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4088D" w14:textId="77777777" w:rsidR="00F274B3" w:rsidRPr="009310C8" w:rsidRDefault="00F274B3" w:rsidP="00F274B3">
      <w:pPr>
        <w:keepNext/>
        <w:keepLines/>
        <w:numPr>
          <w:ilvl w:val="0"/>
          <w:numId w:val="245"/>
        </w:numPr>
        <w:spacing w:after="240" w:line="240" w:lineRule="auto"/>
        <w:ind w:left="0" w:firstLine="0"/>
        <w:outlineLvl w:val="0"/>
        <w:rPr>
          <w:rFonts w:eastAsia="Times New Roman" w:cs="Arial"/>
          <w:color w:val="2E74B5"/>
          <w:sz w:val="28"/>
          <w:szCs w:val="28"/>
        </w:rPr>
      </w:pPr>
      <w:bookmarkStart w:id="0" w:name="_Toc126745052"/>
      <w:r w:rsidRPr="009310C8">
        <w:rPr>
          <w:rFonts w:eastAsia="Times New Roman" w:cs="Arial"/>
          <w:color w:val="2E74B5"/>
          <w:sz w:val="28"/>
          <w:szCs w:val="28"/>
        </w:rPr>
        <w:t>Section 3: Landfill Life Projections</w:t>
      </w:r>
      <w:bookmarkEnd w:id="0"/>
    </w:p>
    <w:p w14:paraId="19C8E1B7" w14:textId="77777777" w:rsidR="00F274B3" w:rsidRPr="009310C8" w:rsidRDefault="00F274B3" w:rsidP="00F274B3">
      <w:pPr>
        <w:keepNext/>
        <w:keepLines/>
        <w:numPr>
          <w:ilvl w:val="0"/>
          <w:numId w:val="265"/>
        </w:numPr>
        <w:spacing w:after="240" w:line="240" w:lineRule="auto"/>
        <w:outlineLvl w:val="1"/>
        <w:rPr>
          <w:rFonts w:eastAsia="Times New Roman" w:cs="Arial"/>
          <w:color w:val="2E74B5"/>
          <w:sz w:val="24"/>
          <w:szCs w:val="24"/>
        </w:rPr>
      </w:pPr>
      <w:bookmarkStart w:id="1" w:name="_Toc126745053"/>
      <w:commentRangeStart w:id="2"/>
      <w:r>
        <w:rPr>
          <w:rFonts w:ascii="Arial" w:hAnsi="Arial"/>
        </w:rPr>
        <w:t>Waste in Place</w:t>
      </w:r>
      <w:commentRangeEnd w:id="2"/>
      <w:r>
        <w:rPr>
          <w:rStyle w:val="CommentReference"/>
        </w:rPr>
        <w:commentReference w:id="2"/>
      </w:r>
      <w:r w:rsidRPr="009310C8">
        <w:rPr>
          <w:rFonts w:eastAsia="Times New Roman" w:cs="Arial"/>
          <w:color w:val="2E74B5"/>
          <w:sz w:val="24"/>
          <w:szCs w:val="24"/>
        </w:rPr>
        <w:t>: Projection to End 2022</w:t>
      </w:r>
      <w:bookmarkEnd w:id="1"/>
    </w:p>
    <w:p w14:paraId="4A87F0D0" w14:textId="77777777" w:rsidR="00F274B3" w:rsidRPr="009310C8" w:rsidRDefault="00F274B3" w:rsidP="00F274B3">
      <w:pPr>
        <w:ind w:left="360"/>
        <w:rPr>
          <w:rFonts w:eastAsia="Calibri" w:cs="Arial"/>
          <w:szCs w:val="22"/>
          <w:u w:val="single"/>
        </w:rPr>
      </w:pPr>
      <w:commentRangeStart w:id="3"/>
      <w:r w:rsidRPr="009310C8">
        <w:rPr>
          <w:rFonts w:eastAsia="Calibri" w:cs="Arial"/>
          <w:szCs w:val="22"/>
          <w:u w:val="single"/>
        </w:rPr>
        <w:t>Definitions</w:t>
      </w:r>
      <w:commentRangeEnd w:id="3"/>
      <w:r w:rsidRPr="009310C8">
        <w:rPr>
          <w:rFonts w:ascii="Calibri" w:eastAsia="Calibri" w:hAnsi="Calibri" w:cs="Times New Roman"/>
          <w:sz w:val="16"/>
          <w:szCs w:val="16"/>
        </w:rPr>
        <w:commentReference w:id="3"/>
      </w:r>
      <w:r w:rsidRPr="009310C8">
        <w:rPr>
          <w:rFonts w:eastAsia="Calibri" w:cs="Arial"/>
          <w:szCs w:val="22"/>
          <w:u w:val="single"/>
        </w:rPr>
        <w:t>:</w:t>
      </w:r>
    </w:p>
    <w:p w14:paraId="5C2E3267" w14:textId="77777777" w:rsidR="00F274B3" w:rsidRPr="009310C8" w:rsidRDefault="00F274B3" w:rsidP="00F274B3">
      <w:pPr>
        <w:ind w:left="360"/>
        <w:rPr>
          <w:rFonts w:eastAsia="Calibri" w:cs="Times New Roman"/>
          <w:szCs w:val="22"/>
        </w:rPr>
      </w:pPr>
      <w:r w:rsidRPr="009310C8">
        <w:rPr>
          <w:rFonts w:eastAsia="Calibri" w:cs="Times New Roman"/>
          <w:szCs w:val="22"/>
        </w:rPr>
        <w:t xml:space="preserve">Landfill Life </w:t>
      </w:r>
      <w:r w:rsidRPr="009310C8">
        <w:rPr>
          <w:rFonts w:eastAsia="Calibri" w:cs="Arial"/>
          <w:szCs w:val="22"/>
        </w:rPr>
        <w:t>≡</w:t>
      </w:r>
      <w:r w:rsidRPr="009310C8">
        <w:rPr>
          <w:rFonts w:eastAsia="Calibri" w:cs="Times New Roman"/>
          <w:szCs w:val="22"/>
        </w:rPr>
        <w:t xml:space="preserve"> Expected time remaining in which the landfill will continue to accept waste, typically in Years.</w:t>
      </w:r>
    </w:p>
    <w:p w14:paraId="73508743" w14:textId="77777777" w:rsidR="00F274B3" w:rsidRDefault="00F274B3" w:rsidP="00F274B3">
      <w:pPr>
        <w:ind w:left="360"/>
        <w:rPr>
          <w:rFonts w:eastAsia="Calibri" w:cs="Calibri"/>
          <w:szCs w:val="22"/>
        </w:rPr>
      </w:pPr>
      <w:r w:rsidRPr="009310C8">
        <w:rPr>
          <w:rFonts w:eastAsia="Calibri" w:cs="Times New Roman"/>
          <w:szCs w:val="22"/>
        </w:rPr>
        <w:t>End of Life (</w:t>
      </w:r>
      <w:proofErr w:type="gramStart"/>
      <w:r w:rsidRPr="009310C8">
        <w:rPr>
          <w:rFonts w:eastAsia="Calibri" w:cs="Times New Roman"/>
          <w:szCs w:val="22"/>
        </w:rPr>
        <w:t xml:space="preserve">EOL)  </w:t>
      </w:r>
      <w:r w:rsidRPr="009310C8">
        <w:rPr>
          <w:rFonts w:eastAsia="Calibri" w:cs="Arial"/>
          <w:szCs w:val="22"/>
        </w:rPr>
        <w:t>≡</w:t>
      </w:r>
      <w:proofErr w:type="gramEnd"/>
      <w:r w:rsidRPr="009310C8">
        <w:rPr>
          <w:rFonts w:eastAsia="Calibri" w:cs="Arial"/>
          <w:szCs w:val="22"/>
        </w:rPr>
        <w:t xml:space="preserve"> </w:t>
      </w:r>
      <w:r w:rsidRPr="009310C8">
        <w:rPr>
          <w:rFonts w:eastAsia="Calibri" w:cs="Calibri"/>
          <w:szCs w:val="22"/>
        </w:rPr>
        <w:t>Expected calendar date when the landfill ceases to accept waste, typically in Calendar Years AD.</w:t>
      </w:r>
    </w:p>
    <w:p w14:paraId="7361FA1E" w14:textId="77777777" w:rsidR="00F274B3" w:rsidRPr="00F42DC0" w:rsidRDefault="00F274B3" w:rsidP="00F274B3">
      <w:pPr>
        <w:ind w:left="360"/>
        <w:rPr>
          <w:rFonts w:eastAsia="Calibri" w:cs="Calibri"/>
          <w:szCs w:val="22"/>
        </w:rPr>
      </w:pPr>
      <w:commentRangeStart w:id="4"/>
      <w:r w:rsidRPr="00F42DC0">
        <w:rPr>
          <w:rFonts w:eastAsia="Calibri" w:cs="Calibri"/>
          <w:szCs w:val="22"/>
        </w:rPr>
        <w:t xml:space="preserve">Franchisee, </w:t>
      </w:r>
      <w:commentRangeEnd w:id="4"/>
      <w:r>
        <w:rPr>
          <w:rStyle w:val="CommentReference"/>
        </w:rPr>
        <w:commentReference w:id="4"/>
      </w:r>
      <w:r w:rsidRPr="00F42DC0">
        <w:rPr>
          <w:rFonts w:eastAsia="Calibri" w:cs="Calibri"/>
          <w:szCs w:val="22"/>
        </w:rPr>
        <w:t>landfill owner = Republic Services</w:t>
      </w:r>
    </w:p>
    <w:p w14:paraId="10C53694" w14:textId="77777777" w:rsidR="00F274B3" w:rsidRPr="009310C8" w:rsidRDefault="00F274B3" w:rsidP="00F274B3">
      <w:pPr>
        <w:ind w:left="360"/>
        <w:rPr>
          <w:rFonts w:eastAsia="Calibri" w:cs="Calibri"/>
          <w:szCs w:val="22"/>
        </w:rPr>
      </w:pPr>
    </w:p>
    <w:p w14:paraId="78CB91F8" w14:textId="77777777" w:rsidR="00F274B3" w:rsidRPr="009310C8" w:rsidRDefault="00F274B3" w:rsidP="00F274B3">
      <w:pPr>
        <w:pBdr>
          <w:top w:val="nil"/>
          <w:left w:val="nil"/>
          <w:bottom w:val="nil"/>
          <w:right w:val="nil"/>
          <w:between w:val="nil"/>
          <w:bar w:val="nil"/>
        </w:pBdr>
        <w:rPr>
          <w:rFonts w:eastAsia="Arial Unicode MS" w:cs="Arial Unicode MS"/>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Intake at Coffin Butte Landfill in 2022 have not been finalized at the time of this writing, so we are using the projected figure of </w:t>
      </w:r>
      <w:bookmarkStart w:id="5" w:name="_Hlk126236918"/>
      <w:commentRangeStart w:id="6"/>
      <w:r>
        <w:t>1M</w:t>
      </w:r>
      <w:commentRangeEnd w:id="6"/>
      <w:r>
        <w:commentReference w:id="6"/>
      </w:r>
      <w:bookmarkEnd w:id="5"/>
      <w:commentRangeStart w:id="7"/>
      <w:r w:rsidRPr="009310C8">
        <w:rPr>
          <w:rFonts w:eastAsia="Arial Unicode MS" w:cs="Arial Unicode MS"/>
          <w:color w:val="000000"/>
          <w:szCs w:val="22"/>
          <w:u w:color="000000"/>
          <w:bdr w:val="nil"/>
          <w14:textOutline w14:w="0" w14:cap="flat" w14:cmpd="sng" w14:algn="ctr">
            <w14:noFill/>
            <w14:prstDash w14:val="solid"/>
            <w14:bevel/>
          </w14:textOutline>
        </w:rPr>
        <w:t xml:space="preserve"> tons</w:t>
      </w:r>
      <w:commentRangeEnd w:id="7"/>
      <w:r w:rsidRPr="009310C8">
        <w:rPr>
          <w:rFonts w:eastAsia="Arial Unicode MS" w:cs="Arial Unicode MS"/>
          <w:color w:val="000000"/>
          <w:szCs w:val="22"/>
          <w:u w:color="000000"/>
          <w:bdr w:val="nil"/>
          <w14:textOutline w14:w="0" w14:cap="flat" w14:cmpd="sng" w14:algn="ctr">
            <w14:noFill/>
            <w14:prstDash w14:val="solid"/>
            <w14:bevel/>
          </w14:textOutline>
        </w:rPr>
        <w:commentReference w:id="7"/>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This gives us a projected volume of 16,008,557 cubic yards as of end-of-year 2022. This projected volume is Remaining Permitted Airspace, not available airspace; it includes a significant volume of unexcavated rock. </w:t>
      </w:r>
    </w:p>
    <w:p w14:paraId="34ABDEDD" w14:textId="77777777" w:rsidR="00F274B3" w:rsidRPr="009310C8" w:rsidRDefault="00F274B3" w:rsidP="00F274B3">
      <w:pPr>
        <w:ind w:left="360"/>
        <w:rPr>
          <w:rFonts w:eastAsia="Calibri" w:cs="Calibri"/>
          <w:szCs w:val="22"/>
        </w:rPr>
      </w:pPr>
    </w:p>
    <w:p w14:paraId="4091A338" w14:textId="77777777" w:rsidR="00F274B3" w:rsidRDefault="00F274B3" w:rsidP="00F274B3">
      <w:pPr>
        <w:keepNext/>
        <w:keepLines/>
        <w:numPr>
          <w:ilvl w:val="0"/>
          <w:numId w:val="265"/>
        </w:numPr>
        <w:spacing w:after="240" w:line="240" w:lineRule="auto"/>
        <w:outlineLvl w:val="1"/>
        <w:rPr>
          <w:rFonts w:eastAsia="Times New Roman" w:cs="Arial"/>
          <w:color w:val="2E74B5"/>
          <w:sz w:val="24"/>
          <w:szCs w:val="24"/>
        </w:rPr>
      </w:pPr>
      <w:bookmarkStart w:id="8" w:name="_Toc125126809"/>
      <w:bookmarkStart w:id="9" w:name="_Toc126745054"/>
      <w:r w:rsidRPr="009310C8">
        <w:rPr>
          <w:rFonts w:eastAsia="Times New Roman" w:cs="Arial"/>
          <w:color w:val="2E74B5"/>
          <w:sz w:val="24"/>
          <w:szCs w:val="24"/>
        </w:rPr>
        <w:t xml:space="preserve">Historical Landfill </w:t>
      </w:r>
      <w:commentRangeStart w:id="10"/>
      <w:r w:rsidRPr="009310C8">
        <w:rPr>
          <w:rFonts w:eastAsia="Times New Roman" w:cs="Arial"/>
          <w:color w:val="2E74B5"/>
          <w:sz w:val="24"/>
          <w:szCs w:val="24"/>
        </w:rPr>
        <w:t>Life</w:t>
      </w:r>
      <w:commentRangeEnd w:id="10"/>
      <w:r>
        <w:rPr>
          <w:rStyle w:val="CommentReference"/>
        </w:rPr>
        <w:commentReference w:id="10"/>
      </w:r>
      <w:r w:rsidRPr="009310C8">
        <w:rPr>
          <w:rFonts w:eastAsia="Times New Roman" w:cs="Arial"/>
          <w:color w:val="2E74B5"/>
          <w:sz w:val="24"/>
          <w:szCs w:val="24"/>
        </w:rPr>
        <w:t xml:space="preserve"> Projections</w:t>
      </w:r>
      <w:bookmarkEnd w:id="8"/>
      <w:bookmarkEnd w:id="9"/>
    </w:p>
    <w:p w14:paraId="2E2F7A81" w14:textId="77777777" w:rsidR="00F274B3" w:rsidRPr="00317D63" w:rsidRDefault="00F274B3" w:rsidP="00F274B3">
      <w:pPr>
        <w:jc w:val="center"/>
      </w:pPr>
      <w:commentRangeStart w:id="11"/>
      <w:r>
        <w:t>Figure</w:t>
      </w:r>
      <w:commentRangeEnd w:id="11"/>
      <w:r>
        <w:rPr>
          <w:rStyle w:val="CommentReference"/>
        </w:rPr>
        <w:commentReference w:id="11"/>
      </w:r>
      <w:r w:rsidRPr="00317D63">
        <w:t xml:space="preserve"> ?: Historical EOL Projections</w:t>
      </w:r>
      <w:r>
        <w:t xml:space="preserve"> (source: </w:t>
      </w:r>
      <w:hyperlink r:id="rId11" w:history="1">
        <w:r w:rsidRPr="00873589">
          <w:rPr>
            <w:rStyle w:val="Hyperlink"/>
            <w:rFonts w:eastAsia="Calibri" w:cs="Arial"/>
            <w:szCs w:val="22"/>
          </w:rPr>
          <w:t>Landfill Annual Reports</w:t>
        </w:r>
      </w:hyperlink>
      <w:r>
        <w:t>)</w:t>
      </w:r>
    </w:p>
    <w:p w14:paraId="6E7B7490" w14:textId="77777777" w:rsidR="00F274B3" w:rsidRDefault="00F274B3" w:rsidP="00F274B3"/>
    <w:p w14:paraId="1133A004" w14:textId="77777777" w:rsidR="00F274B3" w:rsidRPr="00317D63" w:rsidRDefault="00F274B3" w:rsidP="00F274B3">
      <w:pPr>
        <w:jc w:val="center"/>
      </w:pPr>
      <w:r>
        <w:t xml:space="preserve">Figure </w:t>
      </w:r>
      <w:r>
        <w:fldChar w:fldCharType="begin"/>
      </w:r>
      <w:r>
        <w:instrText xml:space="preserve"> SEQ Figure \* ARABIC </w:instrText>
      </w:r>
      <w:r>
        <w:fldChar w:fldCharType="separate"/>
      </w:r>
      <w:r>
        <w:rPr>
          <w:noProof/>
        </w:rPr>
        <w:t>11</w:t>
      </w:r>
      <w:r>
        <w:fldChar w:fldCharType="end"/>
      </w:r>
      <w:r>
        <w:t xml:space="preserve">: </w:t>
      </w:r>
      <w:r w:rsidRPr="00317D63">
        <w:t>Historical EOL Projections</w:t>
      </w:r>
      <w:r>
        <w:t xml:space="preserve"> (source: </w:t>
      </w:r>
      <w:hyperlink r:id="rId12" w:history="1">
        <w:r w:rsidRPr="00873589">
          <w:rPr>
            <w:rStyle w:val="Hyperlink"/>
            <w:rFonts w:eastAsia="Calibri" w:cs="Arial"/>
            <w:szCs w:val="22"/>
          </w:rPr>
          <w:t>Landfill Annual Reports</w:t>
        </w:r>
      </w:hyperlink>
      <w:r>
        <w:t>)</w:t>
      </w:r>
    </w:p>
    <w:p w14:paraId="048E7BEB" w14:textId="77777777" w:rsidR="00F274B3" w:rsidRDefault="00F274B3" w:rsidP="00F274B3">
      <w:pPr>
        <w:pStyle w:val="Caption"/>
        <w:keepNext/>
        <w:jc w:val="left"/>
      </w:pPr>
    </w:p>
    <w:p w14:paraId="69349E44" w14:textId="77777777" w:rsidR="00F274B3" w:rsidRDefault="00F274B3" w:rsidP="00F274B3">
      <w:pPr>
        <w:keepNext/>
        <w:keepLines/>
        <w:spacing w:after="240" w:line="240" w:lineRule="auto"/>
        <w:ind w:left="360"/>
        <w:outlineLvl w:val="1"/>
        <w:rPr>
          <w:noProof/>
        </w:rPr>
      </w:pPr>
      <w:bookmarkStart w:id="12" w:name="_Toc126745055"/>
      <w:r>
        <w:rPr>
          <w:noProof/>
        </w:rPr>
        <w:drawing>
          <wp:inline distT="0" distB="0" distL="0" distR="0" wp14:anchorId="0F8712A2" wp14:editId="4BE28560">
            <wp:extent cx="6217920" cy="4079240"/>
            <wp:effectExtent l="0" t="0" r="11430" b="16510"/>
            <wp:docPr id="250361778" name="Chart 250361778">
              <a:extLst xmlns:a="http://schemas.openxmlformats.org/drawingml/2006/main">
                <a:ext uri="{FF2B5EF4-FFF2-40B4-BE49-F238E27FC236}">
                  <a16:creationId xmlns:a16="http://schemas.microsoft.com/office/drawing/2014/main" id="{C55D42FA-6F97-476B-9D88-CD69F13AF7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12"/>
    </w:p>
    <w:p w14:paraId="22A883E0" w14:textId="77777777" w:rsidR="00F274B3" w:rsidRDefault="00F274B3" w:rsidP="00F274B3">
      <w:pPr>
        <w:rPr>
          <w:noProof/>
        </w:rPr>
      </w:pPr>
    </w:p>
    <w:p w14:paraId="35D7F4CE" w14:textId="77777777" w:rsidR="00F274B3" w:rsidRPr="009310C8" w:rsidRDefault="00F274B3" w:rsidP="00F274B3">
      <w:pPr>
        <w:rPr>
          <w:rFonts w:eastAsia="Times New Roman" w:cs="Arial"/>
          <w:color w:val="2E74B5"/>
          <w:sz w:val="24"/>
          <w:szCs w:val="24"/>
        </w:rPr>
      </w:pPr>
    </w:p>
    <w:p w14:paraId="38D740CD" w14:textId="77777777" w:rsidR="00F274B3" w:rsidRPr="009310C8" w:rsidRDefault="00F274B3" w:rsidP="00F274B3">
      <w:pPr>
        <w:spacing w:after="240" w:line="240" w:lineRule="auto"/>
        <w:ind w:left="720"/>
        <w:jc w:val="center"/>
        <w:rPr>
          <w:rFonts w:eastAsia="Calibri" w:cs="Arial"/>
          <w:szCs w:val="22"/>
        </w:rPr>
      </w:pPr>
      <w:proofErr w:type="gramStart"/>
      <w:r w:rsidRPr="009310C8">
        <w:rPr>
          <w:rFonts w:eastAsia="Calibri" w:cs="Arial"/>
          <w:szCs w:val="22"/>
        </w:rPr>
        <w:t>Table ?</w:t>
      </w:r>
      <w:proofErr w:type="gramEnd"/>
      <w:r w:rsidRPr="009310C8">
        <w:rPr>
          <w:rFonts w:eastAsia="Calibri" w:cs="Arial"/>
          <w:szCs w:val="22"/>
        </w:rPr>
        <w:t>: Historical EOL Projections</w:t>
      </w:r>
    </w:p>
    <w:p w14:paraId="34DDDAA1" w14:textId="77777777" w:rsidR="00F274B3" w:rsidRDefault="00F274B3" w:rsidP="00F274B3">
      <w:pPr>
        <w:pStyle w:val="Caption"/>
        <w:keepNext/>
      </w:pPr>
      <w:r>
        <w:t xml:space="preserve">Table </w:t>
      </w:r>
      <w:r>
        <w:fldChar w:fldCharType="begin"/>
      </w:r>
      <w:r>
        <w:instrText xml:space="preserve"> SEQ Table \* ARABIC </w:instrText>
      </w:r>
      <w:r>
        <w:fldChar w:fldCharType="separate"/>
      </w:r>
      <w:r>
        <w:rPr>
          <w:noProof/>
        </w:rPr>
        <w:t>5</w:t>
      </w:r>
      <w:r>
        <w:fldChar w:fldCharType="end"/>
      </w:r>
      <w:r>
        <w:t xml:space="preserve">: </w:t>
      </w:r>
      <w:r w:rsidRPr="009310C8">
        <w:rPr>
          <w:rFonts w:eastAsia="Calibri" w:cs="Arial"/>
        </w:rPr>
        <w:t>Historical EOL Projections</w:t>
      </w:r>
    </w:p>
    <w:tbl>
      <w:tblPr>
        <w:tblStyle w:val="TableGrid3"/>
        <w:tblW w:w="0" w:type="auto"/>
        <w:jc w:val="center"/>
        <w:tblLook w:val="04A0" w:firstRow="1" w:lastRow="0" w:firstColumn="1" w:lastColumn="0" w:noHBand="0" w:noVBand="1"/>
      </w:tblPr>
      <w:tblGrid>
        <w:gridCol w:w="1885"/>
        <w:gridCol w:w="1980"/>
        <w:gridCol w:w="5125"/>
      </w:tblGrid>
      <w:tr w:rsidR="00F274B3" w:rsidRPr="009310C8" w14:paraId="5AC893F8" w14:textId="77777777" w:rsidTr="00E9195E">
        <w:trPr>
          <w:trHeight w:val="432"/>
          <w:jc w:val="center"/>
        </w:trPr>
        <w:tc>
          <w:tcPr>
            <w:tcW w:w="1885" w:type="dxa"/>
            <w:vAlign w:val="center"/>
          </w:tcPr>
          <w:p w14:paraId="3E192A61" w14:textId="77777777" w:rsidR="00F274B3" w:rsidRPr="009310C8" w:rsidRDefault="00F274B3" w:rsidP="00E9195E">
            <w:pPr>
              <w:spacing w:after="120"/>
              <w:jc w:val="center"/>
              <w:rPr>
                <w:rFonts w:eastAsia="Calibri" w:cs="Times New Roman"/>
                <w:b/>
              </w:rPr>
            </w:pPr>
            <w:r w:rsidRPr="009310C8">
              <w:rPr>
                <w:rFonts w:eastAsia="Calibri" w:cs="Times New Roman"/>
                <w:b/>
              </w:rPr>
              <w:t>Date of Projection</w:t>
            </w:r>
          </w:p>
        </w:tc>
        <w:tc>
          <w:tcPr>
            <w:tcW w:w="1980" w:type="dxa"/>
            <w:vAlign w:val="center"/>
          </w:tcPr>
          <w:p w14:paraId="667BA78C" w14:textId="77777777" w:rsidR="00F274B3" w:rsidRPr="009310C8" w:rsidRDefault="00F274B3" w:rsidP="00E9195E">
            <w:pPr>
              <w:spacing w:after="120"/>
              <w:jc w:val="center"/>
              <w:rPr>
                <w:rFonts w:eastAsia="Calibri" w:cs="Times New Roman"/>
                <w:b/>
              </w:rPr>
            </w:pPr>
            <w:r w:rsidRPr="009310C8">
              <w:rPr>
                <w:rFonts w:eastAsia="Calibri" w:cs="Times New Roman"/>
                <w:b/>
              </w:rPr>
              <w:t>Projected EOL (CY)</w:t>
            </w:r>
          </w:p>
        </w:tc>
        <w:tc>
          <w:tcPr>
            <w:tcW w:w="5125" w:type="dxa"/>
            <w:vAlign w:val="center"/>
          </w:tcPr>
          <w:p w14:paraId="30D79DAC" w14:textId="77777777" w:rsidR="00F274B3" w:rsidRPr="009310C8" w:rsidRDefault="00F274B3" w:rsidP="00E9195E">
            <w:pPr>
              <w:spacing w:after="120"/>
              <w:rPr>
                <w:rFonts w:eastAsia="Calibri" w:cs="Times New Roman"/>
                <w:b/>
              </w:rPr>
            </w:pPr>
            <w:r w:rsidRPr="009310C8">
              <w:rPr>
                <w:rFonts w:eastAsia="Calibri" w:cs="Times New Roman"/>
                <w:b/>
              </w:rPr>
              <w:t>Reference/Comment</w:t>
            </w:r>
          </w:p>
        </w:tc>
      </w:tr>
      <w:tr w:rsidR="00F274B3" w:rsidRPr="009310C8" w14:paraId="35172C5F" w14:textId="77777777" w:rsidTr="00E9195E">
        <w:trPr>
          <w:trHeight w:val="432"/>
          <w:jc w:val="center"/>
        </w:trPr>
        <w:tc>
          <w:tcPr>
            <w:tcW w:w="1885" w:type="dxa"/>
            <w:vAlign w:val="center"/>
          </w:tcPr>
          <w:p w14:paraId="5BE16BAE" w14:textId="77777777" w:rsidR="00F274B3" w:rsidRPr="009310C8" w:rsidRDefault="00F274B3" w:rsidP="00E9195E">
            <w:pPr>
              <w:spacing w:after="120"/>
              <w:jc w:val="center"/>
              <w:rPr>
                <w:rFonts w:eastAsia="Calibri" w:cs="Times New Roman"/>
              </w:rPr>
            </w:pPr>
            <w:r>
              <w:rPr>
                <w:rFonts w:eastAsia="Arial Unicode MS" w:cs="Arial Unicode MS"/>
                <w:color w:val="000000"/>
                <w:u w:color="000000"/>
                <w14:textOutline w14:w="0" w14:cap="flat" w14:cmpd="sng" w14:algn="ctr">
                  <w14:noFill/>
                  <w14:prstDash w14:val="solid"/>
                  <w14:bevel/>
                </w14:textOutline>
              </w:rPr>
              <w:t>1974?</w:t>
            </w:r>
          </w:p>
        </w:tc>
        <w:tc>
          <w:tcPr>
            <w:tcW w:w="1980" w:type="dxa"/>
            <w:vAlign w:val="center"/>
          </w:tcPr>
          <w:p w14:paraId="71ECE333" w14:textId="77777777" w:rsidR="00F274B3" w:rsidRPr="009310C8" w:rsidRDefault="00F274B3" w:rsidP="00E9195E">
            <w:pPr>
              <w:spacing w:after="120"/>
              <w:jc w:val="center"/>
              <w:rPr>
                <w:rFonts w:eastAsia="Calibri" w:cs="Times New Roman"/>
              </w:rPr>
            </w:pPr>
            <w:commentRangeStart w:id="13"/>
            <w:commentRangeStart w:id="14"/>
            <w:commentRangeEnd w:id="13"/>
            <w:r>
              <w:commentReference w:id="13"/>
            </w:r>
            <w:commentRangeEnd w:id="14"/>
            <w:r>
              <w:rPr>
                <w:rStyle w:val="CommentReference"/>
              </w:rPr>
              <w:commentReference w:id="14"/>
            </w:r>
            <w:r>
              <w:rPr>
                <w:rFonts w:eastAsia="Arial Unicode MS" w:cs="Arial Unicode MS"/>
                <w:color w:val="000000"/>
                <w:u w:color="000000"/>
                <w14:textOutline w14:w="0" w14:cap="flat" w14:cmpd="sng" w14:algn="ctr">
                  <w14:noFill/>
                  <w14:prstDash w14:val="solid"/>
                  <w14:bevel/>
                </w14:textOutline>
              </w:rPr>
              <w:t>2000</w:t>
            </w:r>
          </w:p>
        </w:tc>
        <w:tc>
          <w:tcPr>
            <w:tcW w:w="5125" w:type="dxa"/>
            <w:vAlign w:val="center"/>
          </w:tcPr>
          <w:p w14:paraId="27D5186F" w14:textId="77777777" w:rsidR="00F274B3" w:rsidRPr="009310C8" w:rsidRDefault="00F274B3" w:rsidP="00E9195E">
            <w:pPr>
              <w:spacing w:after="120"/>
              <w:rPr>
                <w:rFonts w:eastAsia="Calibri" w:cs="Times New Roman"/>
              </w:rPr>
            </w:pPr>
            <w:r>
              <w:rPr>
                <w:rStyle w:val="None"/>
              </w:rPr>
              <w:t>TBD</w:t>
            </w:r>
          </w:p>
        </w:tc>
      </w:tr>
      <w:tr w:rsidR="00F274B3" w:rsidRPr="009310C8" w14:paraId="46DD3049" w14:textId="77777777" w:rsidTr="00E9195E">
        <w:trPr>
          <w:trHeight w:val="432"/>
          <w:jc w:val="center"/>
        </w:trPr>
        <w:tc>
          <w:tcPr>
            <w:tcW w:w="1885" w:type="dxa"/>
            <w:vAlign w:val="center"/>
          </w:tcPr>
          <w:p w14:paraId="550E0E61" w14:textId="77777777" w:rsidR="00F274B3" w:rsidRPr="009310C8" w:rsidRDefault="00F274B3" w:rsidP="00E9195E">
            <w:pPr>
              <w:spacing w:after="120"/>
              <w:jc w:val="center"/>
              <w:rPr>
                <w:rFonts w:eastAsia="Calibri" w:cs="Times New Roman"/>
              </w:rPr>
            </w:pPr>
            <w:r w:rsidRPr="009310C8">
              <w:rPr>
                <w:rFonts w:eastAsia="Calibri" w:cs="Times New Roman"/>
              </w:rPr>
              <w:t>2001</w:t>
            </w:r>
          </w:p>
        </w:tc>
        <w:tc>
          <w:tcPr>
            <w:tcW w:w="1980" w:type="dxa"/>
            <w:vAlign w:val="center"/>
          </w:tcPr>
          <w:p w14:paraId="174A7F39" w14:textId="77777777" w:rsidR="00F274B3" w:rsidRPr="009310C8" w:rsidRDefault="00F274B3" w:rsidP="00E9195E">
            <w:pPr>
              <w:spacing w:after="120"/>
              <w:jc w:val="center"/>
              <w:rPr>
                <w:rFonts w:eastAsia="Calibri" w:cs="Times New Roman"/>
              </w:rPr>
            </w:pPr>
            <w:r w:rsidRPr="009310C8">
              <w:rPr>
                <w:rFonts w:eastAsia="Calibri" w:cs="Times New Roman"/>
              </w:rPr>
              <w:t>2049</w:t>
            </w:r>
          </w:p>
        </w:tc>
        <w:tc>
          <w:tcPr>
            <w:tcW w:w="5125" w:type="dxa"/>
            <w:vAlign w:val="center"/>
          </w:tcPr>
          <w:p w14:paraId="1FFF7B56" w14:textId="77777777" w:rsidR="00F274B3" w:rsidRPr="009310C8" w:rsidRDefault="00F274B3" w:rsidP="00E9195E">
            <w:pPr>
              <w:spacing w:after="120"/>
              <w:rPr>
                <w:rFonts w:eastAsia="Calibri" w:cs="Times New Roman"/>
              </w:rPr>
            </w:pPr>
            <w:r w:rsidRPr="009310C8">
              <w:rPr>
                <w:rFonts w:eastAsia="Calibri" w:cs="Times New Roman"/>
              </w:rPr>
              <w:t>2001 Annual Report, prior to addition of East and West Triangles and Cell 6</w:t>
            </w:r>
          </w:p>
          <w:p w14:paraId="272B4C9D" w14:textId="77777777" w:rsidR="00F274B3" w:rsidRPr="009310C8" w:rsidRDefault="00F274B3" w:rsidP="00E9195E">
            <w:pPr>
              <w:spacing w:after="120"/>
              <w:rPr>
                <w:rFonts w:eastAsia="Calibri" w:cs="Times New Roman"/>
              </w:rPr>
            </w:pPr>
            <w:r w:rsidRPr="009310C8">
              <w:rPr>
                <w:rFonts w:eastAsia="Calibri" w:cs="Times New Roman"/>
              </w:rPr>
              <w:t>47.5 years from Beginning 2002</w:t>
            </w:r>
          </w:p>
          <w:p w14:paraId="4326E99E" w14:textId="77777777" w:rsidR="00F274B3" w:rsidRPr="009310C8" w:rsidRDefault="00F274B3" w:rsidP="00E9195E">
            <w:pPr>
              <w:spacing w:after="120"/>
              <w:rPr>
                <w:rFonts w:eastAsia="Calibri" w:cs="Times New Roman"/>
              </w:rPr>
            </w:pPr>
            <w:r w:rsidRPr="009310C8">
              <w:rPr>
                <w:rFonts w:eastAsia="Calibri" w:cs="Times New Roman"/>
              </w:rPr>
              <w:t>Based on 425,000 Tons/year and 0.8 Tons/yd</w:t>
            </w:r>
            <w:r w:rsidRPr="009310C8">
              <w:rPr>
                <w:rFonts w:eastAsia="Calibri" w:cs="Times New Roman"/>
                <w:vertAlign w:val="superscript"/>
              </w:rPr>
              <w:t>3</w:t>
            </w:r>
          </w:p>
        </w:tc>
      </w:tr>
      <w:tr w:rsidR="00F274B3" w:rsidRPr="009310C8" w14:paraId="238A1B42" w14:textId="77777777" w:rsidTr="00E9195E">
        <w:trPr>
          <w:trHeight w:val="576"/>
          <w:jc w:val="center"/>
        </w:trPr>
        <w:tc>
          <w:tcPr>
            <w:tcW w:w="1885" w:type="dxa"/>
            <w:vAlign w:val="center"/>
          </w:tcPr>
          <w:p w14:paraId="2E922ADA" w14:textId="77777777" w:rsidR="00F274B3" w:rsidRPr="009310C8" w:rsidRDefault="00F274B3" w:rsidP="00E9195E">
            <w:pPr>
              <w:spacing w:after="120"/>
              <w:jc w:val="center"/>
              <w:rPr>
                <w:rFonts w:eastAsia="Calibri" w:cs="Times New Roman"/>
              </w:rPr>
            </w:pPr>
            <w:r w:rsidRPr="009310C8">
              <w:rPr>
                <w:rFonts w:eastAsia="Calibri" w:cs="Times New Roman"/>
              </w:rPr>
              <w:t>2003</w:t>
            </w:r>
          </w:p>
        </w:tc>
        <w:tc>
          <w:tcPr>
            <w:tcW w:w="1980" w:type="dxa"/>
            <w:vAlign w:val="center"/>
          </w:tcPr>
          <w:p w14:paraId="3882A7DD" w14:textId="77777777" w:rsidR="00F274B3" w:rsidRPr="009310C8" w:rsidRDefault="00F274B3" w:rsidP="00E9195E">
            <w:pPr>
              <w:spacing w:after="120"/>
              <w:jc w:val="center"/>
              <w:rPr>
                <w:rFonts w:eastAsia="Calibri" w:cs="Times New Roman"/>
              </w:rPr>
            </w:pPr>
            <w:r w:rsidRPr="009310C8">
              <w:rPr>
                <w:rFonts w:eastAsia="Calibri" w:cs="Times New Roman"/>
              </w:rPr>
              <w:t>Late 2070</w:t>
            </w:r>
          </w:p>
        </w:tc>
        <w:tc>
          <w:tcPr>
            <w:tcW w:w="5125" w:type="dxa"/>
            <w:vAlign w:val="center"/>
          </w:tcPr>
          <w:p w14:paraId="076EABBF" w14:textId="77777777" w:rsidR="00F274B3" w:rsidRPr="009310C8" w:rsidRDefault="00F274B3" w:rsidP="00E9195E">
            <w:pPr>
              <w:spacing w:after="120"/>
              <w:rPr>
                <w:rFonts w:eastAsia="Calibri" w:cs="Times New Roman"/>
              </w:rPr>
            </w:pPr>
            <w:r w:rsidRPr="009310C8">
              <w:rPr>
                <w:rFonts w:eastAsia="Calibri" w:cs="Times New Roman"/>
              </w:rPr>
              <w:t xml:space="preserve">2003 Site Development Plan, Page 57, Table 3.1 </w:t>
            </w:r>
          </w:p>
          <w:p w14:paraId="3BBF656D" w14:textId="77777777" w:rsidR="00F274B3" w:rsidRPr="009310C8" w:rsidRDefault="00F274B3" w:rsidP="00E9195E">
            <w:pPr>
              <w:spacing w:after="120"/>
              <w:rPr>
                <w:rFonts w:eastAsia="Calibri" w:cs="Times New Roman"/>
              </w:rPr>
            </w:pPr>
            <w:r w:rsidRPr="009310C8">
              <w:rPr>
                <w:rFonts w:eastAsia="Calibri" w:cs="Times New Roman"/>
              </w:rPr>
              <w:t>71.1 Years from Oct 1999</w:t>
            </w:r>
          </w:p>
          <w:p w14:paraId="38A2D26D" w14:textId="77777777" w:rsidR="00F274B3" w:rsidRPr="009310C8" w:rsidRDefault="00F274B3" w:rsidP="00E9195E">
            <w:pPr>
              <w:spacing w:after="120"/>
              <w:rPr>
                <w:rFonts w:eastAsia="Calibri" w:cs="Times New Roman"/>
              </w:rPr>
            </w:pPr>
            <w:r w:rsidRPr="009310C8">
              <w:rPr>
                <w:rFonts w:eastAsia="Calibri" w:cs="Times New Roman"/>
              </w:rPr>
              <w:lastRenderedPageBreak/>
              <w:t>Includes Cells 1-6 and East and West Triangles</w:t>
            </w:r>
          </w:p>
          <w:p w14:paraId="596F728B" w14:textId="77777777" w:rsidR="00F274B3" w:rsidRPr="009310C8" w:rsidRDefault="00F274B3" w:rsidP="00E9195E">
            <w:pPr>
              <w:spacing w:after="120"/>
              <w:rPr>
                <w:rFonts w:eastAsia="Calibri" w:cs="Times New Roman"/>
              </w:rPr>
            </w:pPr>
            <w:r w:rsidRPr="009310C8">
              <w:rPr>
                <w:rFonts w:eastAsia="Calibri" w:cs="Times New Roman"/>
              </w:rPr>
              <w:t>Based on 400,000 Tons/year and 0.8 Tons/yd</w:t>
            </w:r>
            <w:r w:rsidRPr="009310C8">
              <w:rPr>
                <w:rFonts w:eastAsia="Calibri" w:cs="Times New Roman"/>
                <w:vertAlign w:val="superscript"/>
              </w:rPr>
              <w:t>3</w:t>
            </w:r>
          </w:p>
        </w:tc>
      </w:tr>
      <w:tr w:rsidR="00F274B3" w:rsidRPr="009310C8" w14:paraId="7C1D964C" w14:textId="77777777" w:rsidTr="00E9195E">
        <w:trPr>
          <w:trHeight w:val="576"/>
          <w:jc w:val="center"/>
        </w:trPr>
        <w:tc>
          <w:tcPr>
            <w:tcW w:w="1885" w:type="dxa"/>
            <w:vAlign w:val="center"/>
          </w:tcPr>
          <w:p w14:paraId="044487E0" w14:textId="77777777" w:rsidR="00F274B3" w:rsidRPr="009310C8" w:rsidRDefault="00F274B3" w:rsidP="00E9195E">
            <w:pPr>
              <w:spacing w:after="120"/>
              <w:jc w:val="center"/>
              <w:rPr>
                <w:rFonts w:eastAsia="Calibri" w:cs="Times New Roman"/>
              </w:rPr>
            </w:pPr>
            <w:commentRangeStart w:id="15"/>
            <w:r>
              <w:rPr>
                <w:rFonts w:eastAsia="Arial Unicode MS" w:cs="Arial Unicode MS"/>
                <w:color w:val="000000"/>
                <w:u w:color="000000"/>
                <w14:textOutline w14:w="0" w14:cap="flat" w14:cmpd="sng" w14:algn="ctr">
                  <w14:noFill/>
                  <w14:prstDash w14:val="solid"/>
                  <w14:bevel/>
                </w14:textOutline>
              </w:rPr>
              <w:lastRenderedPageBreak/>
              <w:t>2010</w:t>
            </w:r>
            <w:commentRangeEnd w:id="15"/>
            <w:r>
              <w:rPr>
                <w:rStyle w:val="CommentReference"/>
              </w:rPr>
              <w:commentReference w:id="15"/>
            </w:r>
          </w:p>
        </w:tc>
        <w:tc>
          <w:tcPr>
            <w:tcW w:w="1980" w:type="dxa"/>
            <w:vAlign w:val="center"/>
          </w:tcPr>
          <w:p w14:paraId="541D4822" w14:textId="77777777" w:rsidR="00F274B3" w:rsidRPr="009310C8" w:rsidRDefault="00F274B3" w:rsidP="00E9195E">
            <w:pPr>
              <w:spacing w:after="120"/>
              <w:jc w:val="center"/>
              <w:rPr>
                <w:rFonts w:eastAsia="Calibri" w:cs="Times New Roman"/>
              </w:rPr>
            </w:pPr>
            <w:r>
              <w:rPr>
                <w:rFonts w:eastAsia="Arial Unicode MS" w:cs="Arial Unicode MS"/>
                <w:color w:val="000000"/>
                <w:u w:color="000000"/>
                <w14:textOutline w14:w="0" w14:cap="flat" w14:cmpd="sng" w14:algn="ctr">
                  <w14:noFill/>
                  <w14:prstDash w14:val="solid"/>
                  <w14:bevel/>
                </w14:textOutline>
              </w:rPr>
              <w:t>2053</w:t>
            </w:r>
          </w:p>
        </w:tc>
        <w:tc>
          <w:tcPr>
            <w:tcW w:w="5125" w:type="dxa"/>
            <w:vAlign w:val="center"/>
          </w:tcPr>
          <w:p w14:paraId="02651D31" w14:textId="77777777" w:rsidR="00F274B3" w:rsidRPr="009310C8" w:rsidRDefault="00F274B3" w:rsidP="00E9195E">
            <w:pPr>
              <w:spacing w:after="120"/>
              <w:rPr>
                <w:rFonts w:eastAsia="Calibri" w:cs="Times New Roman"/>
              </w:rPr>
            </w:pPr>
            <w:r>
              <w:rPr>
                <w:rFonts w:eastAsia="Arial Unicode MS" w:cs="Arial Unicode MS"/>
                <w:color w:val="000000"/>
                <w:u w:color="000000"/>
                <w14:textOutline w14:w="0" w14:cap="flat" w14:cmpd="sng" w14:algn="ctr">
                  <w14:noFill/>
                  <w14:prstDash w14:val="solid"/>
                  <w14:bevel/>
                </w14:textOutline>
              </w:rPr>
              <w:t xml:space="preserve">United States Environmental Protection </w:t>
            </w:r>
            <w:commentRangeStart w:id="16"/>
            <w:r>
              <w:rPr>
                <w:rFonts w:eastAsia="Arial Unicode MS" w:cs="Arial Unicode MS"/>
                <w:color w:val="000000"/>
                <w:u w:color="000000"/>
                <w14:textOutline w14:w="0" w14:cap="flat" w14:cmpd="sng" w14:algn="ctr">
                  <w14:noFill/>
                  <w14:prstDash w14:val="solid"/>
                  <w14:bevel/>
                </w14:textOutline>
              </w:rPr>
              <w:t>Agency</w:t>
            </w:r>
            <w:commentRangeEnd w:id="16"/>
            <w:r>
              <w:rPr>
                <w:rStyle w:val="CommentReference"/>
              </w:rPr>
              <w:commentReference w:id="16"/>
            </w:r>
            <w:r>
              <w:rPr>
                <w:rFonts w:eastAsia="Arial Unicode MS" w:cs="Arial Unicode MS"/>
                <w:color w:val="000000"/>
                <w:u w:color="000000"/>
                <w14:textOutline w14:w="0" w14:cap="flat" w14:cmpd="sng" w14:algn="ctr">
                  <w14:noFill/>
                  <w14:prstDash w14:val="solid"/>
                  <w14:bevel/>
                </w14:textOutline>
              </w:rPr>
              <w:t>*</w:t>
            </w:r>
          </w:p>
        </w:tc>
      </w:tr>
      <w:tr w:rsidR="00F274B3" w:rsidRPr="009310C8" w14:paraId="20EAA110" w14:textId="77777777" w:rsidTr="00E9195E">
        <w:trPr>
          <w:trHeight w:val="576"/>
          <w:jc w:val="center"/>
        </w:trPr>
        <w:tc>
          <w:tcPr>
            <w:tcW w:w="1885" w:type="dxa"/>
            <w:vAlign w:val="center"/>
          </w:tcPr>
          <w:p w14:paraId="161BD5FA" w14:textId="77777777" w:rsidR="00F274B3" w:rsidRPr="009310C8" w:rsidRDefault="00F274B3" w:rsidP="00E9195E">
            <w:pPr>
              <w:spacing w:after="120"/>
              <w:jc w:val="center"/>
              <w:rPr>
                <w:rFonts w:eastAsia="Calibri" w:cs="Times New Roman"/>
              </w:rPr>
            </w:pPr>
            <w:r>
              <w:rPr>
                <w:rFonts w:eastAsia="Arial Unicode MS" w:cs="Arial Unicode MS"/>
                <w:color w:val="000000"/>
                <w:u w:color="000000"/>
                <w14:textOutline w14:w="0" w14:cap="flat" w14:cmpd="sng" w14:algn="ctr">
                  <w14:noFill/>
                  <w14:prstDash w14:val="solid"/>
                  <w14:bevel/>
                </w14:textOutline>
              </w:rPr>
              <w:t>2013</w:t>
            </w:r>
          </w:p>
        </w:tc>
        <w:tc>
          <w:tcPr>
            <w:tcW w:w="1980" w:type="dxa"/>
            <w:vAlign w:val="center"/>
          </w:tcPr>
          <w:p w14:paraId="44ECA5AC" w14:textId="77777777" w:rsidR="00F274B3" w:rsidRPr="009310C8" w:rsidRDefault="00F274B3" w:rsidP="00E9195E">
            <w:pPr>
              <w:spacing w:after="120"/>
              <w:jc w:val="center"/>
              <w:rPr>
                <w:rFonts w:eastAsia="Calibri" w:cs="Times New Roman"/>
              </w:rPr>
            </w:pPr>
            <w:r>
              <w:rPr>
                <w:rFonts w:eastAsia="Arial Unicode MS" w:cs="Arial Unicode MS"/>
                <w:color w:val="000000"/>
                <w:u w:color="000000"/>
                <w14:textOutline w14:w="0" w14:cap="flat" w14:cmpd="sng" w14:algn="ctr">
                  <w14:noFill/>
                  <w14:prstDash w14:val="solid"/>
                  <w14:bevel/>
                </w14:textOutline>
              </w:rPr>
              <w:t>2064</w:t>
            </w:r>
          </w:p>
        </w:tc>
        <w:tc>
          <w:tcPr>
            <w:tcW w:w="5125" w:type="dxa"/>
            <w:vAlign w:val="center"/>
          </w:tcPr>
          <w:p w14:paraId="459C86C2" w14:textId="77777777" w:rsidR="00F274B3" w:rsidRPr="009310C8" w:rsidRDefault="00F274B3" w:rsidP="00E9195E">
            <w:pPr>
              <w:spacing w:after="120"/>
              <w:rPr>
                <w:rFonts w:eastAsia="Calibri" w:cs="Times New Roman"/>
              </w:rPr>
            </w:pPr>
            <w:r>
              <w:rPr>
                <w:rFonts w:eastAsia="Arial Unicode MS" w:cs="Arial Unicode MS"/>
                <w:color w:val="000000"/>
                <w:u w:color="000000"/>
                <w14:textOutline w14:w="0" w14:cap="flat" w14:cmpd="sng" w14:algn="ctr">
                  <w14:noFill/>
                  <w14:prstDash w14:val="solid"/>
                  <w14:bevel/>
                </w14:textOutline>
              </w:rPr>
              <w:t>United States Environmental Protection Agency*</w:t>
            </w:r>
          </w:p>
        </w:tc>
      </w:tr>
      <w:tr w:rsidR="00F274B3" w:rsidRPr="009310C8" w14:paraId="431E9909" w14:textId="77777777" w:rsidTr="00E9195E">
        <w:trPr>
          <w:trHeight w:val="576"/>
          <w:jc w:val="center"/>
        </w:trPr>
        <w:tc>
          <w:tcPr>
            <w:tcW w:w="1885" w:type="dxa"/>
            <w:vAlign w:val="center"/>
          </w:tcPr>
          <w:p w14:paraId="64319B75" w14:textId="77777777" w:rsidR="00F274B3" w:rsidRPr="009310C8" w:rsidRDefault="00F274B3" w:rsidP="00E9195E">
            <w:pPr>
              <w:spacing w:after="120"/>
              <w:jc w:val="center"/>
              <w:rPr>
                <w:rFonts w:eastAsia="Calibri" w:cs="Times New Roman"/>
              </w:rPr>
            </w:pPr>
            <w:r>
              <w:rPr>
                <w:rFonts w:eastAsia="Arial Unicode MS" w:cs="Arial Unicode MS"/>
                <w:color w:val="000000"/>
                <w:u w:color="000000"/>
                <w14:textOutline w14:w="0" w14:cap="flat" w14:cmpd="sng" w14:algn="ctr">
                  <w14:noFill/>
                  <w14:prstDash w14:val="solid"/>
                  <w14:bevel/>
                </w14:textOutline>
              </w:rPr>
              <w:t>2014</w:t>
            </w:r>
          </w:p>
        </w:tc>
        <w:tc>
          <w:tcPr>
            <w:tcW w:w="1980" w:type="dxa"/>
            <w:vAlign w:val="center"/>
          </w:tcPr>
          <w:p w14:paraId="5E25BDA1" w14:textId="77777777" w:rsidR="00F274B3" w:rsidRPr="009310C8" w:rsidRDefault="00F274B3" w:rsidP="00E9195E">
            <w:pPr>
              <w:spacing w:after="120"/>
              <w:jc w:val="center"/>
              <w:rPr>
                <w:rFonts w:eastAsia="Calibri" w:cs="Times New Roman"/>
              </w:rPr>
            </w:pPr>
            <w:r>
              <w:rPr>
                <w:rFonts w:eastAsia="Arial Unicode MS" w:cs="Arial Unicode MS"/>
                <w:color w:val="000000"/>
                <w:u w:color="000000"/>
                <w14:textOutline w14:w="0" w14:cap="flat" w14:cmpd="sng" w14:algn="ctr">
                  <w14:noFill/>
                  <w14:prstDash w14:val="solid"/>
                  <w14:bevel/>
                </w14:textOutline>
              </w:rPr>
              <w:t>2065</w:t>
            </w:r>
          </w:p>
        </w:tc>
        <w:tc>
          <w:tcPr>
            <w:tcW w:w="5125" w:type="dxa"/>
            <w:vAlign w:val="center"/>
          </w:tcPr>
          <w:p w14:paraId="68E8B96E" w14:textId="77777777" w:rsidR="00F274B3" w:rsidRPr="009310C8" w:rsidRDefault="00F274B3" w:rsidP="00E9195E">
            <w:pPr>
              <w:spacing w:after="120"/>
              <w:rPr>
                <w:rFonts w:eastAsia="Calibri" w:cs="Times New Roman"/>
              </w:rPr>
            </w:pPr>
            <w:r>
              <w:rPr>
                <w:rFonts w:eastAsia="Arial Unicode MS" w:cs="Arial Unicode MS"/>
                <w:color w:val="000000"/>
                <w:u w:color="000000"/>
                <w14:textOutline w14:w="0" w14:cap="flat" w14:cmpd="sng" w14:algn="ctr">
                  <w14:noFill/>
                  <w14:prstDash w14:val="solid"/>
                  <w14:bevel/>
                </w14:textOutline>
              </w:rPr>
              <w:t>United States Environmental Protection Agency*</w:t>
            </w:r>
          </w:p>
        </w:tc>
      </w:tr>
      <w:tr w:rsidR="00F274B3" w:rsidRPr="009310C8" w14:paraId="199BF353" w14:textId="77777777" w:rsidTr="00E9195E">
        <w:trPr>
          <w:trHeight w:val="576"/>
          <w:jc w:val="center"/>
        </w:trPr>
        <w:tc>
          <w:tcPr>
            <w:tcW w:w="1885" w:type="dxa"/>
            <w:vAlign w:val="center"/>
          </w:tcPr>
          <w:p w14:paraId="07E1D394" w14:textId="77777777" w:rsidR="00F274B3" w:rsidRPr="009310C8" w:rsidRDefault="00F274B3" w:rsidP="00E9195E">
            <w:pPr>
              <w:spacing w:after="120"/>
              <w:jc w:val="center"/>
              <w:rPr>
                <w:rFonts w:eastAsia="Calibri" w:cs="Times New Roman"/>
              </w:rPr>
            </w:pPr>
            <w:r>
              <w:rPr>
                <w:rFonts w:eastAsia="Arial Unicode MS" w:cs="Arial Unicode MS"/>
                <w:color w:val="000000"/>
                <w:u w:color="000000"/>
                <w14:textOutline w14:w="0" w14:cap="flat" w14:cmpd="sng" w14:algn="ctr">
                  <w14:noFill/>
                  <w14:prstDash w14:val="solid"/>
                  <w14:bevel/>
                </w14:textOutline>
              </w:rPr>
              <w:t>2015</w:t>
            </w:r>
          </w:p>
        </w:tc>
        <w:tc>
          <w:tcPr>
            <w:tcW w:w="1980" w:type="dxa"/>
            <w:vAlign w:val="center"/>
          </w:tcPr>
          <w:p w14:paraId="7D7E780E" w14:textId="77777777" w:rsidR="00F274B3" w:rsidRPr="009310C8" w:rsidRDefault="00F274B3" w:rsidP="00E9195E">
            <w:pPr>
              <w:spacing w:after="120"/>
              <w:jc w:val="center"/>
              <w:rPr>
                <w:rFonts w:eastAsia="Calibri" w:cs="Times New Roman"/>
              </w:rPr>
            </w:pPr>
            <w:r>
              <w:rPr>
                <w:rFonts w:eastAsia="Arial Unicode MS" w:cs="Arial Unicode MS"/>
                <w:color w:val="000000"/>
                <w:u w:color="000000"/>
                <w14:textOutline w14:w="0" w14:cap="flat" w14:cmpd="sng" w14:algn="ctr">
                  <w14:noFill/>
                  <w14:prstDash w14:val="solid"/>
                  <w14:bevel/>
                </w14:textOutline>
              </w:rPr>
              <w:t>2061</w:t>
            </w:r>
          </w:p>
        </w:tc>
        <w:tc>
          <w:tcPr>
            <w:tcW w:w="5125" w:type="dxa"/>
            <w:vAlign w:val="center"/>
          </w:tcPr>
          <w:p w14:paraId="77D0A020" w14:textId="77777777" w:rsidR="00F274B3" w:rsidRPr="009310C8" w:rsidRDefault="00F274B3" w:rsidP="00E9195E">
            <w:pPr>
              <w:spacing w:after="120"/>
              <w:rPr>
                <w:rFonts w:eastAsia="Calibri" w:cs="Times New Roman"/>
              </w:rPr>
            </w:pPr>
            <w:r>
              <w:rPr>
                <w:rFonts w:eastAsia="Arial Unicode MS" w:cs="Arial Unicode MS"/>
                <w:color w:val="000000"/>
                <w:u w:color="000000"/>
                <w14:textOutline w14:w="0" w14:cap="flat" w14:cmpd="sng" w14:algn="ctr">
                  <w14:noFill/>
                  <w14:prstDash w14:val="solid"/>
                  <w14:bevel/>
                </w14:textOutline>
              </w:rPr>
              <w:t>United States Environmental Protection Agency*</w:t>
            </w:r>
          </w:p>
        </w:tc>
      </w:tr>
      <w:tr w:rsidR="00F274B3" w:rsidRPr="009310C8" w14:paraId="232293E1" w14:textId="77777777" w:rsidTr="00E9195E">
        <w:trPr>
          <w:trHeight w:val="576"/>
          <w:jc w:val="center"/>
        </w:trPr>
        <w:tc>
          <w:tcPr>
            <w:tcW w:w="1885" w:type="dxa"/>
            <w:vAlign w:val="center"/>
          </w:tcPr>
          <w:p w14:paraId="0ED268D5" w14:textId="77777777" w:rsidR="00F274B3" w:rsidRPr="009310C8" w:rsidRDefault="00F274B3" w:rsidP="00E9195E">
            <w:pPr>
              <w:spacing w:after="120"/>
              <w:jc w:val="center"/>
              <w:rPr>
                <w:rFonts w:eastAsia="Calibri" w:cs="Times New Roman"/>
              </w:rPr>
            </w:pPr>
            <w:r>
              <w:rPr>
                <w:rFonts w:eastAsia="Arial Unicode MS" w:cs="Arial Unicode MS"/>
                <w:color w:val="000000"/>
                <w:u w:color="000000"/>
                <w14:textOutline w14:w="0" w14:cap="flat" w14:cmpd="sng" w14:algn="ctr">
                  <w14:noFill/>
                  <w14:prstDash w14:val="solid"/>
                  <w14:bevel/>
                </w14:textOutline>
              </w:rPr>
              <w:t>2016</w:t>
            </w:r>
          </w:p>
        </w:tc>
        <w:tc>
          <w:tcPr>
            <w:tcW w:w="1980" w:type="dxa"/>
            <w:vAlign w:val="center"/>
          </w:tcPr>
          <w:p w14:paraId="390C7744" w14:textId="77777777" w:rsidR="00F274B3" w:rsidRPr="009310C8" w:rsidRDefault="00F274B3" w:rsidP="00E9195E">
            <w:pPr>
              <w:spacing w:after="120"/>
              <w:jc w:val="center"/>
              <w:rPr>
                <w:rFonts w:eastAsia="Calibri" w:cs="Times New Roman"/>
              </w:rPr>
            </w:pPr>
            <w:r>
              <w:rPr>
                <w:rFonts w:eastAsia="Arial Unicode MS" w:cs="Arial Unicode MS"/>
                <w:color w:val="000000"/>
                <w:u w:color="000000"/>
                <w14:textOutline w14:w="0" w14:cap="flat" w14:cmpd="sng" w14:algn="ctr">
                  <w14:noFill/>
                  <w14:prstDash w14:val="solid"/>
                  <w14:bevel/>
                </w14:textOutline>
              </w:rPr>
              <w:t>2058</w:t>
            </w:r>
          </w:p>
        </w:tc>
        <w:tc>
          <w:tcPr>
            <w:tcW w:w="5125" w:type="dxa"/>
            <w:vAlign w:val="center"/>
          </w:tcPr>
          <w:p w14:paraId="2E4834E9" w14:textId="77777777" w:rsidR="00F274B3" w:rsidRPr="009310C8" w:rsidRDefault="00F274B3" w:rsidP="00E9195E">
            <w:pPr>
              <w:spacing w:after="120"/>
              <w:rPr>
                <w:rFonts w:eastAsia="Calibri" w:cs="Times New Roman"/>
              </w:rPr>
            </w:pPr>
            <w:r>
              <w:rPr>
                <w:rFonts w:eastAsia="Arial Unicode MS" w:cs="Arial Unicode MS"/>
                <w:color w:val="000000"/>
                <w:u w:color="000000"/>
                <w14:textOutline w14:w="0" w14:cap="flat" w14:cmpd="sng" w14:algn="ctr">
                  <w14:noFill/>
                  <w14:prstDash w14:val="solid"/>
                  <w14:bevel/>
                </w14:textOutline>
              </w:rPr>
              <w:t>United States Environmental Protection Agency*</w:t>
            </w:r>
          </w:p>
        </w:tc>
      </w:tr>
      <w:tr w:rsidR="00F274B3" w:rsidRPr="009310C8" w14:paraId="102270F7" w14:textId="77777777" w:rsidTr="00E9195E">
        <w:trPr>
          <w:trHeight w:val="576"/>
          <w:jc w:val="center"/>
        </w:trPr>
        <w:tc>
          <w:tcPr>
            <w:tcW w:w="1885" w:type="dxa"/>
            <w:vAlign w:val="center"/>
          </w:tcPr>
          <w:p w14:paraId="008FF24A" w14:textId="77777777" w:rsidR="00F274B3" w:rsidRPr="009310C8" w:rsidRDefault="00F274B3" w:rsidP="00E9195E">
            <w:pPr>
              <w:spacing w:after="120"/>
              <w:jc w:val="center"/>
              <w:rPr>
                <w:rFonts w:eastAsia="Calibri" w:cs="Times New Roman"/>
              </w:rPr>
            </w:pPr>
            <w:r>
              <w:rPr>
                <w:rFonts w:eastAsia="Arial Unicode MS" w:cs="Arial Unicode MS"/>
                <w:color w:val="000000"/>
                <w:u w:color="000000"/>
                <w14:textOutline w14:w="0" w14:cap="flat" w14:cmpd="sng" w14:algn="ctr">
                  <w14:noFill/>
                  <w14:prstDash w14:val="solid"/>
                  <w14:bevel/>
                </w14:textOutline>
              </w:rPr>
              <w:t>2018</w:t>
            </w:r>
          </w:p>
        </w:tc>
        <w:tc>
          <w:tcPr>
            <w:tcW w:w="1980" w:type="dxa"/>
            <w:vAlign w:val="center"/>
          </w:tcPr>
          <w:p w14:paraId="2D4EA24D" w14:textId="77777777" w:rsidR="00F274B3" w:rsidRPr="009310C8" w:rsidRDefault="00F274B3" w:rsidP="00E9195E">
            <w:pPr>
              <w:spacing w:after="120"/>
              <w:jc w:val="center"/>
              <w:rPr>
                <w:rFonts w:eastAsia="Calibri" w:cs="Times New Roman"/>
              </w:rPr>
            </w:pPr>
            <w:r>
              <w:rPr>
                <w:rFonts w:eastAsia="Arial Unicode MS" w:cs="Arial Unicode MS"/>
                <w:color w:val="000000"/>
                <w:u w:color="000000"/>
                <w14:textOutline w14:w="0" w14:cap="flat" w14:cmpd="sng" w14:algn="ctr">
                  <w14:noFill/>
                  <w14:prstDash w14:val="solid"/>
                  <w14:bevel/>
                </w14:textOutline>
              </w:rPr>
              <w:t>2048</w:t>
            </w:r>
          </w:p>
        </w:tc>
        <w:tc>
          <w:tcPr>
            <w:tcW w:w="5125" w:type="dxa"/>
            <w:vAlign w:val="center"/>
          </w:tcPr>
          <w:p w14:paraId="3CB53E43" w14:textId="77777777" w:rsidR="00F274B3" w:rsidRPr="009310C8" w:rsidRDefault="00F274B3" w:rsidP="00E9195E">
            <w:pPr>
              <w:spacing w:after="120"/>
              <w:rPr>
                <w:rFonts w:eastAsia="Calibri" w:cs="Times New Roman"/>
              </w:rPr>
            </w:pPr>
            <w:r>
              <w:rPr>
                <w:rFonts w:eastAsia="Arial Unicode MS" w:cs="Arial Unicode MS"/>
                <w:color w:val="000000"/>
                <w:u w:color="000000"/>
                <w14:textOutline w14:w="0" w14:cap="flat" w14:cmpd="sng" w14:algn="ctr">
                  <w14:noFill/>
                  <w14:prstDash w14:val="solid"/>
                  <w14:bevel/>
                </w14:textOutline>
              </w:rPr>
              <w:t>United States Environmental Protection Agency*</w:t>
            </w:r>
          </w:p>
        </w:tc>
      </w:tr>
      <w:tr w:rsidR="00F274B3" w:rsidRPr="009310C8" w14:paraId="681B7B0B" w14:textId="77777777" w:rsidTr="00E9195E">
        <w:trPr>
          <w:trHeight w:val="576"/>
          <w:jc w:val="center"/>
        </w:trPr>
        <w:tc>
          <w:tcPr>
            <w:tcW w:w="1885" w:type="dxa"/>
            <w:vAlign w:val="center"/>
          </w:tcPr>
          <w:p w14:paraId="14545CA5" w14:textId="77777777" w:rsidR="00F274B3" w:rsidRPr="009310C8" w:rsidRDefault="00F274B3" w:rsidP="00E9195E">
            <w:pPr>
              <w:spacing w:after="120"/>
              <w:jc w:val="center"/>
              <w:rPr>
                <w:rFonts w:eastAsia="Calibri" w:cs="Times New Roman"/>
              </w:rPr>
            </w:pPr>
            <w:r>
              <w:rPr>
                <w:rFonts w:eastAsia="Arial Unicode MS" w:cs="Arial Unicode MS"/>
                <w:color w:val="000000"/>
                <w:u w:color="000000"/>
                <w14:textOutline w14:w="0" w14:cap="flat" w14:cmpd="sng" w14:algn="ctr">
                  <w14:noFill/>
                  <w14:prstDash w14:val="solid"/>
                  <w14:bevel/>
                </w14:textOutline>
              </w:rPr>
              <w:t>2019</w:t>
            </w:r>
          </w:p>
        </w:tc>
        <w:tc>
          <w:tcPr>
            <w:tcW w:w="1980" w:type="dxa"/>
            <w:vAlign w:val="center"/>
          </w:tcPr>
          <w:p w14:paraId="0372E02A" w14:textId="77777777" w:rsidR="00F274B3" w:rsidRPr="009310C8" w:rsidRDefault="00F274B3" w:rsidP="00E9195E">
            <w:pPr>
              <w:spacing w:after="120"/>
              <w:jc w:val="center"/>
              <w:rPr>
                <w:rFonts w:eastAsia="Calibri" w:cs="Times New Roman"/>
              </w:rPr>
            </w:pPr>
            <w:r>
              <w:rPr>
                <w:rFonts w:eastAsia="Arial Unicode MS" w:cs="Arial Unicode MS"/>
                <w:color w:val="000000"/>
                <w:u w:color="000000"/>
                <w14:textOutline w14:w="0" w14:cap="flat" w14:cmpd="sng" w14:algn="ctr">
                  <w14:noFill/>
                  <w14:prstDash w14:val="solid"/>
                  <w14:bevel/>
                </w14:textOutline>
              </w:rPr>
              <w:t>2044</w:t>
            </w:r>
          </w:p>
        </w:tc>
        <w:tc>
          <w:tcPr>
            <w:tcW w:w="5125" w:type="dxa"/>
            <w:vAlign w:val="center"/>
          </w:tcPr>
          <w:p w14:paraId="690E63E7" w14:textId="77777777" w:rsidR="00F274B3" w:rsidRPr="009310C8" w:rsidRDefault="00F274B3" w:rsidP="00E9195E">
            <w:pPr>
              <w:spacing w:after="120"/>
              <w:rPr>
                <w:rFonts w:eastAsia="Calibri" w:cs="Times New Roman"/>
              </w:rPr>
            </w:pPr>
            <w:r>
              <w:rPr>
                <w:rFonts w:eastAsia="Arial Unicode MS" w:cs="Arial Unicode MS"/>
                <w:color w:val="000000"/>
                <w:u w:color="000000"/>
                <w14:textOutline w14:w="0" w14:cap="flat" w14:cmpd="sng" w14:algn="ctr">
                  <w14:noFill/>
                  <w14:prstDash w14:val="solid"/>
                  <w14:bevel/>
                </w14:textOutline>
              </w:rPr>
              <w:t>United States Environmental Protection Agency*</w:t>
            </w:r>
          </w:p>
        </w:tc>
      </w:tr>
      <w:tr w:rsidR="00F274B3" w:rsidRPr="009310C8" w14:paraId="04A8DBCC" w14:textId="77777777" w:rsidTr="00E9195E">
        <w:trPr>
          <w:trHeight w:val="576"/>
          <w:jc w:val="center"/>
        </w:trPr>
        <w:tc>
          <w:tcPr>
            <w:tcW w:w="1885" w:type="dxa"/>
            <w:vAlign w:val="center"/>
          </w:tcPr>
          <w:p w14:paraId="014C44F1" w14:textId="77777777" w:rsidR="00F274B3" w:rsidRPr="009310C8" w:rsidRDefault="00F274B3" w:rsidP="00E9195E">
            <w:pPr>
              <w:spacing w:after="120"/>
              <w:jc w:val="center"/>
              <w:rPr>
                <w:rFonts w:eastAsia="Calibri" w:cs="Times New Roman"/>
              </w:rPr>
            </w:pPr>
            <w:r w:rsidRPr="009310C8">
              <w:rPr>
                <w:rFonts w:eastAsia="Calibri" w:cs="Times New Roman"/>
              </w:rPr>
              <w:t>2021</w:t>
            </w:r>
          </w:p>
        </w:tc>
        <w:tc>
          <w:tcPr>
            <w:tcW w:w="1980" w:type="dxa"/>
            <w:vAlign w:val="center"/>
          </w:tcPr>
          <w:p w14:paraId="65FD9343" w14:textId="77777777" w:rsidR="00F274B3" w:rsidRPr="009310C8" w:rsidRDefault="00F274B3" w:rsidP="00E9195E">
            <w:pPr>
              <w:spacing w:after="120"/>
              <w:jc w:val="center"/>
              <w:rPr>
                <w:rFonts w:eastAsia="Calibri" w:cs="Times New Roman"/>
              </w:rPr>
            </w:pPr>
            <w:r w:rsidRPr="009310C8">
              <w:rPr>
                <w:rFonts w:eastAsia="Calibri" w:cs="Times New Roman"/>
              </w:rPr>
              <w:t>2039</w:t>
            </w:r>
          </w:p>
        </w:tc>
        <w:tc>
          <w:tcPr>
            <w:tcW w:w="5125" w:type="dxa"/>
            <w:vAlign w:val="center"/>
          </w:tcPr>
          <w:p w14:paraId="4C0756A5" w14:textId="77777777" w:rsidR="00F274B3" w:rsidRPr="009310C8" w:rsidRDefault="00F274B3" w:rsidP="00E9195E">
            <w:pPr>
              <w:spacing w:after="120"/>
              <w:rPr>
                <w:rFonts w:eastAsia="Calibri" w:cs="Times New Roman"/>
              </w:rPr>
            </w:pPr>
            <w:r w:rsidRPr="009310C8">
              <w:rPr>
                <w:rFonts w:eastAsia="Calibri" w:cs="Times New Roman"/>
              </w:rPr>
              <w:t>2021 Site Development Plan, Appendix B</w:t>
            </w:r>
          </w:p>
          <w:p w14:paraId="5093CD0F" w14:textId="77777777" w:rsidR="00F274B3" w:rsidRPr="009310C8" w:rsidRDefault="00F274B3" w:rsidP="00E9195E">
            <w:pPr>
              <w:spacing w:after="120"/>
              <w:rPr>
                <w:rFonts w:eastAsia="Calibri" w:cs="Times New Roman"/>
              </w:rPr>
            </w:pPr>
            <w:r w:rsidRPr="009310C8">
              <w:rPr>
                <w:rFonts w:eastAsia="Calibri" w:cs="Times New Roman"/>
              </w:rPr>
              <w:t xml:space="preserve">With detailed breakdown of planned Cell 6 structure and corresponding </w:t>
            </w:r>
            <w:proofErr w:type="spellStart"/>
            <w:r w:rsidRPr="009310C8">
              <w:rPr>
                <w:rFonts w:eastAsia="Calibri" w:cs="Times New Roman"/>
              </w:rPr>
              <w:t>subcell</w:t>
            </w:r>
            <w:proofErr w:type="spellEnd"/>
            <w:r w:rsidRPr="009310C8">
              <w:rPr>
                <w:rFonts w:eastAsia="Calibri" w:cs="Times New Roman"/>
              </w:rPr>
              <w:t xml:space="preserve"> life expectancy</w:t>
            </w:r>
          </w:p>
          <w:p w14:paraId="512E9F7A" w14:textId="77777777" w:rsidR="00F274B3" w:rsidRPr="009310C8" w:rsidRDefault="00F274B3" w:rsidP="00E9195E">
            <w:pPr>
              <w:spacing w:after="120"/>
              <w:rPr>
                <w:rFonts w:eastAsia="Calibri" w:cs="Times New Roman"/>
              </w:rPr>
            </w:pPr>
            <w:r w:rsidRPr="009310C8">
              <w:rPr>
                <w:rFonts w:eastAsia="Calibri" w:cs="Times New Roman"/>
              </w:rPr>
              <w:t>Based on 846,274 Tons/year and 0.8 Tons/yd</w:t>
            </w:r>
            <w:r w:rsidRPr="009310C8">
              <w:rPr>
                <w:rFonts w:eastAsia="Calibri" w:cs="Times New Roman"/>
                <w:vertAlign w:val="superscript"/>
              </w:rPr>
              <w:t>3</w:t>
            </w:r>
          </w:p>
        </w:tc>
      </w:tr>
      <w:tr w:rsidR="00F274B3" w:rsidRPr="009310C8" w14:paraId="1DD50ABC" w14:textId="77777777" w:rsidTr="00E9195E">
        <w:trPr>
          <w:trHeight w:val="576"/>
          <w:jc w:val="center"/>
        </w:trPr>
        <w:tc>
          <w:tcPr>
            <w:tcW w:w="8990" w:type="dxa"/>
            <w:gridSpan w:val="3"/>
            <w:vAlign w:val="center"/>
          </w:tcPr>
          <w:p w14:paraId="5D04D7BB" w14:textId="77777777" w:rsidR="00F274B3" w:rsidRPr="009310C8" w:rsidRDefault="00F274B3" w:rsidP="00E9195E">
            <w:pPr>
              <w:spacing w:after="120"/>
              <w:rPr>
                <w:rFonts w:eastAsia="Calibri" w:cs="Times New Roman"/>
              </w:rPr>
            </w:pPr>
            <w:r>
              <w:rPr>
                <w:sz w:val="20"/>
              </w:rPr>
              <w:t>*</w:t>
            </w:r>
            <w:r>
              <w:rPr>
                <w:color w:val="4472C4"/>
                <w:sz w:val="20"/>
              </w:rPr>
              <w:t xml:space="preserve"> </w:t>
            </w:r>
            <w:hyperlink r:id="rId14" w:history="1">
              <w:r>
                <w:rPr>
                  <w:rStyle w:val="Hyperlink0"/>
                  <w:sz w:val="20"/>
                </w:rPr>
                <w:t>EPA Greenhouse Gas (GHG) Emissions Data from Large Facilities</w:t>
              </w:r>
            </w:hyperlink>
            <w:r>
              <w:rPr>
                <w:sz w:val="20"/>
              </w:rPr>
              <w:t>, 2010-2021</w:t>
            </w:r>
          </w:p>
        </w:tc>
      </w:tr>
    </w:tbl>
    <w:p w14:paraId="1109940F" w14:textId="77777777" w:rsidR="00F274B3" w:rsidRDefault="00F274B3" w:rsidP="00F274B3">
      <w:pPr>
        <w:pStyle w:val="Heading2"/>
        <w:widowControl w:val="0"/>
        <w:numPr>
          <w:ilvl w:val="0"/>
          <w:numId w:val="0"/>
        </w:numPr>
        <w:spacing w:line="240" w:lineRule="auto"/>
        <w:ind w:left="2160"/>
      </w:pPr>
      <w:commentRangeStart w:id="17"/>
    </w:p>
    <w:p w14:paraId="3781BB0C" w14:textId="77777777" w:rsidR="00F274B3" w:rsidRDefault="00F274B3" w:rsidP="00F274B3">
      <w:r>
        <w:t>Table</w:t>
      </w:r>
      <w:commentRangeEnd w:id="17"/>
      <w:r>
        <w:commentReference w:id="17"/>
      </w:r>
    </w:p>
    <w:p w14:paraId="06F18CA9" w14:textId="77777777" w:rsidR="00F274B3" w:rsidRDefault="00F274B3" w:rsidP="00F274B3">
      <w:pPr>
        <w:pStyle w:val="Body"/>
        <w:ind w:left="360"/>
        <w:jc w:val="center"/>
      </w:pPr>
      <w:r>
        <w:t>(</w:t>
      </w:r>
      <w:commentRangeStart w:id="18"/>
      <w:r>
        <w:t>a note on table above</w:t>
      </w:r>
      <w:commentRangeEnd w:id="18"/>
      <w:r>
        <w:commentReference w:id="18"/>
      </w:r>
      <w:r>
        <w:t>)  (</w:t>
      </w:r>
      <w:commentRangeStart w:id="19"/>
      <w:r>
        <w:t xml:space="preserve">another </w:t>
      </w:r>
      <w:proofErr w:type="gramStart"/>
      <w:r>
        <w:t>note</w:t>
      </w:r>
      <w:proofErr w:type="gramEnd"/>
      <w:r>
        <w:t xml:space="preserve"> on table above</w:t>
      </w:r>
      <w:commentRangeEnd w:id="19"/>
      <w:r>
        <w:commentReference w:id="19"/>
      </w:r>
      <w:r>
        <w:t>)</w:t>
      </w:r>
    </w:p>
    <w:p w14:paraId="7BADE5F0" w14:textId="77777777" w:rsidR="00F274B3" w:rsidRDefault="00F274B3" w:rsidP="00F274B3">
      <w:pPr>
        <w:rPr>
          <w:rFonts w:ascii="Calibri" w:eastAsia="Calibri" w:hAnsi="Calibri" w:cs="Times New Roman"/>
          <w:szCs w:val="22"/>
        </w:rPr>
      </w:pPr>
      <w:bookmarkStart w:id="20" w:name="_Hlk126241171"/>
    </w:p>
    <w:p w14:paraId="595B3161" w14:textId="77777777" w:rsidR="00F274B3" w:rsidRPr="009310C8" w:rsidRDefault="00F274B3" w:rsidP="00F274B3">
      <w:pPr>
        <w:numPr>
          <w:ilvl w:val="0"/>
          <w:numId w:val="168"/>
        </w:numPr>
        <w:spacing w:after="120" w:line="240" w:lineRule="auto"/>
        <w:ind w:left="1627" w:hanging="1267"/>
        <w:rPr>
          <w:rFonts w:eastAsia="Calibri" w:cs="Times New Roman"/>
          <w:szCs w:val="22"/>
        </w:rPr>
      </w:pPr>
      <w:r w:rsidRPr="0077352C">
        <w:rPr>
          <w:rFonts w:eastAsia="Calibri" w:cs="Times New Roman"/>
          <w:szCs w:val="22"/>
        </w:rPr>
        <w:t>T</w:t>
      </w:r>
      <w:commentRangeStart w:id="21"/>
      <w:r w:rsidRPr="0077352C">
        <w:rPr>
          <w:rFonts w:eastAsia="Calibri" w:cs="Times New Roman"/>
          <w:szCs w:val="22"/>
        </w:rPr>
        <w:t xml:space="preserve">he </w:t>
      </w:r>
      <w:commentRangeEnd w:id="21"/>
      <w:r>
        <w:rPr>
          <w:rStyle w:val="CommentReference"/>
        </w:rPr>
        <w:commentReference w:id="21"/>
      </w:r>
      <w:r w:rsidRPr="0077352C">
        <w:rPr>
          <w:rFonts w:eastAsia="Calibri" w:cs="Times New Roman"/>
          <w:szCs w:val="22"/>
        </w:rPr>
        <w:t xml:space="preserve">U.S. Environmental </w:t>
      </w:r>
      <w:bookmarkEnd w:id="20"/>
      <w:r w:rsidRPr="0077352C">
        <w:rPr>
          <w:rFonts w:eastAsia="Calibri" w:cs="Times New Roman"/>
          <w:szCs w:val="22"/>
        </w:rPr>
        <w:t>Protection Agency projects the landfill EOL to be CY 2044. The assumptions behind this projection are not available to be examined.</w:t>
      </w:r>
    </w:p>
    <w:p w14:paraId="1A82468F" w14:textId="77777777" w:rsidR="00F274B3" w:rsidRPr="009310C8" w:rsidRDefault="00F274B3" w:rsidP="00F274B3">
      <w:pPr>
        <w:numPr>
          <w:ilvl w:val="0"/>
          <w:numId w:val="168"/>
        </w:numPr>
        <w:spacing w:after="120" w:line="240" w:lineRule="auto"/>
        <w:ind w:left="1627" w:hanging="1267"/>
        <w:rPr>
          <w:rFonts w:eastAsia="Calibri" w:cs="Times New Roman"/>
          <w:szCs w:val="22"/>
        </w:rPr>
      </w:pPr>
      <w:r w:rsidRPr="00711B5E">
        <w:rPr>
          <w:rFonts w:eastAsia="Calibri" w:cs="Times New Roman"/>
          <w:szCs w:val="22"/>
        </w:rPr>
        <w:t>T</w:t>
      </w:r>
      <w:commentRangeStart w:id="22"/>
      <w:r w:rsidRPr="00711B5E">
        <w:rPr>
          <w:rFonts w:eastAsia="Calibri" w:cs="Times New Roman"/>
          <w:szCs w:val="22"/>
        </w:rPr>
        <w:t xml:space="preserve">he </w:t>
      </w:r>
      <w:commentRangeEnd w:id="22"/>
      <w:r>
        <w:rPr>
          <w:rStyle w:val="CommentReference"/>
        </w:rPr>
        <w:commentReference w:id="22"/>
      </w:r>
      <w:r w:rsidRPr="00711B5E">
        <w:rPr>
          <w:rFonts w:eastAsia="Calibri" w:cs="Times New Roman"/>
          <w:szCs w:val="22"/>
        </w:rPr>
        <w:t>2021 Site Development Plan filed by the landfill owner with the Oregon Department of Environmental Quality projects the landfill EOL to be CY 2039, based on an annual intake of 846,274 Tons/year and a density of 0.8 Tons/yd3. Other assumptions behind this projection are not available to be examined.</w:t>
      </w:r>
    </w:p>
    <w:p w14:paraId="12D99A25" w14:textId="77777777" w:rsidR="00F274B3" w:rsidRPr="009310C8" w:rsidRDefault="00F274B3" w:rsidP="00F274B3">
      <w:pPr>
        <w:rPr>
          <w:rFonts w:ascii="Calibri" w:eastAsia="Calibri" w:hAnsi="Calibri" w:cs="Times New Roman"/>
          <w:szCs w:val="22"/>
        </w:rPr>
      </w:pPr>
    </w:p>
    <w:p w14:paraId="40FB27C7" w14:textId="77777777" w:rsidR="00F274B3" w:rsidRPr="009310C8" w:rsidRDefault="00F274B3" w:rsidP="00F274B3">
      <w:pPr>
        <w:keepNext/>
        <w:keepLines/>
        <w:numPr>
          <w:ilvl w:val="0"/>
          <w:numId w:val="265"/>
        </w:numPr>
        <w:spacing w:after="240" w:line="240" w:lineRule="auto"/>
        <w:outlineLvl w:val="1"/>
        <w:rPr>
          <w:rFonts w:eastAsia="Times New Roman" w:cs="Arial"/>
          <w:color w:val="2E74B5"/>
          <w:sz w:val="24"/>
          <w:szCs w:val="24"/>
        </w:rPr>
      </w:pPr>
      <w:bookmarkStart w:id="23" w:name="_Toc124410313"/>
      <w:bookmarkStart w:id="24" w:name="_Toc126745056"/>
      <w:r w:rsidRPr="009310C8">
        <w:rPr>
          <w:rFonts w:eastAsia="Times New Roman" w:cs="Arial"/>
          <w:color w:val="2E74B5"/>
          <w:sz w:val="24"/>
          <w:szCs w:val="24"/>
        </w:rPr>
        <w:t>Nominal Life Projection CY 2023 to End of Life</w:t>
      </w:r>
      <w:bookmarkEnd w:id="23"/>
      <w:commentRangeStart w:id="25"/>
      <w:r>
        <w:rPr>
          <w:rStyle w:val="None"/>
          <w:color w:val="2E74B5"/>
          <w:sz w:val="24"/>
          <w:szCs w:val="24"/>
          <w:u w:color="2E74B5"/>
        </w:rPr>
        <w:t>&lt;organizational note&gt;</w:t>
      </w:r>
      <w:bookmarkEnd w:id="24"/>
      <w:commentRangeEnd w:id="25"/>
      <w:r>
        <w:rPr>
          <w:vanish/>
        </w:rPr>
        <w:commentReference w:id="25"/>
      </w:r>
    </w:p>
    <w:p w14:paraId="7E31C8D1" w14:textId="77777777" w:rsidR="00F274B3" w:rsidRPr="009310C8" w:rsidRDefault="00F274B3" w:rsidP="00F274B3">
      <w:pPr>
        <w:ind w:left="360"/>
        <w:rPr>
          <w:rFonts w:eastAsia="Calibri" w:cs="Times New Roman"/>
          <w:szCs w:val="22"/>
        </w:rPr>
      </w:pPr>
      <w:r w:rsidRPr="009310C8">
        <w:rPr>
          <w:rFonts w:eastAsia="Times New Roman" w:cs="Arial"/>
          <w:sz w:val="26"/>
          <w:szCs w:val="26"/>
        </w:rPr>
        <w:t xml:space="preserve">The </w:t>
      </w:r>
      <w:r w:rsidRPr="009310C8">
        <w:rPr>
          <w:rFonts w:eastAsia="Calibri" w:cs="Times New Roman"/>
          <w:szCs w:val="22"/>
        </w:rPr>
        <w:t>landfill life projections shown below are provided by the franchisee.</w:t>
      </w:r>
    </w:p>
    <w:p w14:paraId="56F1FDB9" w14:textId="77777777" w:rsidR="00F274B3" w:rsidRPr="009310C8" w:rsidRDefault="00F274B3" w:rsidP="00F274B3">
      <w:pPr>
        <w:spacing w:after="240" w:line="240" w:lineRule="auto"/>
        <w:rPr>
          <w:rFonts w:eastAsia="Calibri" w:cs="Times New Roman"/>
          <w:iCs/>
          <w:szCs w:val="22"/>
        </w:rPr>
      </w:pPr>
      <w:r w:rsidRPr="009310C8">
        <w:rPr>
          <w:rFonts w:eastAsia="Calibri" w:cs="Times New Roman"/>
          <w:iCs/>
          <w:szCs w:val="22"/>
          <w:highlight w:val="yellow"/>
        </w:rPr>
        <w:lastRenderedPageBreak/>
        <w:t>Work in-progress, and items to address in this section:</w:t>
      </w:r>
    </w:p>
    <w:p w14:paraId="1C9F8F88" w14:textId="77777777" w:rsidR="00F274B3" w:rsidRPr="009310C8" w:rsidRDefault="00F274B3" w:rsidP="00F274B3">
      <w:pPr>
        <w:ind w:left="360"/>
        <w:rPr>
          <w:rFonts w:eastAsia="Calibri" w:cs="Times New Roman"/>
          <w:szCs w:val="22"/>
        </w:rPr>
      </w:pPr>
    </w:p>
    <w:p w14:paraId="30520868" w14:textId="77777777" w:rsidR="00F274B3" w:rsidRPr="009310C8" w:rsidRDefault="00F274B3" w:rsidP="00F274B3">
      <w:pPr>
        <w:pBdr>
          <w:top w:val="nil"/>
          <w:left w:val="nil"/>
          <w:bottom w:val="nil"/>
          <w:right w:val="nil"/>
          <w:between w:val="nil"/>
          <w:bar w:val="nil"/>
        </w:pBdr>
        <w:ind w:left="360"/>
        <w:rPr>
          <w:rFonts w:eastAsia="Arial Unicode MS" w:cs="Arial Unicode MS"/>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The figure below (Figure 3B-1) establishes a baseline, a simple operational projection that more sophisticated scenarios can be built upon. It is our baseline because it models the idealized parameters and longevity intended for the landfill by the landfill’s owner, which is: a steady annual intake of between 1M and 1.1M tons for the duration of the landfill’s </w:t>
      </w:r>
      <w:proofErr w:type="gramStart"/>
      <w:r w:rsidRPr="009310C8">
        <w:rPr>
          <w:rFonts w:eastAsia="Arial Unicode MS" w:cs="Arial Unicode MS"/>
          <w:color w:val="000000"/>
          <w:szCs w:val="22"/>
          <w:u w:color="000000"/>
          <w:bdr w:val="nil"/>
          <w14:textOutline w14:w="0" w14:cap="flat" w14:cmpd="sng" w14:algn="ctr">
            <w14:noFill/>
            <w14:prstDash w14:val="solid"/>
            <w14:bevel/>
          </w14:textOutline>
        </w:rPr>
        <w:t>14.5-16 year</w:t>
      </w:r>
      <w:proofErr w:type="gram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site life (to 2037-2039). As indicated in its Assumptions, this baseline scenario is not a “default future”; it is not realistic, in that it references itself only and does not incorporate outside factors.  </w:t>
      </w:r>
    </w:p>
    <w:p w14:paraId="561959DE" w14:textId="77777777" w:rsidR="00F274B3" w:rsidRPr="009310C8" w:rsidRDefault="00F274B3" w:rsidP="00F274B3">
      <w:pPr>
        <w:ind w:left="360"/>
        <w:rPr>
          <w:rFonts w:eastAsia="Calibri" w:cs="Times New Roman"/>
          <w:szCs w:val="22"/>
        </w:rPr>
      </w:pPr>
    </w:p>
    <w:p w14:paraId="25997C8E" w14:textId="77777777" w:rsidR="00F274B3" w:rsidRPr="009310C8" w:rsidRDefault="00F274B3" w:rsidP="00F274B3">
      <w:pPr>
        <w:ind w:left="360"/>
        <w:rPr>
          <w:rFonts w:eastAsia="Calibri" w:cs="Times New Roman"/>
          <w:i/>
          <w:color w:val="FF0000"/>
          <w:szCs w:val="22"/>
        </w:rPr>
      </w:pPr>
    </w:p>
    <w:p w14:paraId="0C4C2470" w14:textId="77777777" w:rsidR="00F274B3" w:rsidRPr="009310C8" w:rsidRDefault="00F274B3" w:rsidP="00F274B3">
      <w:pPr>
        <w:ind w:left="360"/>
        <w:rPr>
          <w:rFonts w:eastAsia="Calibri" w:cs="Times New Roman"/>
          <w:i/>
          <w:color w:val="FF0000"/>
          <w:szCs w:val="22"/>
        </w:rPr>
      </w:pPr>
      <w:r w:rsidRPr="009310C8">
        <w:rPr>
          <w:rFonts w:eastAsia="Calibri" w:cs="Times New Roman"/>
          <w:noProof/>
          <w:szCs w:val="22"/>
        </w:rPr>
        <w:lastRenderedPageBreak/>
        <w:drawing>
          <wp:inline distT="0" distB="0" distL="0" distR="0" wp14:anchorId="4C239A60" wp14:editId="0CE6414D">
            <wp:extent cx="4267200" cy="5676900"/>
            <wp:effectExtent l="0" t="0" r="0" b="0"/>
            <wp:docPr id="250361770" name="Picture 25036177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5"/>
                    <a:stretch>
                      <a:fillRect/>
                    </a:stretch>
                  </pic:blipFill>
                  <pic:spPr>
                    <a:xfrm>
                      <a:off x="0" y="0"/>
                      <a:ext cx="4267200" cy="5676900"/>
                    </a:xfrm>
                    <a:prstGeom prst="rect">
                      <a:avLst/>
                    </a:prstGeom>
                  </pic:spPr>
                </pic:pic>
              </a:graphicData>
            </a:graphic>
          </wp:inline>
        </w:drawing>
      </w:r>
    </w:p>
    <w:p w14:paraId="601E8FC9" w14:textId="77777777" w:rsidR="00F274B3" w:rsidRPr="009310C8" w:rsidRDefault="00F274B3" w:rsidP="00F274B3">
      <w:pPr>
        <w:pBdr>
          <w:top w:val="nil"/>
          <w:left w:val="nil"/>
          <w:bottom w:val="nil"/>
          <w:right w:val="nil"/>
          <w:between w:val="nil"/>
          <w:bar w:val="nil"/>
        </w:pBdr>
        <w:ind w:left="360"/>
        <w:rPr>
          <w:rFonts w:eastAsia="Arial Unicode MS" w:cs="Arial Unicode MS"/>
          <w:color w:val="000000"/>
          <w:szCs w:val="22"/>
          <w:u w:color="000000"/>
          <w:bdr w:val="nil"/>
          <w14:textOutline w14:w="0" w14:cap="flat" w14:cmpd="sng" w14:algn="ctr">
            <w14:noFill/>
            <w14:prstDash w14:val="solid"/>
            <w14:bevel/>
          </w14:textOutline>
        </w:rPr>
      </w:pPr>
    </w:p>
    <w:p w14:paraId="0F7F0D94" w14:textId="77777777" w:rsidR="00F274B3" w:rsidRPr="009310C8" w:rsidRDefault="00F274B3" w:rsidP="00F274B3">
      <w:pPr>
        <w:pBdr>
          <w:top w:val="nil"/>
          <w:left w:val="nil"/>
          <w:bottom w:val="nil"/>
          <w:right w:val="nil"/>
          <w:between w:val="nil"/>
          <w:bar w:val="nil"/>
        </w:pBdr>
        <w:ind w:left="360"/>
        <w:rPr>
          <w:rFonts w:eastAsia="Arial Unicode MS" w:cs="Arial Unicode MS"/>
          <w:color w:val="000000"/>
          <w:szCs w:val="22"/>
          <w:u w:color="000000"/>
          <w:bdr w:val="nil"/>
          <w14:textOutline w14:w="0" w14:cap="flat" w14:cmpd="sng" w14:algn="ctr">
            <w14:noFill/>
            <w14:prstDash w14:val="solid"/>
            <w14:bevel/>
          </w14:textOutline>
        </w:rPr>
      </w:pPr>
      <w:commentRangeStart w:id="26"/>
      <w:r w:rsidRPr="009310C8">
        <w:rPr>
          <w:rFonts w:eastAsia="Arial Unicode MS" w:cs="Arial Unicode MS"/>
          <w:noProof/>
          <w:color w:val="000000"/>
          <w:szCs w:val="22"/>
          <w:u w:color="000000"/>
          <w:bdr w:val="nil"/>
          <w14:textOutline w14:w="0" w14:cap="flat" w14:cmpd="sng" w14:algn="ctr">
            <w14:noFill/>
            <w14:prstDash w14:val="solid"/>
            <w14:bevel/>
          </w14:textOutline>
        </w:rPr>
        <w:lastRenderedPageBreak/>
        <w:drawing>
          <wp:inline distT="0" distB="0" distL="0" distR="0" wp14:anchorId="7863D414" wp14:editId="28CBEA72">
            <wp:extent cx="4267200" cy="5676900"/>
            <wp:effectExtent l="0" t="0" r="0" b="0"/>
            <wp:docPr id="1073741828" name="officeArt object" descr="Text, tabl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Text, table&#10;&#10;Description automatically generated" descr="Text, tableDescription automatically generated"/>
                    <pic:cNvPicPr>
                      <a:picLocks noChangeAspect="1"/>
                    </pic:cNvPicPr>
                  </pic:nvPicPr>
                  <pic:blipFill>
                    <a:blip r:embed="rId16"/>
                    <a:srcRect t="333" b="332"/>
                    <a:stretch>
                      <a:fillRect/>
                    </a:stretch>
                  </pic:blipFill>
                  <pic:spPr>
                    <a:xfrm>
                      <a:off x="0" y="0"/>
                      <a:ext cx="4267200" cy="5676900"/>
                    </a:xfrm>
                    <a:prstGeom prst="rect">
                      <a:avLst/>
                    </a:prstGeom>
                    <a:ln w="12700" cap="flat">
                      <a:noFill/>
                      <a:miter lim="400000"/>
                    </a:ln>
                    <a:effectLst/>
                  </pic:spPr>
                </pic:pic>
              </a:graphicData>
            </a:graphic>
          </wp:inline>
        </w:drawing>
      </w:r>
      <w:commentRangeEnd w:id="26"/>
      <w:r w:rsidRPr="009310C8">
        <w:rPr>
          <w:rFonts w:eastAsia="Arial Unicode MS" w:cs="Arial Unicode MS"/>
          <w:color w:val="000000"/>
          <w:szCs w:val="22"/>
          <w:u w:color="000000"/>
          <w:bdr w:val="nil"/>
          <w14:textOutline w14:w="0" w14:cap="flat" w14:cmpd="sng" w14:algn="ctr">
            <w14:noFill/>
            <w14:prstDash w14:val="solid"/>
            <w14:bevel/>
          </w14:textOutline>
        </w:rPr>
        <w:commentReference w:id="26"/>
      </w:r>
    </w:p>
    <w:p w14:paraId="1838AE66" w14:textId="77777777" w:rsidR="00F274B3" w:rsidRPr="009310C8" w:rsidRDefault="00F274B3" w:rsidP="00F274B3">
      <w:pPr>
        <w:rPr>
          <w:rFonts w:eastAsia="Calibri" w:cs="Times New Roman"/>
          <w:i/>
          <w:color w:val="FF0000"/>
          <w:szCs w:val="22"/>
        </w:rPr>
      </w:pPr>
    </w:p>
    <w:p w14:paraId="51874B68" w14:textId="77777777" w:rsidR="00F274B3" w:rsidRPr="009310C8" w:rsidRDefault="00F274B3" w:rsidP="00F274B3">
      <w:pPr>
        <w:ind w:left="360"/>
        <w:rPr>
          <w:rFonts w:eastAsia="Calibri" w:cs="Times New Roman"/>
          <w:iCs/>
          <w:color w:val="FF0000"/>
          <w:szCs w:val="22"/>
        </w:rPr>
      </w:pPr>
      <w:r w:rsidRPr="00C909E4">
        <w:rPr>
          <w:rFonts w:eastAsia="Calibri" w:cs="Times New Roman"/>
          <w:iCs/>
          <w:color w:val="FF0000"/>
          <w:szCs w:val="22"/>
        </w:rPr>
        <w:t xml:space="preserve">Density based off measurement from prior year. </w:t>
      </w:r>
    </w:p>
    <w:p w14:paraId="4E64B224" w14:textId="77777777" w:rsidR="00F274B3" w:rsidRDefault="00F274B3" w:rsidP="00F274B3">
      <w:pPr>
        <w:pBdr>
          <w:top w:val="nil"/>
          <w:left w:val="nil"/>
          <w:bottom w:val="nil"/>
          <w:right w:val="nil"/>
          <w:between w:val="nil"/>
          <w:bar w:val="nil"/>
        </w:pBdr>
        <w:ind w:left="360"/>
        <w:rPr>
          <w:rFonts w:eastAsia="Arial Unicode MS" w:cs="Arial Unicode MS"/>
          <w:i/>
          <w:iCs/>
          <w:color w:val="FF0000"/>
          <w:szCs w:val="22"/>
          <w:u w:color="FF0000"/>
          <w:bdr w:val="nil"/>
          <w14:textOutline w14:w="0" w14:cap="flat" w14:cmpd="sng" w14:algn="ctr">
            <w14:noFill/>
            <w14:prstDash w14:val="solid"/>
            <w14:bevel/>
          </w14:textOutline>
        </w:rPr>
      </w:pPr>
      <w:r w:rsidRPr="009310C8">
        <w:rPr>
          <w:rFonts w:eastAsia="Arial Unicode MS" w:cs="Arial Unicode MS"/>
          <w:i/>
          <w:iCs/>
          <w:color w:val="FF0000"/>
          <w:szCs w:val="22"/>
          <w:u w:color="FF0000"/>
          <w:bdr w:val="nil"/>
          <w14:textOutline w14:w="0" w14:cap="flat" w14:cmpd="sng" w14:algn="ctr">
            <w14:noFill/>
            <w14:prstDash w14:val="solid"/>
            <w14:bevel/>
          </w14:textOutline>
        </w:rPr>
        <w:t>&lt; GRAPHIC EDIT: I updated the explanatory text to better communicate what we discussed about this baseline &gt; Ken Eklund</w:t>
      </w:r>
    </w:p>
    <w:p w14:paraId="0812F55C" w14:textId="77777777" w:rsidR="00F274B3" w:rsidRPr="009310C8" w:rsidRDefault="00F274B3" w:rsidP="00F274B3">
      <w:pPr>
        <w:pBdr>
          <w:top w:val="nil"/>
          <w:left w:val="nil"/>
          <w:bottom w:val="nil"/>
          <w:right w:val="nil"/>
          <w:between w:val="nil"/>
          <w:bar w:val="nil"/>
        </w:pBdr>
        <w:ind w:left="360"/>
        <w:rPr>
          <w:rFonts w:eastAsia="Arial Unicode MS" w:cs="Arial Unicode MS"/>
          <w:i/>
          <w:iCs/>
          <w:color w:val="FF0000"/>
          <w:szCs w:val="22"/>
          <w:u w:color="FF0000"/>
          <w:bdr w:val="nil"/>
          <w14:textOutline w14:w="0" w14:cap="flat" w14:cmpd="sng" w14:algn="ctr">
            <w14:noFill/>
            <w14:prstDash w14:val="solid"/>
            <w14:bevel/>
          </w14:textOutline>
        </w:rPr>
      </w:pPr>
    </w:p>
    <w:p w14:paraId="5A5B7B93" w14:textId="77777777" w:rsidR="00F274B3" w:rsidRPr="009310C8" w:rsidRDefault="00F274B3" w:rsidP="00F274B3">
      <w:pPr>
        <w:spacing w:after="240" w:line="240" w:lineRule="auto"/>
        <w:ind w:left="360"/>
        <w:contextualSpacing/>
        <w:rPr>
          <w:rFonts w:eastAsia="Calibri" w:cs="Arial"/>
          <w:b/>
          <w:bCs/>
          <w:szCs w:val="22"/>
          <w:u w:val="single"/>
        </w:rPr>
      </w:pPr>
      <w:r w:rsidRPr="009310C8">
        <w:rPr>
          <w:rFonts w:eastAsia="Calibri" w:cs="Arial"/>
          <w:b/>
          <w:bCs/>
          <w:szCs w:val="22"/>
          <w:u w:val="single"/>
        </w:rPr>
        <w:t>Key Findings</w:t>
      </w:r>
    </w:p>
    <w:p w14:paraId="02A0963D" w14:textId="77777777" w:rsidR="00F274B3" w:rsidRDefault="00F274B3" w:rsidP="00F274B3">
      <w:pPr>
        <w:numPr>
          <w:ilvl w:val="0"/>
          <w:numId w:val="168"/>
        </w:numPr>
        <w:spacing w:after="120" w:line="240" w:lineRule="auto"/>
        <w:ind w:left="1627" w:hanging="1267"/>
        <w:rPr>
          <w:rFonts w:eastAsia="Calibri" w:cs="Times New Roman"/>
          <w:szCs w:val="22"/>
        </w:rPr>
      </w:pPr>
      <w:r w:rsidRPr="009310C8">
        <w:rPr>
          <w:rFonts w:eastAsia="Calibri" w:cs="Times New Roman"/>
          <w:szCs w:val="22"/>
        </w:rPr>
        <w:t xml:space="preserve">Current (1Q2023) estimate for landfill EOL = CY 2037 – 2039 based on an annual intake level of 1.0 – 1.1 </w:t>
      </w:r>
      <w:proofErr w:type="spellStart"/>
      <w:r w:rsidRPr="009310C8">
        <w:rPr>
          <w:rFonts w:eastAsia="Calibri" w:cs="Times New Roman"/>
          <w:szCs w:val="22"/>
        </w:rPr>
        <w:t>MTons</w:t>
      </w:r>
      <w:proofErr w:type="spellEnd"/>
      <w:r w:rsidRPr="009310C8">
        <w:rPr>
          <w:rFonts w:eastAsia="Calibri" w:cs="Times New Roman"/>
          <w:szCs w:val="22"/>
        </w:rPr>
        <w:t>/year and a density of 0.999 Tons/yd</w:t>
      </w:r>
      <w:r w:rsidRPr="009310C8">
        <w:rPr>
          <w:rFonts w:eastAsia="Calibri" w:cs="Times New Roman"/>
          <w:szCs w:val="22"/>
          <w:vertAlign w:val="superscript"/>
        </w:rPr>
        <w:t>3</w:t>
      </w:r>
      <w:r w:rsidRPr="009310C8">
        <w:rPr>
          <w:rFonts w:eastAsia="Calibri" w:cs="Times New Roman"/>
          <w:szCs w:val="22"/>
        </w:rPr>
        <w:t>, assuming the quarry area will be fully excavated by the time the current disposal areas are full.</w:t>
      </w:r>
      <w:r>
        <w:rPr>
          <w:rFonts w:eastAsia="Calibri" w:cs="Times New Roman"/>
          <w:szCs w:val="22"/>
        </w:rPr>
        <w:t xml:space="preserve"> </w:t>
      </w:r>
      <w:commentRangeStart w:id="27"/>
      <w:r w:rsidRPr="00E2620E">
        <w:rPr>
          <w:rFonts w:eastAsia="Calibri" w:cs="Times New Roman"/>
          <w:szCs w:val="22"/>
        </w:rPr>
        <w:t xml:space="preserve">The franchisee </w:t>
      </w:r>
      <w:commentRangeEnd w:id="27"/>
      <w:r>
        <w:rPr>
          <w:rStyle w:val="CommentReference"/>
        </w:rPr>
        <w:commentReference w:id="27"/>
      </w:r>
      <w:r w:rsidRPr="00E2620E">
        <w:rPr>
          <w:rFonts w:eastAsia="Calibri" w:cs="Times New Roman"/>
          <w:szCs w:val="22"/>
        </w:rPr>
        <w:t xml:space="preserve">has represented that this nominal life </w:t>
      </w:r>
      <w:r w:rsidRPr="00E2620E">
        <w:rPr>
          <w:rFonts w:eastAsia="Calibri" w:cs="Times New Roman"/>
          <w:szCs w:val="22"/>
        </w:rPr>
        <w:lastRenderedPageBreak/>
        <w:t xml:space="preserve">projection (“baseline”) is derived from a few data points in annual </w:t>
      </w:r>
      <w:proofErr w:type="gramStart"/>
      <w:r w:rsidRPr="00E2620E">
        <w:rPr>
          <w:rFonts w:eastAsia="Calibri" w:cs="Times New Roman"/>
          <w:szCs w:val="22"/>
        </w:rPr>
        <w:t>measurements, and</w:t>
      </w:r>
      <w:proofErr w:type="gramEnd"/>
      <w:r w:rsidRPr="00E2620E">
        <w:rPr>
          <w:rFonts w:eastAsia="Calibri" w:cs="Times New Roman"/>
          <w:szCs w:val="22"/>
        </w:rPr>
        <w:t xml:space="preserve"> is the product of a modeling process that is standard in the landfill industry. The franchisee acknowledges that a variety of factors, including human factors, can impact landfill site life, but it is unknown which of these factors if any have been part of this baseline calculation. As of this writing, the franchisee represents that there will be no more information provided about how the baseline was derived, as their model and modeling process are proprietary.</w:t>
      </w:r>
    </w:p>
    <w:p w14:paraId="65B061D9" w14:textId="77777777" w:rsidR="00F274B3" w:rsidRPr="009310C8" w:rsidRDefault="00F274B3" w:rsidP="00F274B3">
      <w:pPr>
        <w:numPr>
          <w:ilvl w:val="0"/>
          <w:numId w:val="168"/>
        </w:numPr>
        <w:spacing w:after="120" w:line="240" w:lineRule="auto"/>
        <w:ind w:left="1627" w:hanging="1267"/>
        <w:rPr>
          <w:rFonts w:eastAsia="Calibri" w:cs="Times New Roman"/>
          <w:szCs w:val="22"/>
        </w:rPr>
      </w:pPr>
      <w:bookmarkStart w:id="28" w:name="_Hlk126656342"/>
      <w:commentRangeStart w:id="29"/>
      <w:r w:rsidRPr="00B5386F">
        <w:rPr>
          <w:rFonts w:eastAsia="Calibri" w:cs="Times New Roman"/>
          <w:szCs w:val="22"/>
        </w:rPr>
        <w:t xml:space="preserve">The landfill </w:t>
      </w:r>
      <w:commentRangeEnd w:id="29"/>
      <w:r>
        <w:rPr>
          <w:rStyle w:val="CommentReference"/>
        </w:rPr>
        <w:commentReference w:id="29"/>
      </w:r>
      <w:r w:rsidRPr="00B5386F">
        <w:rPr>
          <w:rFonts w:eastAsia="Calibri" w:cs="Times New Roman"/>
          <w:szCs w:val="22"/>
        </w:rPr>
        <w:t xml:space="preserve">owner projects the landfill EOL to be CY 2037 – 2039 based on an annual intake of 1.0 – 1.1 </w:t>
      </w:r>
      <w:proofErr w:type="spellStart"/>
      <w:r w:rsidRPr="00B5386F">
        <w:rPr>
          <w:rFonts w:eastAsia="Calibri" w:cs="Times New Roman"/>
          <w:szCs w:val="22"/>
        </w:rPr>
        <w:t>MTons</w:t>
      </w:r>
      <w:proofErr w:type="spellEnd"/>
      <w:r w:rsidRPr="00B5386F">
        <w:rPr>
          <w:rFonts w:eastAsia="Calibri" w:cs="Times New Roman"/>
          <w:szCs w:val="22"/>
        </w:rPr>
        <w:t>/year and a density of 0.999 Tons/yd3. The other assumptions behind this projection are not available to be examined.</w:t>
      </w:r>
    </w:p>
    <w:bookmarkEnd w:id="28"/>
    <w:p w14:paraId="3AA6AACF" w14:textId="77777777" w:rsidR="00F274B3" w:rsidRPr="009310C8" w:rsidRDefault="00F274B3" w:rsidP="00F274B3">
      <w:pPr>
        <w:numPr>
          <w:ilvl w:val="0"/>
          <w:numId w:val="168"/>
        </w:numPr>
        <w:spacing w:after="120" w:line="240" w:lineRule="auto"/>
        <w:ind w:left="1627" w:hanging="1267"/>
        <w:rPr>
          <w:rFonts w:eastAsia="Calibri" w:cs="Times New Roman"/>
          <w:szCs w:val="22"/>
        </w:rPr>
      </w:pPr>
      <w:r w:rsidRPr="009310C8">
        <w:rPr>
          <w:rFonts w:eastAsia="Calibri" w:cs="Times New Roman"/>
          <w:szCs w:val="22"/>
        </w:rPr>
        <w:t xml:space="preserve">The quarry dynamics are construction of the needed cells for future disposal areas. The herculean construction task is to excavate basalt rock to form the excavated design dimensions for construction of future disposal cells.  The assumption is that the excavated rock and the construction of future cells keep pace with the demands of increased volumes of refuse needed for disposal without interruption. </w:t>
      </w:r>
    </w:p>
    <w:p w14:paraId="26F3A40A" w14:textId="77777777" w:rsidR="00F274B3" w:rsidRDefault="00F274B3" w:rsidP="00F274B3">
      <w:pPr>
        <w:numPr>
          <w:ilvl w:val="0"/>
          <w:numId w:val="168"/>
        </w:numPr>
        <w:spacing w:after="120" w:line="240" w:lineRule="auto"/>
        <w:ind w:left="1627" w:hanging="1267"/>
        <w:rPr>
          <w:rFonts w:eastAsia="Calibri" w:cs="Times New Roman"/>
          <w:szCs w:val="22"/>
        </w:rPr>
      </w:pPr>
      <w:r w:rsidRPr="009310C8">
        <w:rPr>
          <w:rFonts w:eastAsia="Calibri" w:cs="Times New Roman"/>
          <w:szCs w:val="22"/>
        </w:rPr>
        <w:t xml:space="preserve">The complexities of demand and availability of refuse disposal is the crux of the puzzle to provide a viable sustainable material management process under consideration. </w:t>
      </w:r>
    </w:p>
    <w:p w14:paraId="6BE8C921" w14:textId="77777777" w:rsidR="00F274B3" w:rsidRPr="000A4B8D" w:rsidRDefault="00F274B3" w:rsidP="00F274B3">
      <w:pPr>
        <w:numPr>
          <w:ilvl w:val="0"/>
          <w:numId w:val="168"/>
        </w:numPr>
        <w:ind w:left="1627" w:hanging="1267"/>
        <w:rPr>
          <w:rFonts w:eastAsia="Calibri" w:cs="Times New Roman"/>
          <w:szCs w:val="22"/>
        </w:rPr>
      </w:pPr>
      <w:commentRangeStart w:id="30"/>
      <w:r w:rsidRPr="00ED6A07">
        <w:rPr>
          <w:rFonts w:eastAsia="Calibri" w:cs="Times New Roman"/>
          <w:szCs w:val="22"/>
        </w:rPr>
        <w:t>The</w:t>
      </w:r>
      <w:commentRangeEnd w:id="30"/>
      <w:r>
        <w:rPr>
          <w:rStyle w:val="CommentReference"/>
        </w:rPr>
        <w:commentReference w:id="30"/>
      </w:r>
      <w:r w:rsidRPr="00ED6A07">
        <w:rPr>
          <w:rFonts w:eastAsia="Calibri" w:cs="Times New Roman"/>
          <w:szCs w:val="22"/>
        </w:rPr>
        <w:t xml:space="preserve"> </w:t>
      </w:r>
      <w:r w:rsidRPr="000A4B8D">
        <w:rPr>
          <w:rFonts w:eastAsia="Calibri" w:cs="Times New Roman"/>
          <w:szCs w:val="22"/>
        </w:rPr>
        <w:t xml:space="preserve">below referenced Coffin Butte: Site Life Scenarios submitted by Republic Services is also a subject of the full Subcommittees Report that represents an array of elements for assumptions that can provide a correlation of topics in order to better </w:t>
      </w:r>
      <w:proofErr w:type="gramStart"/>
      <w:r w:rsidRPr="000A4B8D">
        <w:rPr>
          <w:rFonts w:eastAsia="Calibri" w:cs="Times New Roman"/>
          <w:szCs w:val="22"/>
        </w:rPr>
        <w:t>analyze  the</w:t>
      </w:r>
      <w:proofErr w:type="gramEnd"/>
      <w:r w:rsidRPr="000A4B8D">
        <w:rPr>
          <w:rFonts w:eastAsia="Calibri" w:cs="Times New Roman"/>
          <w:szCs w:val="22"/>
        </w:rPr>
        <w:t xml:space="preserve"> capacity, size and longevity of Coffin Butte Landfill projections, especially within the short-term analysis of needing additional landfill disposal capacity during the current transitional bridge period with the BCTT Committee. </w:t>
      </w:r>
    </w:p>
    <w:p w14:paraId="5C78EB5A" w14:textId="77777777" w:rsidR="00F274B3" w:rsidRPr="000A4B8D" w:rsidRDefault="00F274B3" w:rsidP="00F274B3">
      <w:pPr>
        <w:spacing w:after="120" w:line="240" w:lineRule="auto"/>
        <w:ind w:left="1627"/>
        <w:rPr>
          <w:rFonts w:eastAsia="Calibri" w:cs="Times New Roman"/>
          <w:szCs w:val="22"/>
        </w:rPr>
      </w:pPr>
      <w:r w:rsidRPr="000A4B8D">
        <w:rPr>
          <w:rFonts w:eastAsia="Calibri" w:cs="Times New Roman"/>
          <w:szCs w:val="22"/>
        </w:rPr>
        <w:t xml:space="preserve">For example, the assumption that the “positive” element of Landfill expansion (CUP) alone against the net effects of the “negative” elements of "population growth and wildfires/natural disasters” will within the economies of scope and economies of scale will </w:t>
      </w:r>
      <w:proofErr w:type="gramStart"/>
      <w:r w:rsidRPr="000A4B8D">
        <w:rPr>
          <w:rFonts w:eastAsia="Calibri" w:cs="Times New Roman"/>
          <w:szCs w:val="22"/>
        </w:rPr>
        <w:t>likely  exceed</w:t>
      </w:r>
      <w:proofErr w:type="gramEnd"/>
      <w:r w:rsidRPr="000A4B8D">
        <w:rPr>
          <w:rFonts w:eastAsia="Calibri" w:cs="Times New Roman"/>
          <w:szCs w:val="22"/>
        </w:rPr>
        <w:t xml:space="preserve"> </w:t>
      </w:r>
      <w:commentRangeStart w:id="31"/>
      <w:r w:rsidRPr="000A4B8D">
        <w:rPr>
          <w:rFonts w:eastAsia="Calibri" w:cs="Times New Roman"/>
          <w:szCs w:val="22"/>
        </w:rPr>
        <w:t xml:space="preserve">tonnage cap </w:t>
      </w:r>
      <w:commentRangeEnd w:id="31"/>
      <w:r>
        <w:rPr>
          <w:rStyle w:val="CommentReference"/>
        </w:rPr>
        <w:commentReference w:id="31"/>
      </w:r>
      <w:r w:rsidRPr="000A4B8D">
        <w:rPr>
          <w:rFonts w:eastAsia="Calibri" w:cs="Times New Roman"/>
          <w:szCs w:val="22"/>
        </w:rPr>
        <w:t xml:space="preserve">disposal limitation that are reflected  in the current landfill franchise agreement. </w:t>
      </w:r>
    </w:p>
    <w:p w14:paraId="25E9B8FC" w14:textId="77777777" w:rsidR="00F274B3" w:rsidRPr="000A4B8D" w:rsidRDefault="00F274B3" w:rsidP="00F274B3">
      <w:pPr>
        <w:spacing w:after="120" w:line="240" w:lineRule="auto"/>
        <w:ind w:left="1627"/>
        <w:rPr>
          <w:rFonts w:eastAsia="Calibri" w:cs="Times New Roman"/>
          <w:szCs w:val="22"/>
        </w:rPr>
      </w:pPr>
      <w:proofErr w:type="gramStart"/>
      <w:r w:rsidRPr="000A4B8D">
        <w:rPr>
          <w:rFonts w:eastAsia="Calibri" w:cs="Times New Roman"/>
          <w:szCs w:val="22"/>
        </w:rPr>
        <w:t>Likewise,  the</w:t>
      </w:r>
      <w:proofErr w:type="gramEnd"/>
      <w:r w:rsidRPr="000A4B8D">
        <w:rPr>
          <w:rFonts w:eastAsia="Calibri" w:cs="Times New Roman"/>
          <w:szCs w:val="22"/>
        </w:rPr>
        <w:t xml:space="preserve"> assumption of “positive” elements of “Landfill expansion (CUP)” and “Transfer Station/Disposal alternatives” against the net effects of all of the “negative” elements of the array will in all likelihood within the economies of scope and the economies of  scale produce  a better-balanced cost effective and economical result of refuse disposal for Benton County and neighboring municipalities  and counties.   </w:t>
      </w:r>
    </w:p>
    <w:p w14:paraId="126A547F" w14:textId="77777777" w:rsidR="00F274B3" w:rsidRPr="000A4B8D" w:rsidRDefault="00F274B3" w:rsidP="00F274B3">
      <w:pPr>
        <w:spacing w:after="120" w:line="240" w:lineRule="auto"/>
        <w:ind w:left="1627"/>
        <w:rPr>
          <w:rFonts w:eastAsia="Calibri" w:cs="Times New Roman"/>
          <w:szCs w:val="22"/>
        </w:rPr>
      </w:pPr>
      <w:r w:rsidRPr="000A4B8D">
        <w:rPr>
          <w:rFonts w:eastAsia="Calibri" w:cs="Times New Roman"/>
          <w:szCs w:val="22"/>
        </w:rPr>
        <w:t xml:space="preserve">The intent above is not to imply an either/or </w:t>
      </w:r>
      <w:proofErr w:type="gramStart"/>
      <w:r w:rsidRPr="000A4B8D">
        <w:rPr>
          <w:rFonts w:eastAsia="Calibri" w:cs="Times New Roman"/>
          <w:szCs w:val="22"/>
        </w:rPr>
        <w:t>solution, but</w:t>
      </w:r>
      <w:proofErr w:type="gramEnd"/>
      <w:r w:rsidRPr="000A4B8D">
        <w:rPr>
          <w:rFonts w:eastAsia="Calibri" w:cs="Times New Roman"/>
          <w:szCs w:val="22"/>
        </w:rPr>
        <w:t xml:space="preserve"> assure that an evolving array of elements examined with sound economic principles along </w:t>
      </w:r>
      <w:r w:rsidRPr="000A4B8D">
        <w:rPr>
          <w:rFonts w:eastAsia="Calibri" w:cs="Times New Roman"/>
          <w:szCs w:val="22"/>
        </w:rPr>
        <w:lastRenderedPageBreak/>
        <w:t xml:space="preserve">with savvy layman thought and professional understanding can produce a matrix that best support a circular economy that is still heavily reliant on a sanitary engineered landfill refuse disposal site during the embryonic stages of the circular economy development being considered by BCTT’s sustainable material management sub-committee. </w:t>
      </w:r>
    </w:p>
    <w:p w14:paraId="1438416A" w14:textId="77777777" w:rsidR="00F274B3" w:rsidRPr="009310C8" w:rsidRDefault="00F274B3" w:rsidP="00F274B3">
      <w:pPr>
        <w:spacing w:after="120" w:line="240" w:lineRule="auto"/>
        <w:ind w:left="1627"/>
        <w:rPr>
          <w:rFonts w:eastAsia="Calibri" w:cs="Times New Roman"/>
          <w:szCs w:val="22"/>
        </w:rPr>
      </w:pPr>
    </w:p>
    <w:p w14:paraId="4D32389A" w14:textId="77777777" w:rsidR="00F274B3" w:rsidRPr="009310C8" w:rsidRDefault="00F274B3" w:rsidP="00F274B3">
      <w:pPr>
        <w:spacing w:after="120" w:line="240" w:lineRule="auto"/>
        <w:rPr>
          <w:rFonts w:eastAsia="Calibri" w:cs="Times New Roman"/>
          <w:szCs w:val="22"/>
        </w:rPr>
      </w:pPr>
    </w:p>
    <w:p w14:paraId="1AB25586" w14:textId="77777777" w:rsidR="00F274B3" w:rsidRPr="009310C8" w:rsidRDefault="00F274B3" w:rsidP="00F274B3">
      <w:pPr>
        <w:spacing w:after="0" w:line="240" w:lineRule="auto"/>
        <w:ind w:left="360"/>
        <w:rPr>
          <w:rFonts w:eastAsia="Calibri" w:cs="Arial"/>
          <w:b/>
          <w:bCs/>
          <w:szCs w:val="22"/>
          <w:u w:val="single"/>
        </w:rPr>
      </w:pPr>
      <w:r w:rsidRPr="009310C8">
        <w:rPr>
          <w:rFonts w:eastAsia="Calibri" w:cs="Arial"/>
          <w:b/>
          <w:bCs/>
          <w:szCs w:val="22"/>
          <w:u w:val="single"/>
        </w:rPr>
        <w:t xml:space="preserve">Key Recommendation </w:t>
      </w:r>
    </w:p>
    <w:p w14:paraId="4687A688" w14:textId="77777777" w:rsidR="00F274B3" w:rsidRPr="009310C8" w:rsidRDefault="00F274B3" w:rsidP="00F274B3">
      <w:pPr>
        <w:numPr>
          <w:ilvl w:val="0"/>
          <w:numId w:val="173"/>
        </w:numPr>
        <w:spacing w:after="120" w:line="240" w:lineRule="auto"/>
        <w:ind w:left="1620" w:hanging="1260"/>
        <w:rPr>
          <w:rFonts w:eastAsia="Calibri" w:cs="Times New Roman"/>
          <w:szCs w:val="22"/>
        </w:rPr>
      </w:pPr>
      <w:r w:rsidRPr="009310C8">
        <w:rPr>
          <w:rFonts w:eastAsia="Calibri" w:cs="Times New Roman"/>
          <w:szCs w:val="22"/>
        </w:rPr>
        <w:t>The Sustainable Materials Management Plan should further develop scenarios and factors that may impact the landfill lifespan, including detailed analyses of likely projections.</w:t>
      </w:r>
    </w:p>
    <w:p w14:paraId="5D0C99BA" w14:textId="77777777" w:rsidR="00F274B3" w:rsidRDefault="00F274B3" w:rsidP="00F274B3">
      <w:pPr>
        <w:pStyle w:val="Body"/>
        <w:spacing w:after="120" w:line="240" w:lineRule="auto"/>
        <w:ind w:left="1627"/>
        <w:rPr>
          <w:rStyle w:val="Hyperlink1"/>
          <w:rFonts w:ascii="Palatino Linotype" w:eastAsia="Palatino Linotype" w:hAnsi="Palatino Linotype" w:cs="Palatino Linotype"/>
        </w:rPr>
      </w:pPr>
      <w:commentRangeStart w:id="32"/>
    </w:p>
    <w:p w14:paraId="47726B1B" w14:textId="77777777" w:rsidR="00F274B3" w:rsidRDefault="00F274B3" w:rsidP="00F274B3">
      <w:pPr>
        <w:pStyle w:val="Body"/>
        <w:spacing w:after="120" w:line="240" w:lineRule="auto"/>
        <w:rPr>
          <w:rFonts w:ascii="Palatino Linotype" w:eastAsia="Palatino Linotype" w:hAnsi="Palatino Linotype" w:cs="Palatino Linotype"/>
          <w:strike/>
        </w:rPr>
      </w:pPr>
    </w:p>
    <w:p w14:paraId="0B83D24A" w14:textId="77777777" w:rsidR="00F274B3" w:rsidRDefault="00F274B3" w:rsidP="00F274B3">
      <w:pPr>
        <w:pStyle w:val="Body"/>
        <w:spacing w:after="0" w:line="240" w:lineRule="auto"/>
        <w:ind w:left="360"/>
        <w:rPr>
          <w:rStyle w:val="None"/>
          <w:rFonts w:ascii="Palatino Linotype" w:eastAsia="Palatino Linotype" w:hAnsi="Palatino Linotype" w:cs="Palatino Linotype"/>
          <w:b/>
          <w:bCs/>
          <w:strike/>
          <w:u w:val="single"/>
        </w:rPr>
      </w:pPr>
      <w:r>
        <w:rPr>
          <w:rStyle w:val="None"/>
          <w:rFonts w:ascii="Palatino Linotype" w:hAnsi="Palatino Linotype"/>
          <w:b/>
          <w:bCs/>
          <w:strike/>
          <w:u w:val="single"/>
        </w:rPr>
        <w:t xml:space="preserve">Key Recommendation </w:t>
      </w:r>
    </w:p>
    <w:p w14:paraId="5B270E70" w14:textId="77777777" w:rsidR="00F274B3" w:rsidRDefault="00F274B3" w:rsidP="00F274B3">
      <w:pPr>
        <w:pStyle w:val="Body"/>
        <w:numPr>
          <w:ilvl w:val="0"/>
          <w:numId w:val="273"/>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rPr>
          <w:rFonts w:ascii="Palatino Linotype" w:hAnsi="Palatino Linotype"/>
          <w:strike/>
        </w:rPr>
      </w:pPr>
      <w:r>
        <w:rPr>
          <w:rFonts w:ascii="Palatino Linotype" w:hAnsi="Palatino Linotype"/>
          <w:strike/>
        </w:rPr>
        <w:t>The Sustainable Materials Management Plan should further develop scenarios and factors that may impact the landfill lifespan, including detailed analyses of likely projections.</w:t>
      </w:r>
      <w:commentRangeEnd w:id="32"/>
      <w:r>
        <w:rPr>
          <w:vanish/>
        </w:rPr>
        <w:commentReference w:id="32"/>
      </w:r>
    </w:p>
    <w:p w14:paraId="0461C950" w14:textId="77777777" w:rsidR="00F274B3" w:rsidRPr="009310C8" w:rsidRDefault="00F274B3" w:rsidP="00F274B3">
      <w:pPr>
        <w:pBdr>
          <w:top w:val="nil"/>
          <w:left w:val="nil"/>
          <w:bottom w:val="nil"/>
          <w:right w:val="nil"/>
          <w:between w:val="nil"/>
          <w:bar w:val="nil"/>
        </w:pBdr>
        <w:rPr>
          <w:rFonts w:eastAsia="Arial Unicode MS" w:cs="Arial Unicode MS"/>
          <w:color w:val="FF0000"/>
          <w:szCs w:val="22"/>
          <w:u w:color="FF0000"/>
          <w14:textOutline w14:w="0" w14:cap="flat" w14:cmpd="sng" w14:algn="ctr">
            <w14:noFill/>
            <w14:prstDash w14:val="solid"/>
            <w14:bevel/>
          </w14:textOutline>
        </w:rPr>
      </w:pPr>
    </w:p>
    <w:p w14:paraId="3674C7BF" w14:textId="77777777" w:rsidR="00F274B3" w:rsidRPr="009310C8" w:rsidRDefault="00F274B3" w:rsidP="00F274B3">
      <w:pPr>
        <w:ind w:left="360"/>
        <w:rPr>
          <w:rFonts w:eastAsia="Calibri" w:cs="Times New Roman"/>
          <w:iCs/>
          <w:color w:val="FF0000"/>
          <w:szCs w:val="22"/>
        </w:rPr>
      </w:pPr>
    </w:p>
    <w:p w14:paraId="391FC161" w14:textId="77777777" w:rsidR="00F274B3" w:rsidRDefault="00F274B3" w:rsidP="00F274B3">
      <w:pPr>
        <w:ind w:left="360"/>
        <w:rPr>
          <w:rFonts w:eastAsia="Calibri" w:cs="Times New Roman"/>
          <w:iCs/>
          <w:color w:val="FF0000"/>
          <w:szCs w:val="22"/>
        </w:rPr>
      </w:pPr>
      <w:r w:rsidRPr="009310C8">
        <w:rPr>
          <w:rFonts w:eastAsia="Calibri" w:cs="Times New Roman"/>
          <w:noProof/>
          <w:szCs w:val="22"/>
        </w:rPr>
        <w:lastRenderedPageBreak/>
        <mc:AlternateContent>
          <mc:Choice Requires="wps">
            <w:drawing>
              <wp:inline distT="0" distB="0" distL="0" distR="0" wp14:anchorId="31EDCF89" wp14:editId="0B3F967C">
                <wp:extent cx="5833872" cy="6505575"/>
                <wp:effectExtent l="0" t="0" r="14605" b="28575"/>
                <wp:docPr id="250361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6505575"/>
                        </a:xfrm>
                        <a:prstGeom prst="rect">
                          <a:avLst/>
                        </a:prstGeom>
                        <a:solidFill>
                          <a:srgbClr val="FFFFFF"/>
                        </a:solidFill>
                        <a:ln w="9525">
                          <a:solidFill>
                            <a:srgbClr val="000000"/>
                          </a:solidFill>
                          <a:miter lim="800000"/>
                          <a:headEnd/>
                          <a:tailEnd/>
                        </a:ln>
                      </wps:spPr>
                      <wps:txbx>
                        <w:txbxContent>
                          <w:p w14:paraId="5F503983" w14:textId="77777777" w:rsidR="00F274B3" w:rsidRDefault="00F274B3" w:rsidP="00F274B3">
                            <w:pPr>
                              <w:spacing w:after="0" w:line="240" w:lineRule="auto"/>
                              <w:jc w:val="center"/>
                            </w:pPr>
                            <w:r>
                              <w:t>Scenario 1</w:t>
                            </w:r>
                          </w:p>
                          <w:p w14:paraId="23BB2DBC" w14:textId="77777777" w:rsidR="00F274B3" w:rsidRDefault="00F274B3" w:rsidP="00F274B3">
                            <w:pPr>
                              <w:spacing w:after="0" w:line="240" w:lineRule="auto"/>
                              <w:jc w:val="center"/>
                            </w:pPr>
                            <w:r>
                              <w:t>Tons per Year 1,000,000 Tons</w:t>
                            </w:r>
                          </w:p>
                          <w:p w14:paraId="5ED64249" w14:textId="77777777" w:rsidR="00F274B3" w:rsidRDefault="00F274B3" w:rsidP="00F274B3">
                            <w:pPr>
                              <w:spacing w:after="0" w:line="240" w:lineRule="auto"/>
                              <w:jc w:val="center"/>
                            </w:pPr>
                            <w:r>
                              <w:t>Projected Remaining Airspace 12/31/22 16,008,557 CY</w:t>
                            </w:r>
                          </w:p>
                          <w:p w14:paraId="5CB9E52D" w14:textId="77777777" w:rsidR="00F274B3" w:rsidRDefault="00F274B3" w:rsidP="00F274B3">
                            <w:pPr>
                              <w:spacing w:after="0" w:line="240" w:lineRule="auto"/>
                              <w:jc w:val="center"/>
                            </w:pPr>
                            <w:r>
                              <w:t>2022 3-year Density Avg 0.999 Tons/CY</w:t>
                            </w:r>
                          </w:p>
                          <w:p w14:paraId="6299D672" w14:textId="77777777" w:rsidR="00F274B3" w:rsidRDefault="00F274B3" w:rsidP="00F274B3">
                            <w:pPr>
                              <w:spacing w:after="0" w:line="240" w:lineRule="auto"/>
                              <w:jc w:val="center"/>
                            </w:pPr>
                            <w:r>
                              <w:t>Site Life 15.99 Years</w:t>
                            </w:r>
                          </w:p>
                          <w:p w14:paraId="42C4D138" w14:textId="77777777" w:rsidR="00F274B3" w:rsidRDefault="00F274B3" w:rsidP="00F274B3">
                            <w:pPr>
                              <w:spacing w:after="0" w:line="240" w:lineRule="auto"/>
                              <w:jc w:val="center"/>
                            </w:pPr>
                          </w:p>
                          <w:p w14:paraId="139B2A36" w14:textId="77777777" w:rsidR="00F274B3" w:rsidRDefault="00F274B3" w:rsidP="00F274B3">
                            <w:pPr>
                              <w:spacing w:after="0" w:line="240" w:lineRule="auto"/>
                              <w:jc w:val="center"/>
                            </w:pPr>
                            <w:r>
                              <w:t>Scenario 2</w:t>
                            </w:r>
                          </w:p>
                          <w:p w14:paraId="42AF1D6D" w14:textId="77777777" w:rsidR="00F274B3" w:rsidRDefault="00F274B3" w:rsidP="00F274B3">
                            <w:pPr>
                              <w:spacing w:after="0" w:line="240" w:lineRule="auto"/>
                              <w:jc w:val="center"/>
                            </w:pPr>
                            <w:r>
                              <w:t>Tons per Year 1,100,000 Tons</w:t>
                            </w:r>
                          </w:p>
                          <w:p w14:paraId="5308C732" w14:textId="77777777" w:rsidR="00F274B3" w:rsidRDefault="00F274B3" w:rsidP="00F274B3">
                            <w:pPr>
                              <w:spacing w:after="0" w:line="240" w:lineRule="auto"/>
                              <w:jc w:val="center"/>
                            </w:pPr>
                            <w:r>
                              <w:t>Projected Remaining Airspace 12/31/22 16,008,557 CY</w:t>
                            </w:r>
                          </w:p>
                          <w:p w14:paraId="12CEB8E3" w14:textId="77777777" w:rsidR="00F274B3" w:rsidRDefault="00F274B3" w:rsidP="00F274B3">
                            <w:pPr>
                              <w:spacing w:after="0" w:line="240" w:lineRule="auto"/>
                              <w:jc w:val="center"/>
                            </w:pPr>
                            <w:r>
                              <w:t>2022 3-year Density Avg 0.999 Tons/CY</w:t>
                            </w:r>
                          </w:p>
                          <w:p w14:paraId="1F978946" w14:textId="77777777" w:rsidR="00F274B3" w:rsidRDefault="00F274B3" w:rsidP="00F274B3">
                            <w:pPr>
                              <w:spacing w:after="0" w:line="240" w:lineRule="auto"/>
                              <w:jc w:val="center"/>
                            </w:pPr>
                            <w:r>
                              <w:t>Site Life 14.54 Years</w:t>
                            </w:r>
                          </w:p>
                          <w:p w14:paraId="137A0DBC" w14:textId="77777777" w:rsidR="00F274B3" w:rsidRDefault="00F274B3" w:rsidP="00F274B3">
                            <w:pPr>
                              <w:spacing w:after="0" w:line="240" w:lineRule="auto"/>
                              <w:jc w:val="center"/>
                            </w:pPr>
                          </w:p>
                          <w:p w14:paraId="4C6DADD4" w14:textId="77777777" w:rsidR="00F274B3" w:rsidRDefault="00F274B3" w:rsidP="00F274B3">
                            <w:pPr>
                              <w:spacing w:after="0" w:line="240" w:lineRule="auto"/>
                              <w:jc w:val="center"/>
                            </w:pPr>
                            <w:r>
                              <w:t>Definitions:</w:t>
                            </w:r>
                          </w:p>
                          <w:p w14:paraId="26B27143" w14:textId="77777777" w:rsidR="00F274B3" w:rsidRDefault="00F274B3" w:rsidP="00F274B3">
                            <w:pPr>
                              <w:spacing w:after="0" w:line="240" w:lineRule="auto"/>
                              <w:jc w:val="center"/>
                            </w:pPr>
                            <w:r>
                              <w:t>Tons per Year: Projected tonnage based off</w:t>
                            </w:r>
                          </w:p>
                          <w:p w14:paraId="26AFE99D" w14:textId="77777777" w:rsidR="00F274B3" w:rsidRDefault="00F274B3" w:rsidP="00F274B3">
                            <w:pPr>
                              <w:spacing w:after="0" w:line="240" w:lineRule="auto"/>
                              <w:jc w:val="center"/>
                            </w:pPr>
                            <w:r>
                              <w:t>recent history*</w:t>
                            </w:r>
                          </w:p>
                          <w:p w14:paraId="45A1F072" w14:textId="77777777" w:rsidR="00F274B3" w:rsidRDefault="00F274B3" w:rsidP="00F274B3">
                            <w:pPr>
                              <w:spacing w:after="0" w:line="240" w:lineRule="auto"/>
                              <w:jc w:val="center"/>
                            </w:pPr>
                          </w:p>
                          <w:p w14:paraId="70921908" w14:textId="77777777" w:rsidR="00F274B3" w:rsidRDefault="00F274B3" w:rsidP="00F274B3">
                            <w:pPr>
                              <w:spacing w:after="0" w:line="240" w:lineRule="auto"/>
                              <w:jc w:val="center"/>
                            </w:pPr>
                            <w:r>
                              <w:t>Projected Remaining Airspace: Airspace</w:t>
                            </w:r>
                          </w:p>
                          <w:p w14:paraId="2FD73D05" w14:textId="77777777" w:rsidR="00F274B3" w:rsidRDefault="00F274B3" w:rsidP="00F274B3">
                            <w:pPr>
                              <w:spacing w:after="0" w:line="240" w:lineRule="auto"/>
                              <w:jc w:val="center"/>
                            </w:pPr>
                            <w:r>
                              <w:t>remaining at the end of 2022 based off</w:t>
                            </w:r>
                          </w:p>
                          <w:p w14:paraId="6F4CBF0E" w14:textId="77777777" w:rsidR="00F274B3" w:rsidRDefault="00F274B3" w:rsidP="00F274B3">
                            <w:pPr>
                              <w:spacing w:after="0" w:line="240" w:lineRule="auto"/>
                              <w:jc w:val="center"/>
                            </w:pPr>
                            <w:r>
                              <w:t>projected 2022 tons and 2022 3-year                                                                                                                        density average</w:t>
                            </w:r>
                          </w:p>
                          <w:p w14:paraId="6E4A7EE9" w14:textId="77777777" w:rsidR="00F274B3" w:rsidRDefault="00F274B3" w:rsidP="00F274B3">
                            <w:pPr>
                              <w:spacing w:after="0" w:line="240" w:lineRule="auto"/>
                              <w:jc w:val="center"/>
                            </w:pPr>
                          </w:p>
                          <w:p w14:paraId="3AF3902E" w14:textId="77777777" w:rsidR="00F274B3" w:rsidRDefault="00F274B3" w:rsidP="00F274B3">
                            <w:pPr>
                              <w:spacing w:after="0" w:line="240" w:lineRule="auto"/>
                              <w:jc w:val="center"/>
                            </w:pPr>
                            <w:r>
                              <w:t>2022 3-year Density Avg: Average density</w:t>
                            </w:r>
                          </w:p>
                          <w:p w14:paraId="2CEEFEF7" w14:textId="77777777" w:rsidR="00F274B3" w:rsidRDefault="00F274B3" w:rsidP="00F274B3">
                            <w:pPr>
                              <w:spacing w:after="0" w:line="240" w:lineRule="auto"/>
                              <w:jc w:val="center"/>
                            </w:pPr>
                            <w:r>
                              <w:t>measured during 2020, 2021 and 2022, measurements</w:t>
                            </w:r>
                          </w:p>
                          <w:p w14:paraId="67B823CB" w14:textId="77777777" w:rsidR="00F274B3" w:rsidRDefault="00F274B3" w:rsidP="00F274B3">
                            <w:pPr>
                              <w:spacing w:after="0" w:line="240" w:lineRule="auto"/>
                              <w:jc w:val="center"/>
                            </w:pPr>
                          </w:p>
                          <w:p w14:paraId="1E420953" w14:textId="77777777" w:rsidR="00F274B3" w:rsidRDefault="00F274B3" w:rsidP="00F274B3">
                            <w:pPr>
                              <w:spacing w:after="0" w:line="240" w:lineRule="auto"/>
                              <w:jc w:val="center"/>
                            </w:pPr>
                            <w:r>
                              <w:t xml:space="preserve">Site Life: </w:t>
                            </w:r>
                            <w:r w:rsidRPr="00914501">
                              <w:t>Time to fill the projected remaining airspace, including the airspace currently unexcavated</w:t>
                            </w:r>
                            <w:r>
                              <w:t xml:space="preserve"> in the quarry area</w:t>
                            </w:r>
                            <w:r w:rsidRPr="00914501">
                              <w:t>, given the projected Tons per Year intake rate</w:t>
                            </w:r>
                          </w:p>
                          <w:p w14:paraId="666C822D" w14:textId="77777777" w:rsidR="00F274B3" w:rsidRDefault="00F274B3" w:rsidP="00F274B3">
                            <w:pPr>
                              <w:spacing w:after="0" w:line="240" w:lineRule="auto"/>
                              <w:jc w:val="center"/>
                            </w:pPr>
                          </w:p>
                          <w:p w14:paraId="6BCAEE0F" w14:textId="77777777" w:rsidR="00F274B3" w:rsidRDefault="00F274B3" w:rsidP="00F274B3">
                            <w:pPr>
                              <w:spacing w:after="0" w:line="240" w:lineRule="auto"/>
                              <w:jc w:val="center"/>
                            </w:pPr>
                            <w:r>
                              <w:t>*Variables can and do impact tonnage and</w:t>
                            </w:r>
                          </w:p>
                          <w:p w14:paraId="631B9D00" w14:textId="77777777" w:rsidR="00F274B3" w:rsidRDefault="00F274B3" w:rsidP="00F274B3">
                            <w:pPr>
                              <w:spacing w:after="0" w:line="240" w:lineRule="auto"/>
                              <w:jc w:val="center"/>
                            </w:pPr>
                            <w:r>
                              <w:t>available airspace, and can include changes</w:t>
                            </w:r>
                          </w:p>
                          <w:p w14:paraId="3562E40A" w14:textId="77777777" w:rsidR="00F274B3" w:rsidRDefault="00F274B3" w:rsidP="00F274B3">
                            <w:pPr>
                              <w:spacing w:after="0" w:line="240" w:lineRule="auto"/>
                              <w:jc w:val="center"/>
                            </w:pPr>
                            <w:r>
                              <w:t>in disposal and diversion rates, natural</w:t>
                            </w:r>
                          </w:p>
                          <w:p w14:paraId="2DD321B6" w14:textId="77777777" w:rsidR="00F274B3" w:rsidRDefault="00F274B3" w:rsidP="00F274B3">
                            <w:pPr>
                              <w:spacing w:after="0" w:line="240" w:lineRule="auto"/>
                              <w:jc w:val="center"/>
                            </w:pPr>
                            <w:r>
                              <w:t>disasters and other unforeseen market</w:t>
                            </w:r>
                          </w:p>
                          <w:p w14:paraId="17C100F0" w14:textId="77777777" w:rsidR="00F274B3" w:rsidRDefault="00F274B3" w:rsidP="00F274B3">
                            <w:pPr>
                              <w:spacing w:after="0" w:line="240" w:lineRule="auto"/>
                              <w:jc w:val="center"/>
                            </w:pPr>
                            <w:r>
                              <w:t>changes, etc.</w:t>
                            </w:r>
                          </w:p>
                          <w:p w14:paraId="624DA50B" w14:textId="77777777" w:rsidR="00F274B3" w:rsidRDefault="00F274B3" w:rsidP="00F274B3">
                            <w:pPr>
                              <w:jc w:val="center"/>
                            </w:pPr>
                          </w:p>
                        </w:txbxContent>
                      </wps:txbx>
                      <wps:bodyPr rot="0" vert="horz" wrap="square" lIns="91440" tIns="45720" rIns="91440" bIns="45720" anchor="t" anchorCtr="0">
                        <a:noAutofit/>
                      </wps:bodyPr>
                    </wps:wsp>
                  </a:graphicData>
                </a:graphic>
              </wp:inline>
            </w:drawing>
          </mc:Choice>
          <mc:Fallback>
            <w:pict>
              <v:shapetype w14:anchorId="31EDCF89" id="_x0000_t202" coordsize="21600,21600" o:spt="202" path="m,l,21600r21600,l21600,xe">
                <v:stroke joinstyle="miter"/>
                <v:path gradientshapeok="t" o:connecttype="rect"/>
              </v:shapetype>
              <v:shape id="Text Box 2" o:spid="_x0000_s1026" type="#_x0000_t202" style="width:459.35pt;height:5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">
                <v:textbox>
                  <w:txbxContent>
                    <w:p w14:paraId="5F503983" w14:textId="77777777" w:rsidR="00F274B3" w:rsidRDefault="00F274B3" w:rsidP="00F274B3">
                      <w:pPr>
                        <w:spacing w:after="0" w:line="240" w:lineRule="auto"/>
                        <w:jc w:val="center"/>
                      </w:pPr>
                      <w:r>
                        <w:t>Scenario 1</w:t>
                      </w:r>
                    </w:p>
                    <w:p w14:paraId="23BB2DBC" w14:textId="77777777" w:rsidR="00F274B3" w:rsidRDefault="00F274B3" w:rsidP="00F274B3">
                      <w:pPr>
                        <w:spacing w:after="0" w:line="240" w:lineRule="auto"/>
                        <w:jc w:val="center"/>
                      </w:pPr>
                      <w:r>
                        <w:t>Tons per Year 1,000,000 Tons</w:t>
                      </w:r>
                    </w:p>
                    <w:p w14:paraId="5ED64249" w14:textId="77777777" w:rsidR="00F274B3" w:rsidRDefault="00F274B3" w:rsidP="00F274B3">
                      <w:pPr>
                        <w:spacing w:after="0" w:line="240" w:lineRule="auto"/>
                        <w:jc w:val="center"/>
                      </w:pPr>
                      <w:r>
                        <w:t>Projected Remaining Airspace 12/31/22 16,008,557 CY</w:t>
                      </w:r>
                    </w:p>
                    <w:p w14:paraId="5CB9E52D" w14:textId="77777777" w:rsidR="00F274B3" w:rsidRDefault="00F274B3" w:rsidP="00F274B3">
                      <w:pPr>
                        <w:spacing w:after="0" w:line="240" w:lineRule="auto"/>
                        <w:jc w:val="center"/>
                      </w:pPr>
                      <w:r>
                        <w:t>2022 3-year Density Avg 0.999 Tons/CY</w:t>
                      </w:r>
                    </w:p>
                    <w:p w14:paraId="6299D672" w14:textId="77777777" w:rsidR="00F274B3" w:rsidRDefault="00F274B3" w:rsidP="00F274B3">
                      <w:pPr>
                        <w:spacing w:after="0" w:line="240" w:lineRule="auto"/>
                        <w:jc w:val="center"/>
                      </w:pPr>
                      <w:r>
                        <w:t>Site Life 15.99 Years</w:t>
                      </w:r>
                    </w:p>
                    <w:p w14:paraId="42C4D138" w14:textId="77777777" w:rsidR="00F274B3" w:rsidRDefault="00F274B3" w:rsidP="00F274B3">
                      <w:pPr>
                        <w:spacing w:after="0" w:line="240" w:lineRule="auto"/>
                        <w:jc w:val="center"/>
                      </w:pPr>
                    </w:p>
                    <w:p w14:paraId="139B2A36" w14:textId="77777777" w:rsidR="00F274B3" w:rsidRDefault="00F274B3" w:rsidP="00F274B3">
                      <w:pPr>
                        <w:spacing w:after="0" w:line="240" w:lineRule="auto"/>
                        <w:jc w:val="center"/>
                      </w:pPr>
                      <w:r>
                        <w:t>Scenario 2</w:t>
                      </w:r>
                    </w:p>
                    <w:p w14:paraId="42AF1D6D" w14:textId="77777777" w:rsidR="00F274B3" w:rsidRDefault="00F274B3" w:rsidP="00F274B3">
                      <w:pPr>
                        <w:spacing w:after="0" w:line="240" w:lineRule="auto"/>
                        <w:jc w:val="center"/>
                      </w:pPr>
                      <w:r>
                        <w:t>Tons per Year 1,100,000 Tons</w:t>
                      </w:r>
                    </w:p>
                    <w:p w14:paraId="5308C732" w14:textId="77777777" w:rsidR="00F274B3" w:rsidRDefault="00F274B3" w:rsidP="00F274B3">
                      <w:pPr>
                        <w:spacing w:after="0" w:line="240" w:lineRule="auto"/>
                        <w:jc w:val="center"/>
                      </w:pPr>
                      <w:r>
                        <w:t>Projected Remaining Airspace 12/31/22 16,008,557 CY</w:t>
                      </w:r>
                    </w:p>
                    <w:p w14:paraId="12CEB8E3" w14:textId="77777777" w:rsidR="00F274B3" w:rsidRDefault="00F274B3" w:rsidP="00F274B3">
                      <w:pPr>
                        <w:spacing w:after="0" w:line="240" w:lineRule="auto"/>
                        <w:jc w:val="center"/>
                      </w:pPr>
                      <w:r>
                        <w:t>2022 3-year Density Avg 0.999 Tons/CY</w:t>
                      </w:r>
                    </w:p>
                    <w:p w14:paraId="1F978946" w14:textId="77777777" w:rsidR="00F274B3" w:rsidRDefault="00F274B3" w:rsidP="00F274B3">
                      <w:pPr>
                        <w:spacing w:after="0" w:line="240" w:lineRule="auto"/>
                        <w:jc w:val="center"/>
                      </w:pPr>
                      <w:r>
                        <w:t>Site Life 14.54 Years</w:t>
                      </w:r>
                    </w:p>
                    <w:p w14:paraId="137A0DBC" w14:textId="77777777" w:rsidR="00F274B3" w:rsidRDefault="00F274B3" w:rsidP="00F274B3">
                      <w:pPr>
                        <w:spacing w:after="0" w:line="240" w:lineRule="auto"/>
                        <w:jc w:val="center"/>
                      </w:pPr>
                    </w:p>
                    <w:p w14:paraId="4C6DADD4" w14:textId="77777777" w:rsidR="00F274B3" w:rsidRDefault="00F274B3" w:rsidP="00F274B3">
                      <w:pPr>
                        <w:spacing w:after="0" w:line="240" w:lineRule="auto"/>
                        <w:jc w:val="center"/>
                      </w:pPr>
                      <w:r>
                        <w:t>Definitions:</w:t>
                      </w:r>
                    </w:p>
                    <w:p w14:paraId="26B27143" w14:textId="77777777" w:rsidR="00F274B3" w:rsidRDefault="00F274B3" w:rsidP="00F274B3">
                      <w:pPr>
                        <w:spacing w:after="0" w:line="240" w:lineRule="auto"/>
                        <w:jc w:val="center"/>
                      </w:pPr>
                      <w:r>
                        <w:t>Tons per Year: Projected tonnage based off</w:t>
                      </w:r>
                    </w:p>
                    <w:p w14:paraId="26AFE99D" w14:textId="77777777" w:rsidR="00F274B3" w:rsidRDefault="00F274B3" w:rsidP="00F274B3">
                      <w:pPr>
                        <w:spacing w:after="0" w:line="240" w:lineRule="auto"/>
                        <w:jc w:val="center"/>
                      </w:pPr>
                      <w:r>
                        <w:t>recent history*</w:t>
                      </w:r>
                    </w:p>
                    <w:p w14:paraId="45A1F072" w14:textId="77777777" w:rsidR="00F274B3" w:rsidRDefault="00F274B3" w:rsidP="00F274B3">
                      <w:pPr>
                        <w:spacing w:after="0" w:line="240" w:lineRule="auto"/>
                        <w:jc w:val="center"/>
                      </w:pPr>
                    </w:p>
                    <w:p w14:paraId="70921908" w14:textId="77777777" w:rsidR="00F274B3" w:rsidRDefault="00F274B3" w:rsidP="00F274B3">
                      <w:pPr>
                        <w:spacing w:after="0" w:line="240" w:lineRule="auto"/>
                        <w:jc w:val="center"/>
                      </w:pPr>
                      <w:r>
                        <w:t>Projected Remaining Airspace: Airspace</w:t>
                      </w:r>
                    </w:p>
                    <w:p w14:paraId="2FD73D05" w14:textId="77777777" w:rsidR="00F274B3" w:rsidRDefault="00F274B3" w:rsidP="00F274B3">
                      <w:pPr>
                        <w:spacing w:after="0" w:line="240" w:lineRule="auto"/>
                        <w:jc w:val="center"/>
                      </w:pPr>
                      <w:r>
                        <w:t>remaining at the end of 2022 based off</w:t>
                      </w:r>
                    </w:p>
                    <w:p w14:paraId="6F4CBF0E" w14:textId="77777777" w:rsidR="00F274B3" w:rsidRDefault="00F274B3" w:rsidP="00F274B3">
                      <w:pPr>
                        <w:spacing w:after="0" w:line="240" w:lineRule="auto"/>
                        <w:jc w:val="center"/>
                      </w:pPr>
                      <w:r>
                        <w:t>projected 2022 tons and 2022 3-year                                                                                                                        density average</w:t>
                      </w:r>
                    </w:p>
                    <w:p w14:paraId="6E4A7EE9" w14:textId="77777777" w:rsidR="00F274B3" w:rsidRDefault="00F274B3" w:rsidP="00F274B3">
                      <w:pPr>
                        <w:spacing w:after="0" w:line="240" w:lineRule="auto"/>
                        <w:jc w:val="center"/>
                      </w:pPr>
                    </w:p>
                    <w:p w14:paraId="3AF3902E" w14:textId="77777777" w:rsidR="00F274B3" w:rsidRDefault="00F274B3" w:rsidP="00F274B3">
                      <w:pPr>
                        <w:spacing w:after="0" w:line="240" w:lineRule="auto"/>
                        <w:jc w:val="center"/>
                      </w:pPr>
                      <w:r>
                        <w:t>2022 3-year Density Avg: Average density</w:t>
                      </w:r>
                    </w:p>
                    <w:p w14:paraId="2CEEFEF7" w14:textId="77777777" w:rsidR="00F274B3" w:rsidRDefault="00F274B3" w:rsidP="00F274B3">
                      <w:pPr>
                        <w:spacing w:after="0" w:line="240" w:lineRule="auto"/>
                        <w:jc w:val="center"/>
                      </w:pPr>
                      <w:r>
                        <w:t>measured during 2020, 2021 and 2022, measurements</w:t>
                      </w:r>
                    </w:p>
                    <w:p w14:paraId="67B823CB" w14:textId="77777777" w:rsidR="00F274B3" w:rsidRDefault="00F274B3" w:rsidP="00F274B3">
                      <w:pPr>
                        <w:spacing w:after="0" w:line="240" w:lineRule="auto"/>
                        <w:jc w:val="center"/>
                      </w:pPr>
                    </w:p>
                    <w:p w14:paraId="1E420953" w14:textId="77777777" w:rsidR="00F274B3" w:rsidRDefault="00F274B3" w:rsidP="00F274B3">
                      <w:pPr>
                        <w:spacing w:after="0" w:line="240" w:lineRule="auto"/>
                        <w:jc w:val="center"/>
                      </w:pPr>
                      <w:r>
                        <w:t xml:space="preserve">Site Life: </w:t>
                      </w:r>
                      <w:r w:rsidRPr="00914501">
                        <w:t>Time to fill the projected remaining airspace, including the airspace currently unexcavated</w:t>
                      </w:r>
                      <w:r>
                        <w:t xml:space="preserve"> in the quarry area</w:t>
                      </w:r>
                      <w:r w:rsidRPr="00914501">
                        <w:t>, given the projected Tons per Year intake rate</w:t>
                      </w:r>
                    </w:p>
                    <w:p w14:paraId="666C822D" w14:textId="77777777" w:rsidR="00F274B3" w:rsidRDefault="00F274B3" w:rsidP="00F274B3">
                      <w:pPr>
                        <w:spacing w:after="0" w:line="240" w:lineRule="auto"/>
                        <w:jc w:val="center"/>
                      </w:pPr>
                    </w:p>
                    <w:p w14:paraId="6BCAEE0F" w14:textId="77777777" w:rsidR="00F274B3" w:rsidRDefault="00F274B3" w:rsidP="00F274B3">
                      <w:pPr>
                        <w:spacing w:after="0" w:line="240" w:lineRule="auto"/>
                        <w:jc w:val="center"/>
                      </w:pPr>
                      <w:r>
                        <w:t>*Variables can and do impact tonnage and</w:t>
                      </w:r>
                    </w:p>
                    <w:p w14:paraId="631B9D00" w14:textId="77777777" w:rsidR="00F274B3" w:rsidRDefault="00F274B3" w:rsidP="00F274B3">
                      <w:pPr>
                        <w:spacing w:after="0" w:line="240" w:lineRule="auto"/>
                        <w:jc w:val="center"/>
                      </w:pPr>
                      <w:r>
                        <w:t>available airspace, and can include changes</w:t>
                      </w:r>
                    </w:p>
                    <w:p w14:paraId="3562E40A" w14:textId="77777777" w:rsidR="00F274B3" w:rsidRDefault="00F274B3" w:rsidP="00F274B3">
                      <w:pPr>
                        <w:spacing w:after="0" w:line="240" w:lineRule="auto"/>
                        <w:jc w:val="center"/>
                      </w:pPr>
                      <w:r>
                        <w:t>in disposal and diversion rates, natural</w:t>
                      </w:r>
                    </w:p>
                    <w:p w14:paraId="2DD321B6" w14:textId="77777777" w:rsidR="00F274B3" w:rsidRDefault="00F274B3" w:rsidP="00F274B3">
                      <w:pPr>
                        <w:spacing w:after="0" w:line="240" w:lineRule="auto"/>
                        <w:jc w:val="center"/>
                      </w:pPr>
                      <w:r>
                        <w:t>disasters and other unforeseen market</w:t>
                      </w:r>
                    </w:p>
                    <w:p w14:paraId="17C100F0" w14:textId="77777777" w:rsidR="00F274B3" w:rsidRDefault="00F274B3" w:rsidP="00F274B3">
                      <w:pPr>
                        <w:spacing w:after="0" w:line="240" w:lineRule="auto"/>
                        <w:jc w:val="center"/>
                      </w:pPr>
                      <w:r>
                        <w:t>changes, etc.</w:t>
                      </w:r>
                    </w:p>
                    <w:p w14:paraId="624DA50B" w14:textId="77777777" w:rsidR="00F274B3" w:rsidRDefault="00F274B3" w:rsidP="00F274B3">
                      <w:pPr>
                        <w:jc w:val="center"/>
                      </w:pPr>
                    </w:p>
                  </w:txbxContent>
                </v:textbox>
                <w10:anchorlock/>
              </v:shape>
            </w:pict>
          </mc:Fallback>
        </mc:AlternateContent>
      </w:r>
    </w:p>
    <w:p w14:paraId="124A7BA9" w14:textId="77777777" w:rsidR="00F274B3" w:rsidRPr="009310C8" w:rsidRDefault="00F274B3" w:rsidP="00F274B3">
      <w:pPr>
        <w:ind w:left="360"/>
        <w:rPr>
          <w:rFonts w:eastAsia="Calibri" w:cs="Times New Roman"/>
          <w:iCs/>
          <w:color w:val="FF0000"/>
          <w:szCs w:val="22"/>
        </w:rPr>
      </w:pPr>
    </w:p>
    <w:p w14:paraId="4E76B891" w14:textId="77777777" w:rsidR="00F274B3" w:rsidRPr="00CA277B" w:rsidRDefault="00F274B3" w:rsidP="00F274B3">
      <w:pPr>
        <w:contextualSpacing/>
        <w:rPr>
          <w:rFonts w:eastAsia="Calibri" w:cs="Times New Roman"/>
          <w:iCs/>
          <w:szCs w:val="22"/>
        </w:rPr>
      </w:pPr>
      <w:commentRangeStart w:id="33"/>
      <w:r w:rsidRPr="00CA277B">
        <w:rPr>
          <w:rFonts w:eastAsia="Calibri" w:cs="Times New Roman"/>
          <w:iCs/>
          <w:szCs w:val="22"/>
        </w:rPr>
        <w:t>Comment</w:t>
      </w:r>
      <w:commentRangeEnd w:id="33"/>
      <w:r w:rsidRPr="00CA277B">
        <w:rPr>
          <w:rStyle w:val="CommentReference"/>
        </w:rPr>
        <w:commentReference w:id="33"/>
      </w:r>
    </w:p>
    <w:p w14:paraId="3B937907" w14:textId="77777777" w:rsidR="00F274B3" w:rsidRPr="00CA277B" w:rsidRDefault="00F274B3" w:rsidP="00F274B3">
      <w:pPr>
        <w:spacing w:before="240"/>
        <w:contextualSpacing/>
        <w:rPr>
          <w:rFonts w:eastAsia="Calibri" w:cs="Times New Roman"/>
          <w:iCs/>
          <w:szCs w:val="22"/>
        </w:rPr>
      </w:pPr>
      <w:commentRangeStart w:id="34"/>
      <w:r w:rsidRPr="00CA277B">
        <w:rPr>
          <w:rFonts w:eastAsia="Calibri" w:cs="Times New Roman"/>
          <w:iCs/>
          <w:szCs w:val="22"/>
        </w:rPr>
        <w:t xml:space="preserve">The baseline </w:t>
      </w:r>
      <w:commentRangeEnd w:id="34"/>
      <w:r w:rsidRPr="00CA277B">
        <w:rPr>
          <w:rStyle w:val="CommentReference"/>
        </w:rPr>
        <w:commentReference w:id="34"/>
      </w:r>
      <w:r w:rsidRPr="00CA277B">
        <w:rPr>
          <w:rFonts w:eastAsia="Calibri" w:cs="Times New Roman"/>
          <w:iCs/>
          <w:szCs w:val="22"/>
        </w:rPr>
        <w:t xml:space="preserve">stands in contrast to what the U.S. Environmental Protection Agency currently lists as the projected end-of-life year for Coffin Butte Landfill: 2044, as displayed in </w:t>
      </w:r>
      <w:r w:rsidRPr="00CA277B">
        <w:rPr>
          <w:rFonts w:eastAsia="Calibri" w:cs="Times New Roman"/>
          <w:b/>
          <w:bCs/>
          <w:iCs/>
          <w:szCs w:val="22"/>
        </w:rPr>
        <w:t>Section B. Historical Landfill Life Projections</w:t>
      </w:r>
      <w:r w:rsidRPr="00CA277B">
        <w:rPr>
          <w:rFonts w:eastAsia="Calibri" w:cs="Times New Roman"/>
          <w:iCs/>
          <w:szCs w:val="22"/>
        </w:rPr>
        <w:t xml:space="preserve">, above. This estimate also relies on data from the </w:t>
      </w:r>
      <w:proofErr w:type="gramStart"/>
      <w:r w:rsidRPr="00CA277B">
        <w:rPr>
          <w:rFonts w:eastAsia="Calibri" w:cs="Times New Roman"/>
          <w:iCs/>
          <w:szCs w:val="22"/>
        </w:rPr>
        <w:t>franchisee, but</w:t>
      </w:r>
      <w:proofErr w:type="gramEnd"/>
      <w:r w:rsidRPr="00CA277B">
        <w:rPr>
          <w:rFonts w:eastAsia="Calibri" w:cs="Times New Roman"/>
          <w:iCs/>
          <w:szCs w:val="22"/>
        </w:rPr>
        <w:t xml:space="preserve"> is calculated using a different model.</w:t>
      </w:r>
    </w:p>
    <w:p w14:paraId="2396E008" w14:textId="77777777" w:rsidR="00F274B3" w:rsidRPr="00CA277B" w:rsidRDefault="00F274B3" w:rsidP="00F274B3">
      <w:pPr>
        <w:spacing w:before="240"/>
        <w:contextualSpacing/>
        <w:rPr>
          <w:rFonts w:eastAsia="Calibri" w:cs="Times New Roman"/>
          <w:iCs/>
          <w:szCs w:val="22"/>
        </w:rPr>
      </w:pPr>
    </w:p>
    <w:p w14:paraId="6E1D4841" w14:textId="77777777" w:rsidR="00F274B3" w:rsidRPr="00CA277B" w:rsidRDefault="00F274B3" w:rsidP="00F274B3">
      <w:pPr>
        <w:spacing w:before="240"/>
        <w:contextualSpacing/>
        <w:rPr>
          <w:rFonts w:eastAsia="Calibri" w:cs="Times New Roman"/>
          <w:b/>
          <w:bCs/>
          <w:iCs/>
          <w:szCs w:val="22"/>
        </w:rPr>
      </w:pPr>
      <w:r w:rsidRPr="00CA277B">
        <w:rPr>
          <w:rFonts w:eastAsia="Calibri" w:cs="Times New Roman"/>
          <w:b/>
          <w:bCs/>
          <w:iCs/>
          <w:szCs w:val="22"/>
        </w:rPr>
        <w:lastRenderedPageBreak/>
        <w:t>We include an important note here: the A.1 Subcommittee members are not in agreement about the suitability of the baseline to characterize the longevity of the landfill. In general, the franchisee subcommittee members feel the baseline is an adequate characterization and other community subcommittee members feel it is not; the franchisee members feel that other characterizations are too speculative to be included and community members feel they are vital to understand the landfill’s true situation regarding its longevity. These disagreements can be considered to generally apply in the material that follows.</w:t>
      </w:r>
    </w:p>
    <w:p w14:paraId="7469CC0A" w14:textId="77777777" w:rsidR="00F274B3" w:rsidRPr="00CA277B" w:rsidRDefault="00F274B3" w:rsidP="00F274B3">
      <w:pPr>
        <w:spacing w:before="240"/>
        <w:contextualSpacing/>
        <w:rPr>
          <w:rFonts w:eastAsia="Calibri" w:cs="Times New Roman"/>
          <w:b/>
          <w:bCs/>
          <w:iCs/>
          <w:szCs w:val="22"/>
        </w:rPr>
      </w:pPr>
    </w:p>
    <w:p w14:paraId="19C5812A" w14:textId="77777777" w:rsidR="00F274B3" w:rsidRPr="00CA277B" w:rsidRDefault="00F274B3" w:rsidP="00F274B3">
      <w:pPr>
        <w:contextualSpacing/>
        <w:rPr>
          <w:rFonts w:eastAsia="Calibri" w:cs="Times New Roman"/>
          <w:iCs/>
          <w:szCs w:val="22"/>
        </w:rPr>
      </w:pPr>
      <w:r w:rsidRPr="00CA277B">
        <w:rPr>
          <w:rFonts w:eastAsia="Calibri" w:cs="Times New Roman"/>
          <w:iCs/>
          <w:szCs w:val="22"/>
        </w:rPr>
        <w:t xml:space="preserve">The A.1 subcommittee is charged to research and document the assumptions behind the operating life of Coffin Butte Landfill. It has also been charged by the Workgroup to develop not a singular projection, but scenarios to lay out possible and likely influences upon the landfill’s longevity. The goal of our </w:t>
      </w:r>
      <w:proofErr w:type="gramStart"/>
      <w:r w:rsidRPr="00CA277B">
        <w:rPr>
          <w:rFonts w:eastAsia="Calibri" w:cs="Times New Roman"/>
          <w:iCs/>
          <w:szCs w:val="22"/>
        </w:rPr>
        <w:t>end product</w:t>
      </w:r>
      <w:proofErr w:type="gramEnd"/>
      <w:r w:rsidRPr="00CA277B">
        <w:rPr>
          <w:rFonts w:eastAsia="Calibri" w:cs="Times New Roman"/>
          <w:iCs/>
          <w:szCs w:val="22"/>
        </w:rPr>
        <w:t xml:space="preserve"> is to create value for the Board of Commissioners, the government, and the people of Benton County, whose questions and concerns are not addressed by the franchisee’s model, which seems to optimize for the intake rate and longevity intended for the landfill by the franchisee and discounts or ignores counterfactors. It’s also common sense not to rely on a single, proprietary model to characterize something as complex as the operating life of Coffin Butte Landfill. </w:t>
      </w:r>
    </w:p>
    <w:p w14:paraId="48F8E087" w14:textId="77777777" w:rsidR="00F274B3" w:rsidRPr="00CA277B" w:rsidRDefault="00F274B3" w:rsidP="00F274B3">
      <w:pPr>
        <w:contextualSpacing/>
        <w:rPr>
          <w:rFonts w:eastAsia="Calibri" w:cs="Times New Roman"/>
          <w:iCs/>
          <w:szCs w:val="22"/>
        </w:rPr>
      </w:pPr>
    </w:p>
    <w:p w14:paraId="0ECA84B2" w14:textId="77777777" w:rsidR="00F274B3" w:rsidRPr="00CA277B" w:rsidRDefault="00F274B3" w:rsidP="00F274B3">
      <w:pPr>
        <w:contextualSpacing/>
        <w:rPr>
          <w:rFonts w:eastAsia="Calibri" w:cs="Times New Roman"/>
          <w:iCs/>
          <w:szCs w:val="22"/>
        </w:rPr>
      </w:pPr>
      <w:r w:rsidRPr="00CA277B">
        <w:rPr>
          <w:rFonts w:eastAsia="Calibri" w:cs="Times New Roman"/>
          <w:iCs/>
          <w:szCs w:val="22"/>
        </w:rPr>
        <w:t xml:space="preserve">Presenting a single answer to the question “What is the longevity of the Coffin Butte Landfill?” implies that all known major factors influencing that answer have been accounted for. It generates questions such as “What does this number assume happens to recycling rates?” and “Has this number factored in Oregon’s extended producer responsibility (EPR) initiative?” and so on. The baseline has been acknowledged not take major factors into account and itself is unavailable for querying. The subcommittee has undertaken a listing of major factors and a querying of several “what if” questions; this exploration of this operating future is summarized in the next Subsection, </w:t>
      </w:r>
      <w:r w:rsidRPr="00CA277B">
        <w:rPr>
          <w:rFonts w:eastAsia="Calibri" w:cs="Times New Roman"/>
          <w:b/>
          <w:bCs/>
          <w:iCs/>
          <w:szCs w:val="22"/>
        </w:rPr>
        <w:t>D. Events and Factors with Potential Lifetime Impact</w:t>
      </w:r>
      <w:r w:rsidRPr="00CA277B">
        <w:rPr>
          <w:rFonts w:eastAsia="Calibri" w:cs="Times New Roman"/>
          <w:iCs/>
          <w:szCs w:val="22"/>
        </w:rPr>
        <w:t>.</w:t>
      </w:r>
    </w:p>
    <w:p w14:paraId="0A51587D" w14:textId="77777777" w:rsidR="00F274B3" w:rsidRPr="00CA277B" w:rsidRDefault="00F274B3" w:rsidP="00F274B3">
      <w:pPr>
        <w:contextualSpacing/>
        <w:rPr>
          <w:rFonts w:eastAsia="Calibri" w:cs="Times New Roman"/>
          <w:iCs/>
          <w:szCs w:val="22"/>
        </w:rPr>
        <w:pPrChange w:id="35" w:author="REDICK Daniel" w:date="2023-01-03T10:19:00Z">
          <w:pPr>
            <w:ind w:left="360"/>
          </w:pPr>
        </w:pPrChange>
      </w:pPr>
    </w:p>
    <w:p w14:paraId="6DBC733F" w14:textId="77777777" w:rsidR="00F274B3" w:rsidRPr="00CA277B" w:rsidRDefault="00F274B3" w:rsidP="00F274B3">
      <w:pPr>
        <w:contextualSpacing/>
        <w:rPr>
          <w:rFonts w:eastAsia="Calibri" w:cs="Times New Roman"/>
          <w:szCs w:val="22"/>
        </w:rPr>
      </w:pPr>
      <w:r w:rsidRPr="00CA277B">
        <w:rPr>
          <w:rFonts w:eastAsia="Calibri" w:cs="Times New Roman"/>
          <w:szCs w:val="22"/>
        </w:rPr>
        <w:t xml:space="preserve">(These I believe are qualifiers to the numbers in Figure 3B-1. Someone should write them out for </w:t>
      </w:r>
      <w:proofErr w:type="gramStart"/>
      <w:r w:rsidRPr="00CA277B">
        <w:rPr>
          <w:rFonts w:eastAsia="Calibri" w:cs="Times New Roman"/>
          <w:szCs w:val="22"/>
        </w:rPr>
        <w:t>real</w:t>
      </w:r>
      <w:proofErr w:type="gramEnd"/>
      <w:r w:rsidRPr="00CA277B">
        <w:rPr>
          <w:rFonts w:eastAsia="Calibri" w:cs="Times New Roman"/>
          <w:szCs w:val="22"/>
        </w:rPr>
        <w:t xml:space="preserve"> but I don’t feel qualified to do that)</w:t>
      </w:r>
    </w:p>
    <w:p w14:paraId="719E2ECC" w14:textId="77777777" w:rsidR="00F274B3" w:rsidRPr="00CA277B" w:rsidRDefault="00F274B3" w:rsidP="00F274B3">
      <w:pPr>
        <w:ind w:left="360"/>
        <w:rPr>
          <w:rFonts w:eastAsia="Calibri" w:cs="Times New Roman"/>
          <w:iCs/>
          <w:szCs w:val="22"/>
        </w:rPr>
      </w:pPr>
      <w:r w:rsidRPr="00CA277B">
        <w:rPr>
          <w:rFonts w:eastAsia="Calibri" w:cs="Times New Roman"/>
          <w:iCs/>
          <w:szCs w:val="22"/>
        </w:rPr>
        <w:t xml:space="preserve">Likely somewhere between the two scenarios – </w:t>
      </w:r>
      <w:proofErr w:type="gramStart"/>
      <w:r w:rsidRPr="00CA277B">
        <w:rPr>
          <w:rFonts w:eastAsia="Calibri" w:cs="Times New Roman"/>
          <w:iCs/>
          <w:szCs w:val="22"/>
        </w:rPr>
        <w:t>14.54-15.99 year</w:t>
      </w:r>
      <w:proofErr w:type="gramEnd"/>
      <w:r w:rsidRPr="00CA277B">
        <w:rPr>
          <w:rFonts w:eastAsia="Calibri" w:cs="Times New Roman"/>
          <w:iCs/>
          <w:szCs w:val="22"/>
        </w:rPr>
        <w:t xml:space="preserve"> site life*.</w:t>
      </w:r>
    </w:p>
    <w:p w14:paraId="5C762C23" w14:textId="77777777" w:rsidR="00F274B3" w:rsidRPr="00CA277B" w:rsidRDefault="00F274B3" w:rsidP="00F274B3">
      <w:pPr>
        <w:numPr>
          <w:ilvl w:val="0"/>
          <w:numId w:val="159"/>
        </w:numPr>
        <w:contextualSpacing/>
        <w:rPr>
          <w:rFonts w:eastAsia="Calibri" w:cs="Times New Roman"/>
          <w:iCs/>
          <w:szCs w:val="22"/>
        </w:rPr>
      </w:pPr>
      <w:r w:rsidRPr="00CA277B">
        <w:rPr>
          <w:rFonts w:eastAsia="Calibri" w:cs="Times New Roman"/>
          <w:iCs/>
          <w:szCs w:val="22"/>
        </w:rPr>
        <w:t>Derived from Republic Services annual measurements</w:t>
      </w:r>
    </w:p>
    <w:p w14:paraId="3C882770" w14:textId="77777777" w:rsidR="00F274B3" w:rsidRPr="00CA277B" w:rsidRDefault="00F274B3" w:rsidP="00F274B3">
      <w:pPr>
        <w:numPr>
          <w:ilvl w:val="0"/>
          <w:numId w:val="159"/>
        </w:numPr>
        <w:contextualSpacing/>
        <w:rPr>
          <w:rFonts w:eastAsia="Calibri" w:cs="Times New Roman"/>
          <w:iCs/>
          <w:szCs w:val="22"/>
        </w:rPr>
      </w:pPr>
      <w:r w:rsidRPr="00CA277B">
        <w:rPr>
          <w:rFonts w:eastAsia="Calibri" w:cs="Times New Roman"/>
          <w:iCs/>
          <w:szCs w:val="22"/>
        </w:rPr>
        <w:t>Describe the underlying method for calculating these numbers</w:t>
      </w:r>
    </w:p>
    <w:p w14:paraId="4E5DBCAB" w14:textId="77777777" w:rsidR="00F274B3" w:rsidRPr="00CA277B" w:rsidRDefault="00F274B3" w:rsidP="00F274B3">
      <w:pPr>
        <w:numPr>
          <w:ilvl w:val="0"/>
          <w:numId w:val="159"/>
        </w:numPr>
        <w:contextualSpacing/>
        <w:rPr>
          <w:rFonts w:eastAsia="Calibri" w:cs="Times New Roman"/>
          <w:iCs/>
          <w:szCs w:val="22"/>
        </w:rPr>
      </w:pPr>
      <w:r w:rsidRPr="00CA277B">
        <w:rPr>
          <w:rFonts w:eastAsia="Calibri" w:cs="Times New Roman"/>
          <w:iCs/>
          <w:szCs w:val="22"/>
        </w:rPr>
        <w:t xml:space="preserve">List assumptions </w:t>
      </w:r>
    </w:p>
    <w:p w14:paraId="7D1BC2CF" w14:textId="77777777" w:rsidR="00F274B3" w:rsidRPr="00CA277B" w:rsidRDefault="00F274B3" w:rsidP="00F274B3">
      <w:pPr>
        <w:numPr>
          <w:ilvl w:val="0"/>
          <w:numId w:val="159"/>
        </w:numPr>
        <w:contextualSpacing/>
        <w:rPr>
          <w:rFonts w:eastAsia="Calibri" w:cs="Times New Roman"/>
          <w:iCs/>
          <w:szCs w:val="22"/>
        </w:rPr>
      </w:pPr>
      <w:r w:rsidRPr="00CA277B">
        <w:rPr>
          <w:rFonts w:eastAsia="Calibri" w:cs="Times New Roman"/>
          <w:iCs/>
          <w:szCs w:val="22"/>
        </w:rPr>
        <w:t>*Includes quarry, which currently has unexcavated rock</w:t>
      </w:r>
    </w:p>
    <w:p w14:paraId="2D0D8579" w14:textId="77777777" w:rsidR="00F274B3" w:rsidRPr="00CA277B" w:rsidRDefault="00F274B3" w:rsidP="00F274B3">
      <w:pPr>
        <w:numPr>
          <w:ilvl w:val="0"/>
          <w:numId w:val="159"/>
        </w:numPr>
        <w:contextualSpacing/>
        <w:rPr>
          <w:rFonts w:eastAsia="Calibri" w:cs="Times New Roman"/>
          <w:iCs/>
          <w:szCs w:val="22"/>
        </w:rPr>
      </w:pPr>
      <w:r w:rsidRPr="00CA277B">
        <w:rPr>
          <w:rFonts w:eastAsia="Calibri" w:cs="Times New Roman"/>
          <w:iCs/>
          <w:szCs w:val="22"/>
        </w:rPr>
        <w:t xml:space="preserve">Quarry sequencing/staging – timeline and description. May </w:t>
      </w:r>
      <w:proofErr w:type="gramStart"/>
      <w:r w:rsidRPr="00CA277B">
        <w:rPr>
          <w:rFonts w:eastAsia="Calibri" w:cs="Times New Roman"/>
          <w:iCs/>
          <w:szCs w:val="22"/>
        </w:rPr>
        <w:t>be  combination</w:t>
      </w:r>
      <w:proofErr w:type="gramEnd"/>
      <w:r w:rsidRPr="00CA277B">
        <w:rPr>
          <w:rFonts w:eastAsia="Calibri" w:cs="Times New Roman"/>
          <w:iCs/>
          <w:szCs w:val="22"/>
        </w:rPr>
        <w:t xml:space="preserve"> of options.</w:t>
      </w:r>
    </w:p>
    <w:p w14:paraId="7AC6399C" w14:textId="77777777" w:rsidR="00F274B3" w:rsidRPr="00CA277B" w:rsidRDefault="00F274B3" w:rsidP="00F274B3">
      <w:pPr>
        <w:numPr>
          <w:ilvl w:val="0"/>
          <w:numId w:val="159"/>
        </w:numPr>
        <w:contextualSpacing/>
        <w:rPr>
          <w:rFonts w:eastAsia="Calibri" w:cs="Times New Roman"/>
          <w:iCs/>
          <w:szCs w:val="22"/>
        </w:rPr>
      </w:pPr>
      <w:r w:rsidRPr="00CA277B">
        <w:rPr>
          <w:rFonts w:eastAsia="Calibri" w:cs="Times New Roman"/>
          <w:iCs/>
          <w:szCs w:val="22"/>
        </w:rPr>
        <w:t xml:space="preserve">Where the landfill is currently receiving waste stands over </w:t>
      </w:r>
      <w:proofErr w:type="gramStart"/>
      <w:r w:rsidRPr="00CA277B">
        <w:rPr>
          <w:rFonts w:eastAsia="Calibri" w:cs="Times New Roman"/>
          <w:iCs/>
          <w:szCs w:val="22"/>
        </w:rPr>
        <w:t>a number of</w:t>
      </w:r>
      <w:proofErr w:type="gramEnd"/>
      <w:r w:rsidRPr="00CA277B">
        <w:rPr>
          <w:rFonts w:eastAsia="Calibri" w:cs="Times New Roman"/>
          <w:iCs/>
          <w:szCs w:val="22"/>
        </w:rPr>
        <w:t xml:space="preserve"> previous cells. At the time of transition to place liner in the quarry, they will be starting a new footprint, without a lot of area to fill on top of or against. Considering efficiencies of fill and stability of hill. Larger footprint needed when starting fill that is not leaning against existing fill/cell.</w:t>
      </w:r>
    </w:p>
    <w:p w14:paraId="219D20E4" w14:textId="77777777" w:rsidR="00F274B3" w:rsidRPr="00CA277B" w:rsidRDefault="00F274B3" w:rsidP="00F274B3">
      <w:pPr>
        <w:numPr>
          <w:ilvl w:val="0"/>
          <w:numId w:val="159"/>
        </w:numPr>
        <w:contextualSpacing/>
        <w:rPr>
          <w:rFonts w:eastAsia="Calibri" w:cs="Times New Roman"/>
          <w:iCs/>
          <w:szCs w:val="22"/>
        </w:rPr>
      </w:pPr>
      <w:r w:rsidRPr="00CA277B">
        <w:rPr>
          <w:rFonts w:eastAsia="Calibri" w:cs="Times New Roman"/>
          <w:iCs/>
          <w:szCs w:val="22"/>
        </w:rPr>
        <w:lastRenderedPageBreak/>
        <w:t>Add potential factors that could change the site development plan expectations</w:t>
      </w:r>
    </w:p>
    <w:p w14:paraId="24039130" w14:textId="77777777" w:rsidR="00F274B3" w:rsidRPr="009310C8" w:rsidRDefault="00F274B3" w:rsidP="00F274B3">
      <w:pPr>
        <w:numPr>
          <w:ilvl w:val="0"/>
          <w:numId w:val="159"/>
        </w:numPr>
        <w:pBdr>
          <w:top w:val="nil"/>
          <w:left w:val="nil"/>
          <w:bottom w:val="nil"/>
          <w:right w:val="nil"/>
          <w:between w:val="nil"/>
          <w:bar w:val="nil"/>
        </w:pBdr>
        <w:rPr>
          <w:rFonts w:eastAsia="Calibri" w:cs="Times New Roman"/>
          <w:color w:val="FF0000"/>
          <w:szCs w:val="22"/>
        </w:rPr>
      </w:pPr>
    </w:p>
    <w:p w14:paraId="37E5A76B" w14:textId="77777777" w:rsidR="00F274B3" w:rsidRPr="009310C8" w:rsidRDefault="00F274B3" w:rsidP="00F274B3">
      <w:pPr>
        <w:contextualSpacing/>
        <w:rPr>
          <w:rFonts w:eastAsia="Calibri" w:cs="Times New Roman"/>
          <w:color w:val="FF0000"/>
          <w:szCs w:val="22"/>
          <w:u w:color="FF0000"/>
        </w:rPr>
      </w:pPr>
      <w:commentRangeStart w:id="36"/>
      <w:r w:rsidRPr="009310C8">
        <w:rPr>
          <w:rFonts w:eastAsia="Calibri" w:cs="Times New Roman"/>
          <w:noProof/>
          <w:color w:val="FF0000"/>
          <w:szCs w:val="22"/>
          <w:u w:color="FF0000"/>
        </w:rPr>
        <w:drawing>
          <wp:anchor distT="152400" distB="152400" distL="152400" distR="152400" simplePos="0" relativeHeight="251663360" behindDoc="0" locked="0" layoutInCell="1" allowOverlap="1" wp14:anchorId="217CD31D" wp14:editId="4CBBBEA0">
            <wp:simplePos x="0" y="0"/>
            <wp:positionH relativeFrom="margin">
              <wp:posOffset>2863</wp:posOffset>
            </wp:positionH>
            <wp:positionV relativeFrom="line">
              <wp:posOffset>167886</wp:posOffset>
            </wp:positionV>
            <wp:extent cx="5943600" cy="3128211"/>
            <wp:effectExtent l="0" t="0" r="0" b="0"/>
            <wp:wrapThrough wrapText="bothSides" distL="152400" distR="152400">
              <wp:wrapPolygon edited="1">
                <wp:start x="0" y="0"/>
                <wp:lineTo x="21600" y="0"/>
                <wp:lineTo x="21600" y="21602"/>
                <wp:lineTo x="0" y="21602"/>
                <wp:lineTo x="0" y="0"/>
              </wp:wrapPolygon>
            </wp:wrapThrough>
            <wp:docPr id="1073741829" name="officeArt object" descr="Chart, bar 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Chart, bar chart, histogram&#10;&#10;Description automatically generated" descr="Chart, bar chart, histogramDescription automatically generated"/>
                    <pic:cNvPicPr>
                      <a:picLocks noChangeAspect="1"/>
                    </pic:cNvPicPr>
                  </pic:nvPicPr>
                  <pic:blipFill>
                    <a:blip r:embed="rId17"/>
                    <a:stretch>
                      <a:fillRect/>
                    </a:stretch>
                  </pic:blipFill>
                  <pic:spPr>
                    <a:xfrm>
                      <a:off x="0" y="0"/>
                      <a:ext cx="5943600" cy="3128211"/>
                    </a:xfrm>
                    <a:prstGeom prst="rect">
                      <a:avLst/>
                    </a:prstGeom>
                    <a:ln w="12700" cap="flat">
                      <a:noFill/>
                      <a:miter lim="400000"/>
                    </a:ln>
                    <a:effectLst/>
                  </pic:spPr>
                </pic:pic>
              </a:graphicData>
            </a:graphic>
          </wp:anchor>
        </w:drawing>
      </w:r>
      <w:commentRangeEnd w:id="36"/>
      <w:r w:rsidRPr="009310C8">
        <w:rPr>
          <w:rFonts w:eastAsia="Calibri" w:cs="Times New Roman"/>
          <w:szCs w:val="22"/>
        </w:rPr>
        <w:commentReference w:id="36"/>
      </w:r>
    </w:p>
    <w:p w14:paraId="00548A91" w14:textId="77777777" w:rsidR="00F274B3" w:rsidRPr="009310C8" w:rsidRDefault="00F274B3" w:rsidP="00F274B3">
      <w:pPr>
        <w:autoSpaceDE w:val="0"/>
        <w:autoSpaceDN w:val="0"/>
        <w:adjustRightInd w:val="0"/>
        <w:rPr>
          <w:rFonts w:eastAsia="Calibri" w:cs="Calibri"/>
          <w:color w:val="000000"/>
          <w:szCs w:val="22"/>
          <w:u w:color="FF0000"/>
        </w:rPr>
      </w:pPr>
      <w:r w:rsidRPr="009310C8">
        <w:rPr>
          <w:rFonts w:eastAsia="Calibri" w:cs="Calibri"/>
          <w:color w:val="000000"/>
          <w:szCs w:val="22"/>
          <w:u w:color="FF0000"/>
        </w:rPr>
        <w:t xml:space="preserve">The longevity timeline in the baseline is shown in Figure 3B-2; this figure includes historic data for context. </w:t>
      </w:r>
    </w:p>
    <w:p w14:paraId="46549638" w14:textId="77777777" w:rsidR="00F274B3" w:rsidRPr="009310C8" w:rsidRDefault="00F274B3" w:rsidP="00F274B3">
      <w:pPr>
        <w:autoSpaceDE w:val="0"/>
        <w:autoSpaceDN w:val="0"/>
        <w:adjustRightInd w:val="0"/>
        <w:rPr>
          <w:rFonts w:eastAsia="Calibri" w:cs="Calibri"/>
          <w:color w:val="000000"/>
          <w:szCs w:val="22"/>
          <w:u w:color="FF0000"/>
        </w:rPr>
      </w:pPr>
      <w:r w:rsidRPr="009310C8">
        <w:rPr>
          <w:rFonts w:eastAsia="Calibri" w:cs="Calibri"/>
          <w:color w:val="000000"/>
          <w:szCs w:val="22"/>
          <w:u w:color="FF0000"/>
        </w:rPr>
        <w:t xml:space="preserve">The baseline is a simple longevity projection prepared by the landfill owner for operational purposes, and by design does not reflect the influence of real-world variables. To estimate the landfill’s real-world operational lifetime, these influences must be considered. We have identified some of these influences and outline their possible effects in Section 3C. For simplicity’s sake, we will use the 1.1M tons/year assumption (“Scenario 2”) </w:t>
      </w:r>
      <w:proofErr w:type="gramStart"/>
      <w:r w:rsidRPr="009310C8">
        <w:rPr>
          <w:rFonts w:eastAsia="Calibri" w:cs="Calibri"/>
          <w:color w:val="000000"/>
          <w:szCs w:val="22"/>
          <w:u w:color="FF0000"/>
        </w:rPr>
        <w:t>and also</w:t>
      </w:r>
      <w:proofErr w:type="gramEnd"/>
      <w:r w:rsidRPr="009310C8">
        <w:rPr>
          <w:rFonts w:eastAsia="Calibri" w:cs="Calibri"/>
          <w:color w:val="000000"/>
          <w:szCs w:val="22"/>
          <w:u w:color="FF0000"/>
        </w:rPr>
        <w:t xml:space="preserve"> assume full conversion of rock space in the quarry area into usable airspace as the baseline in Section 3C. </w:t>
      </w:r>
    </w:p>
    <w:p w14:paraId="3613CF5E" w14:textId="77777777" w:rsidR="00F274B3" w:rsidRPr="009310C8" w:rsidRDefault="00F274B3" w:rsidP="00F274B3">
      <w:pPr>
        <w:keepNext/>
        <w:keepLines/>
        <w:numPr>
          <w:ilvl w:val="0"/>
          <w:numId w:val="265"/>
        </w:numPr>
        <w:spacing w:after="240" w:line="240" w:lineRule="auto"/>
        <w:outlineLvl w:val="1"/>
        <w:rPr>
          <w:rFonts w:eastAsia="Times New Roman" w:cs="Arial"/>
          <w:color w:val="2E74B5"/>
          <w:sz w:val="24"/>
          <w:szCs w:val="24"/>
        </w:rPr>
      </w:pPr>
      <w:bookmarkStart w:id="37" w:name="_Toc126745057"/>
      <w:r w:rsidRPr="009310C8">
        <w:rPr>
          <w:rFonts w:eastAsia="Times New Roman" w:cs="Arial"/>
          <w:color w:val="2E74B5"/>
          <w:sz w:val="24"/>
          <w:szCs w:val="24"/>
        </w:rPr>
        <w:t xml:space="preserve">Events and Factors with </w:t>
      </w:r>
      <w:commentRangeStart w:id="38"/>
      <w:commentRangeStart w:id="39"/>
      <w:commentRangeStart w:id="40"/>
      <w:r w:rsidRPr="009310C8">
        <w:rPr>
          <w:rFonts w:eastAsia="Times New Roman" w:cs="Arial"/>
          <w:color w:val="2E74B5"/>
          <w:sz w:val="24"/>
          <w:szCs w:val="24"/>
        </w:rPr>
        <w:t>Potential</w:t>
      </w:r>
      <w:commentRangeEnd w:id="38"/>
      <w:r w:rsidRPr="009310C8">
        <w:rPr>
          <w:rFonts w:eastAsia="Times New Roman" w:cs="Arial"/>
          <w:color w:val="2E74B5"/>
          <w:sz w:val="24"/>
          <w:szCs w:val="24"/>
        </w:rPr>
        <w:commentReference w:id="38"/>
      </w:r>
      <w:commentRangeEnd w:id="39"/>
      <w:r w:rsidRPr="009310C8">
        <w:rPr>
          <w:rFonts w:eastAsia="Times New Roman" w:cs="Arial"/>
          <w:color w:val="2E74B5"/>
          <w:sz w:val="24"/>
          <w:szCs w:val="24"/>
        </w:rPr>
        <w:commentReference w:id="39"/>
      </w:r>
      <w:commentRangeEnd w:id="40"/>
      <w:r w:rsidRPr="009310C8">
        <w:rPr>
          <w:rFonts w:eastAsia="Times New Roman" w:cs="Arial"/>
          <w:color w:val="2E74B5"/>
          <w:sz w:val="24"/>
          <w:szCs w:val="24"/>
        </w:rPr>
        <w:commentReference w:id="40"/>
      </w:r>
      <w:r w:rsidRPr="009310C8">
        <w:rPr>
          <w:rFonts w:eastAsia="Times New Roman" w:cs="Arial"/>
          <w:color w:val="2E74B5"/>
          <w:sz w:val="24"/>
          <w:szCs w:val="24"/>
        </w:rPr>
        <w:t xml:space="preserve"> Lifetime Impact</w:t>
      </w:r>
      <w:r w:rsidRPr="00DB31B5">
        <w:rPr>
          <w:rFonts w:eastAsia="Times New Roman" w:cs="Arial"/>
          <w:color w:val="2E74B5"/>
          <w:sz w:val="24"/>
          <w:szCs w:val="24"/>
          <w:vertAlign w:val="superscript"/>
        </w:rPr>
        <w:footnoteReference w:id="1"/>
      </w:r>
      <w:bookmarkEnd w:id="37"/>
    </w:p>
    <w:p w14:paraId="31071607" w14:textId="77777777" w:rsidR="00F274B3" w:rsidRPr="00DB31B5" w:rsidRDefault="00F274B3" w:rsidP="00F274B3">
      <w:pPr>
        <w:spacing w:after="240" w:line="240" w:lineRule="auto"/>
        <w:rPr>
          <w:rFonts w:eastAsia="Calibri" w:cs="Arial"/>
          <w:szCs w:val="22"/>
        </w:rPr>
        <w:pPrChange w:id="43" w:author="REDICK Daniel" w:date="2023-02-02T11:35:00Z">
          <w:pPr>
            <w:pStyle w:val="Heading2"/>
          </w:pPr>
        </w:pPrChange>
      </w:pPr>
      <w:r w:rsidRPr="009310C8">
        <w:rPr>
          <w:rFonts w:eastAsia="Calibri" w:cs="Arial"/>
          <w:szCs w:val="22"/>
          <w:highlight w:val="yellow"/>
        </w:rPr>
        <w:t>Work In-Progress: Working on coming to consensus on how much detail to include in this section and the scenario sections that follow.</w:t>
      </w:r>
    </w:p>
    <w:p w14:paraId="77E4CBF4" w14:textId="77777777" w:rsidR="00F274B3" w:rsidRPr="00017A73" w:rsidRDefault="00F274B3" w:rsidP="00F274B3">
      <w:pPr>
        <w:rPr>
          <w:rFonts w:eastAsia="Calibri" w:cs="Times New Roman"/>
          <w:iCs/>
          <w:szCs w:val="22"/>
        </w:rPr>
      </w:pPr>
      <w:commentRangeStart w:id="44"/>
      <w:r w:rsidRPr="00017A73">
        <w:rPr>
          <w:rFonts w:eastAsia="Calibri" w:cs="Times New Roman"/>
          <w:iCs/>
          <w:szCs w:val="22"/>
        </w:rPr>
        <w:t xml:space="preserve">As seen </w:t>
      </w:r>
      <w:commentRangeEnd w:id="44"/>
      <w:r w:rsidRPr="00017A73">
        <w:rPr>
          <w:rStyle w:val="CommentReference"/>
        </w:rPr>
        <w:commentReference w:id="44"/>
      </w:r>
      <w:r w:rsidRPr="00017A73">
        <w:rPr>
          <w:rFonts w:eastAsia="Calibri" w:cs="Times New Roman"/>
          <w:iCs/>
          <w:szCs w:val="22"/>
        </w:rPr>
        <w:t>in the two baseline scenarios above, the landfill’s lifespan is generally determined by a calculation of three variables:</w:t>
      </w:r>
    </w:p>
    <w:p w14:paraId="1F713F70" w14:textId="77777777" w:rsidR="00F274B3" w:rsidRPr="00017A73" w:rsidRDefault="00F274B3" w:rsidP="00F274B3">
      <w:pPr>
        <w:numPr>
          <w:ilvl w:val="0"/>
          <w:numId w:val="181"/>
        </w:numPr>
        <w:contextualSpacing/>
        <w:rPr>
          <w:rFonts w:eastAsia="Calibri" w:cs="Times New Roman"/>
          <w:iCs/>
          <w:szCs w:val="22"/>
        </w:rPr>
      </w:pPr>
      <w:r w:rsidRPr="00017A73">
        <w:rPr>
          <w:rFonts w:eastAsia="Calibri" w:cs="Times New Roman"/>
          <w:iCs/>
          <w:szCs w:val="22"/>
        </w:rPr>
        <w:t>Amount of space available (airspace)</w:t>
      </w:r>
    </w:p>
    <w:p w14:paraId="569B5F76" w14:textId="77777777" w:rsidR="00F274B3" w:rsidRPr="00017A73" w:rsidRDefault="00F274B3" w:rsidP="00F274B3">
      <w:pPr>
        <w:numPr>
          <w:ilvl w:val="0"/>
          <w:numId w:val="181"/>
        </w:numPr>
        <w:contextualSpacing/>
        <w:rPr>
          <w:rFonts w:eastAsia="Calibri" w:cs="Times New Roman"/>
          <w:iCs/>
          <w:szCs w:val="22"/>
        </w:rPr>
      </w:pPr>
      <w:bookmarkStart w:id="45" w:name="_Hlk125386263"/>
      <w:r w:rsidRPr="00017A73">
        <w:rPr>
          <w:rFonts w:eastAsia="Calibri" w:cs="Times New Roman"/>
          <w:iCs/>
          <w:szCs w:val="22"/>
        </w:rPr>
        <w:lastRenderedPageBreak/>
        <w:t>Amount waste is accepted (tonnage)</w:t>
      </w:r>
    </w:p>
    <w:bookmarkEnd w:id="45"/>
    <w:p w14:paraId="21AA1F6A" w14:textId="77777777" w:rsidR="00F274B3" w:rsidRPr="00017A73" w:rsidRDefault="00F274B3" w:rsidP="00F274B3">
      <w:pPr>
        <w:numPr>
          <w:ilvl w:val="0"/>
          <w:numId w:val="181"/>
        </w:numPr>
        <w:contextualSpacing/>
        <w:rPr>
          <w:rFonts w:eastAsia="Calibri" w:cs="Times New Roman"/>
          <w:iCs/>
          <w:szCs w:val="22"/>
        </w:rPr>
      </w:pPr>
      <w:r w:rsidRPr="00017A73">
        <w:rPr>
          <w:rFonts w:eastAsia="Calibri" w:cs="Times New Roman"/>
          <w:iCs/>
          <w:szCs w:val="22"/>
        </w:rPr>
        <w:t>Density of the waste (tons per cubic yard)</w:t>
      </w:r>
    </w:p>
    <w:p w14:paraId="1683EE6A" w14:textId="77777777" w:rsidR="00F274B3" w:rsidRPr="00017A73" w:rsidRDefault="00F274B3" w:rsidP="00F274B3">
      <w:pPr>
        <w:rPr>
          <w:rFonts w:eastAsia="Calibri" w:cs="Times New Roman"/>
          <w:iCs/>
          <w:szCs w:val="22"/>
        </w:rPr>
      </w:pPr>
      <w:r w:rsidRPr="00017A73">
        <w:rPr>
          <w:rFonts w:eastAsia="Calibri" w:cs="Times New Roman"/>
          <w:iCs/>
          <w:szCs w:val="22"/>
        </w:rPr>
        <w:t>The main discussion in this section is around the various factors that impact the first and second variables above, the amount of space available (airspace), and the amount waste is accepted (tonnage) respectively. Almost none of the factors relate to density of solid waste, so this discussion excludes that variable. The following graphic summarizes possible impacts of various factors on site life:</w:t>
      </w:r>
    </w:p>
    <w:p w14:paraId="5E5E283B" w14:textId="77777777" w:rsidR="00F274B3" w:rsidRPr="009310C8" w:rsidRDefault="00F274B3" w:rsidP="00F274B3">
      <w:pPr>
        <w:jc w:val="center"/>
        <w:rPr>
          <w:rFonts w:eastAsia="Calibri" w:cs="Times New Roman"/>
          <w:iCs/>
          <w:color w:val="FF0000"/>
          <w:szCs w:val="22"/>
        </w:rPr>
      </w:pPr>
      <w:commentRangeStart w:id="46"/>
      <w:commentRangeStart w:id="47"/>
      <w:r w:rsidRPr="000537B8">
        <w:rPr>
          <w:rFonts w:eastAsia="Calibri" w:cs="Times New Roman"/>
          <w:iCs/>
          <w:color w:val="FF0000"/>
          <w:szCs w:val="22"/>
          <w:highlight w:val="yellow"/>
        </w:rPr>
        <w:t>Figur</w:t>
      </w:r>
      <w:commentRangeEnd w:id="46"/>
      <w:r>
        <w:rPr>
          <w:rStyle w:val="CommentReference"/>
        </w:rPr>
        <w:commentReference w:id="46"/>
      </w:r>
      <w:commentRangeEnd w:id="47"/>
      <w:r>
        <w:rPr>
          <w:rStyle w:val="CommentReference"/>
        </w:rPr>
        <w:commentReference w:id="47"/>
      </w:r>
      <w:r w:rsidRPr="000537B8">
        <w:rPr>
          <w:rFonts w:eastAsia="Calibri" w:cs="Times New Roman"/>
          <w:iCs/>
          <w:color w:val="FF0000"/>
          <w:szCs w:val="22"/>
          <w:highlight w:val="yellow"/>
        </w:rPr>
        <w:t>e x:</w:t>
      </w:r>
    </w:p>
    <w:p w14:paraId="5D3A4376" w14:textId="77777777" w:rsidR="00F274B3" w:rsidRDefault="00F274B3" w:rsidP="00F274B3">
      <w:pPr>
        <w:rPr>
          <w:rFonts w:eastAsia="Calibri" w:cs="Times New Roman"/>
          <w:iCs/>
          <w:color w:val="FF0000"/>
          <w:szCs w:val="22"/>
        </w:rPr>
      </w:pPr>
      <w:r w:rsidRPr="009310C8">
        <w:rPr>
          <w:rFonts w:ascii="Calibri" w:eastAsia="Calibri" w:hAnsi="Calibri" w:cs="Times New Roman"/>
          <w:noProof/>
          <w:szCs w:val="22"/>
        </w:rPr>
        <w:drawing>
          <wp:inline distT="0" distB="0" distL="0" distR="0" wp14:anchorId="598CD7B7" wp14:editId="0B3C6E49">
            <wp:extent cx="5943600" cy="2050415"/>
            <wp:effectExtent l="0" t="0" r="0" b="6985"/>
            <wp:docPr id="250361771" name="Picture 250361771"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with medium confidence"/>
                    <pic:cNvPicPr/>
                  </pic:nvPicPr>
                  <pic:blipFill>
                    <a:blip r:embed="rId18"/>
                    <a:stretch>
                      <a:fillRect/>
                    </a:stretch>
                  </pic:blipFill>
                  <pic:spPr>
                    <a:xfrm>
                      <a:off x="0" y="0"/>
                      <a:ext cx="5943600" cy="2050415"/>
                    </a:xfrm>
                    <a:prstGeom prst="rect">
                      <a:avLst/>
                    </a:prstGeom>
                  </pic:spPr>
                </pic:pic>
              </a:graphicData>
            </a:graphic>
          </wp:inline>
        </w:drawing>
      </w:r>
    </w:p>
    <w:p w14:paraId="1F3AF284" w14:textId="77777777" w:rsidR="00F274B3" w:rsidRPr="00017A73" w:rsidRDefault="00F274B3" w:rsidP="00F274B3">
      <w:pPr>
        <w:rPr>
          <w:rFonts w:eastAsia="Calibri" w:cs="Times New Roman"/>
          <w:iCs/>
          <w:szCs w:val="22"/>
        </w:rPr>
      </w:pPr>
      <w:commentRangeStart w:id="48"/>
      <w:commentRangeStart w:id="49"/>
      <w:r w:rsidRPr="00017A73">
        <w:rPr>
          <w:rFonts w:eastAsia="Calibri" w:cs="Times New Roman"/>
          <w:iCs/>
          <w:szCs w:val="22"/>
        </w:rPr>
        <w:t xml:space="preserve">The </w:t>
      </w:r>
      <w:commentRangeEnd w:id="48"/>
      <w:r w:rsidRPr="00017A73">
        <w:rPr>
          <w:rStyle w:val="CommentReference"/>
        </w:rPr>
        <w:commentReference w:id="48"/>
      </w:r>
      <w:commentRangeEnd w:id="49"/>
      <w:r w:rsidRPr="00017A73">
        <w:rPr>
          <w:rStyle w:val="CommentReference"/>
        </w:rPr>
        <w:commentReference w:id="49"/>
      </w:r>
      <w:r w:rsidRPr="00017A73">
        <w:t xml:space="preserve"> </w:t>
      </w:r>
      <w:r w:rsidRPr="00017A73">
        <w:rPr>
          <w:rFonts w:eastAsia="Calibri" w:cs="Times New Roman"/>
          <w:iCs/>
          <w:szCs w:val="22"/>
        </w:rPr>
        <w:t xml:space="preserve">below referenced Coffin Butte: Site Life Scenarios submitted by Republic Services is also a subject of the full Subcommittees Report that represents an array of elements for assumptions that can provide a correlation of topics in order to better </w:t>
      </w:r>
      <w:proofErr w:type="gramStart"/>
      <w:r w:rsidRPr="00017A73">
        <w:rPr>
          <w:rFonts w:eastAsia="Calibri" w:cs="Times New Roman"/>
          <w:iCs/>
          <w:szCs w:val="22"/>
        </w:rPr>
        <w:t>analyze  the</w:t>
      </w:r>
      <w:proofErr w:type="gramEnd"/>
      <w:r w:rsidRPr="00017A73">
        <w:rPr>
          <w:rFonts w:eastAsia="Calibri" w:cs="Times New Roman"/>
          <w:iCs/>
          <w:szCs w:val="22"/>
        </w:rPr>
        <w:t xml:space="preserve"> capacity, size and longevity of Coffin Butte Landfill projections, especially within the short-term analysis of needing additional landfill disposal capacity during the current transitional bridge period with the BCTT Committee. </w:t>
      </w:r>
    </w:p>
    <w:p w14:paraId="337673F7" w14:textId="77777777" w:rsidR="00F274B3" w:rsidRPr="00017A73" w:rsidRDefault="00F274B3" w:rsidP="00F274B3">
      <w:pPr>
        <w:rPr>
          <w:rFonts w:eastAsia="Calibri" w:cs="Times New Roman"/>
          <w:iCs/>
          <w:szCs w:val="22"/>
        </w:rPr>
      </w:pPr>
      <w:r w:rsidRPr="00017A73">
        <w:rPr>
          <w:rFonts w:eastAsia="Calibri" w:cs="Times New Roman"/>
          <w:iCs/>
          <w:szCs w:val="22"/>
        </w:rPr>
        <w:t xml:space="preserve">For example, the assumption that the “positive” element of Landfill expansion (CUP) alone against the net effects of the “negative” elements of "population growth and wildfires/natural disasters” will within the economies of scope and economies of scale will </w:t>
      </w:r>
      <w:proofErr w:type="gramStart"/>
      <w:r w:rsidRPr="00017A73">
        <w:rPr>
          <w:rFonts w:eastAsia="Calibri" w:cs="Times New Roman"/>
          <w:iCs/>
          <w:szCs w:val="22"/>
        </w:rPr>
        <w:t>likely  exceed</w:t>
      </w:r>
      <w:proofErr w:type="gramEnd"/>
      <w:r w:rsidRPr="00017A73">
        <w:rPr>
          <w:rFonts w:eastAsia="Calibri" w:cs="Times New Roman"/>
          <w:iCs/>
          <w:szCs w:val="22"/>
        </w:rPr>
        <w:t xml:space="preserve"> tonnage cap disposal limitation that are reflected  in the current landfill franchise agreement. </w:t>
      </w:r>
    </w:p>
    <w:p w14:paraId="624BA58B" w14:textId="77777777" w:rsidR="00F274B3" w:rsidRPr="00017A73" w:rsidRDefault="00F274B3" w:rsidP="00F274B3">
      <w:pPr>
        <w:rPr>
          <w:rFonts w:eastAsia="Calibri" w:cs="Times New Roman"/>
          <w:iCs/>
          <w:szCs w:val="22"/>
        </w:rPr>
      </w:pPr>
      <w:proofErr w:type="gramStart"/>
      <w:r w:rsidRPr="00017A73">
        <w:rPr>
          <w:rFonts w:eastAsia="Calibri" w:cs="Times New Roman"/>
          <w:iCs/>
          <w:szCs w:val="22"/>
        </w:rPr>
        <w:t>Likewise,  the</w:t>
      </w:r>
      <w:proofErr w:type="gramEnd"/>
      <w:r w:rsidRPr="00017A73">
        <w:rPr>
          <w:rFonts w:eastAsia="Calibri" w:cs="Times New Roman"/>
          <w:iCs/>
          <w:szCs w:val="22"/>
        </w:rPr>
        <w:t xml:space="preserve"> assumption of “positive” elements of “Landfill expansion (CUP)” and “Transfer Station/Disposal alternatives” against the net effects of all of the “negative” elements of the array will in all likelihood within the economies of scope and the economies of  scale produce  a better-balanced cost effective and economical result of refuse disposal for Benton County and neighboring municipalities  and counties.   </w:t>
      </w:r>
    </w:p>
    <w:p w14:paraId="0B1AA509" w14:textId="77777777" w:rsidR="00F274B3" w:rsidRPr="00017A73" w:rsidRDefault="00F274B3" w:rsidP="00F274B3">
      <w:pPr>
        <w:rPr>
          <w:rFonts w:eastAsia="Calibri" w:cs="Times New Roman"/>
          <w:iCs/>
          <w:szCs w:val="22"/>
        </w:rPr>
      </w:pPr>
      <w:r w:rsidRPr="00017A73">
        <w:rPr>
          <w:rFonts w:eastAsia="Calibri" w:cs="Times New Roman"/>
          <w:iCs/>
          <w:szCs w:val="22"/>
        </w:rPr>
        <w:t xml:space="preserve">The intent above is not to imply an either/or </w:t>
      </w:r>
      <w:proofErr w:type="gramStart"/>
      <w:r w:rsidRPr="00017A73">
        <w:rPr>
          <w:rFonts w:eastAsia="Calibri" w:cs="Times New Roman"/>
          <w:iCs/>
          <w:szCs w:val="22"/>
        </w:rPr>
        <w:t>solution, but</w:t>
      </w:r>
      <w:proofErr w:type="gramEnd"/>
      <w:r w:rsidRPr="00017A73">
        <w:rPr>
          <w:rFonts w:eastAsia="Calibri" w:cs="Times New Roman"/>
          <w:iCs/>
          <w:szCs w:val="22"/>
        </w:rPr>
        <w:t xml:space="preserve"> assure that an evolving array of elements examined with sound economic principles along with savvy layman thought and professional understanding can produce a matrix that best support a circular economy that is still heavily reliant on a sanitary engineered landfill refuse disposal site during the embryonic </w:t>
      </w:r>
      <w:r w:rsidRPr="00017A73">
        <w:rPr>
          <w:rFonts w:eastAsia="Calibri" w:cs="Times New Roman"/>
          <w:iCs/>
          <w:szCs w:val="22"/>
        </w:rPr>
        <w:lastRenderedPageBreak/>
        <w:t>stages of the circular economy development being considered by BCTT’s sustainable material management sub-committee.</w:t>
      </w:r>
    </w:p>
    <w:p w14:paraId="1839EE17" w14:textId="77777777" w:rsidR="00F274B3" w:rsidRDefault="00F274B3" w:rsidP="00F274B3">
      <w:pPr>
        <w:pStyle w:val="Body"/>
        <w:rPr>
          <w:rStyle w:val="None"/>
          <w:rFonts w:ascii="Palatino Linotype" w:eastAsia="Palatino Linotype" w:hAnsi="Palatino Linotype" w:cs="Palatino Linotype"/>
          <w:color w:val="FF0000"/>
          <w:u w:color="FF0000"/>
        </w:rPr>
      </w:pPr>
      <w:commentRangeStart w:id="50"/>
      <w:r>
        <w:rPr>
          <w:rStyle w:val="None"/>
          <w:rFonts w:ascii="Palatino Linotype" w:hAnsi="Palatino Linotype"/>
          <w:color w:val="FF0000"/>
          <w:u w:color="FF0000"/>
        </w:rPr>
        <w:t xml:space="preserve">HERE BEGINS </w:t>
      </w:r>
      <w:commentRangeEnd w:id="50"/>
      <w:r>
        <w:rPr>
          <w:rStyle w:val="CommentReference"/>
          <w:rFonts w:ascii="Palatino Linotype" w:eastAsiaTheme="minorHAnsi" w:hAnsi="Palatino Linotype" w:cstheme="minorBidi"/>
          <w:color w:val="auto"/>
          <w:bdr w:val="none" w:sz="0" w:space="0" w:color="auto"/>
        </w:rPr>
        <w:commentReference w:id="50"/>
      </w:r>
      <w:r>
        <w:rPr>
          <w:rStyle w:val="None"/>
          <w:rFonts w:ascii="Palatino Linotype" w:hAnsi="Palatino Linotype"/>
          <w:color w:val="FF0000"/>
          <w:u w:color="FF0000"/>
        </w:rPr>
        <w:t>THE ALTERNATE VERSION OF THE LIST ITEMS AS FACTORS POTENTIALLY AFFECTING LANDFILL LONGEVITY (“ALTERNATE VERSION”). THE LAST ITEM IN THIS VERSION IS “TONNAGE VOLUME IN THE BROADER MARKET” THAT ENDS ON PAGE 67.</w:t>
      </w:r>
      <w:commentRangeStart w:id="51"/>
      <w:commentRangeEnd w:id="51"/>
      <w:r>
        <w:rPr>
          <w:vanish/>
        </w:rPr>
        <w:commentReference w:id="51"/>
      </w:r>
      <w:r>
        <w:rPr>
          <w:rStyle w:val="None"/>
          <w:rFonts w:ascii="Palatino Linotype" w:hAnsi="Palatino Linotype"/>
          <w:color w:val="FF0000"/>
          <w:u w:color="FF0000"/>
        </w:rPr>
        <w:t xml:space="preserve"> THE ORIGINAL VERSION BEGINS ON PAGE 67 AND CONTINUES THROUGH PAGE 74. THE ORIGINAL VERSION WAS SUBMITTED TO THE SUBCOMMITTEE IN EARLY JANUARY; THE ALTERNATE VERSION IS JUST NOW AVAILABLE FOR COMMENT &amp; EDITING. THE SUBCOMMITTEE IS CURRENTLY TAKING UP THE QUESTION OF HOW TO RECONCILE THE ORIGINAL WITH THE ALTERNATE. </w:t>
      </w:r>
    </w:p>
    <w:p w14:paraId="016F9518" w14:textId="77777777" w:rsidR="00F274B3" w:rsidRPr="009310C8" w:rsidRDefault="00F274B3" w:rsidP="00F274B3">
      <w:pPr>
        <w:rPr>
          <w:rFonts w:eastAsia="Calibri" w:cs="Times New Roman"/>
          <w:iCs/>
          <w:color w:val="FF0000"/>
          <w:szCs w:val="22"/>
        </w:rPr>
      </w:pPr>
    </w:p>
    <w:p w14:paraId="30B757B1" w14:textId="77777777" w:rsidR="00F274B3" w:rsidRPr="00017A73" w:rsidRDefault="00F274B3" w:rsidP="00F274B3">
      <w:pPr>
        <w:rPr>
          <w:rFonts w:eastAsia="Calibri" w:cs="Times New Roman"/>
          <w:iCs/>
          <w:szCs w:val="22"/>
        </w:rPr>
      </w:pPr>
      <w:commentRangeStart w:id="52"/>
      <w:commentRangeStart w:id="53"/>
      <w:r w:rsidRPr="00017A73">
        <w:rPr>
          <w:rFonts w:eastAsia="Calibri" w:cs="Times New Roman"/>
          <w:iCs/>
          <w:szCs w:val="22"/>
        </w:rPr>
        <w:t xml:space="preserve">These </w:t>
      </w:r>
      <w:commentRangeEnd w:id="52"/>
      <w:r w:rsidRPr="00017A73">
        <w:rPr>
          <w:rStyle w:val="CommentReference"/>
        </w:rPr>
        <w:commentReference w:id="52"/>
      </w:r>
      <w:commentRangeEnd w:id="53"/>
      <w:r w:rsidRPr="00017A73">
        <w:rPr>
          <w:rStyle w:val="CommentReference"/>
        </w:rPr>
        <w:commentReference w:id="53"/>
      </w:r>
      <w:r w:rsidRPr="00017A73">
        <w:rPr>
          <w:rFonts w:eastAsia="Calibri" w:cs="Times New Roman"/>
          <w:iCs/>
          <w:szCs w:val="22"/>
        </w:rPr>
        <w:t xml:space="preserve">factors generally impact one another in complex ways. The direction of impact (increasing or decreasing lifespan), magnitude of impacts, and the dynamics between each factor is largely unknown by this subcommittee. However, this subcommittee has taken an initial guess at outlining several factors below which have the potential to impact the variables above, and thus the landfill’s lifespan. Impacts on the landfill’s lifespan may not be </w:t>
      </w:r>
      <w:proofErr w:type="gramStart"/>
      <w:r w:rsidRPr="00017A73">
        <w:rPr>
          <w:rFonts w:eastAsia="Calibri" w:cs="Times New Roman"/>
          <w:iCs/>
          <w:szCs w:val="22"/>
        </w:rPr>
        <w:t>immediate, but</w:t>
      </w:r>
      <w:proofErr w:type="gramEnd"/>
      <w:r w:rsidRPr="00017A73">
        <w:rPr>
          <w:rFonts w:eastAsia="Calibri" w:cs="Times New Roman"/>
          <w:iCs/>
          <w:szCs w:val="22"/>
        </w:rPr>
        <w:t xml:space="preserve"> experienced over the course of years. The discussion below simply lists factors, provides some background information on how they relate to the landfill’s lifespan, includes an example of past events if available, and indicates how the factor could impact the lifespan. </w:t>
      </w:r>
      <w:commentRangeStart w:id="54"/>
      <w:r w:rsidRPr="00017A73">
        <w:rPr>
          <w:rStyle w:val="None"/>
          <w:u w:color="FF0000"/>
        </w:rPr>
        <w:t>This section</w:t>
      </w:r>
      <w:commentRangeEnd w:id="54"/>
      <w:r w:rsidRPr="00017A73">
        <w:rPr>
          <w:vanish/>
        </w:rPr>
        <w:commentReference w:id="54"/>
      </w:r>
      <w:r w:rsidRPr="00017A73">
        <w:rPr>
          <w:rStyle w:val="None"/>
          <w:u w:color="FF0000"/>
        </w:rPr>
        <w:t xml:space="preserve"> </w:t>
      </w:r>
      <w:r w:rsidRPr="00017A73">
        <w:rPr>
          <w:rFonts w:eastAsia="Calibri" w:cs="Times New Roman"/>
          <w:iCs/>
          <w:szCs w:val="22"/>
        </w:rPr>
        <w:t xml:space="preserve">uses the following symbols to help inform the reader </w:t>
      </w:r>
      <w:proofErr w:type="gramStart"/>
      <w:r w:rsidRPr="00017A73">
        <w:rPr>
          <w:rFonts w:eastAsia="Calibri" w:cs="Times New Roman"/>
          <w:iCs/>
          <w:szCs w:val="22"/>
        </w:rPr>
        <w:t>at a glance</w:t>
      </w:r>
      <w:proofErr w:type="gramEnd"/>
      <w:r w:rsidRPr="00017A73">
        <w:rPr>
          <w:rFonts w:eastAsia="Calibri" w:cs="Times New Roman"/>
          <w:iCs/>
          <w:szCs w:val="22"/>
        </w:rPr>
        <w:t xml:space="preserve"> the various possibilities that the subcommittee determined are associated with each factor:</w:t>
      </w:r>
    </w:p>
    <w:p w14:paraId="04ABEDF5" w14:textId="77777777" w:rsidR="00F274B3" w:rsidRPr="009310C8" w:rsidRDefault="00F274B3" w:rsidP="00F274B3">
      <w:pPr>
        <w:rPr>
          <w:rFonts w:eastAsia="Calibri" w:cs="Segoe UI Emoji"/>
          <w:szCs w:val="22"/>
        </w:rPr>
      </w:pPr>
      <w:r w:rsidRPr="009310C8">
        <w:rPr>
          <w:rFonts w:ascii="Segoe UI Emoji" w:eastAsia="Calibri" w:hAnsi="Segoe UI Emoji" w:cs="Segoe UI Emoji"/>
          <w:szCs w:val="22"/>
        </w:rPr>
        <w:t>⬅️</w:t>
      </w:r>
      <w:r w:rsidRPr="009310C8">
        <w:rPr>
          <w:rFonts w:eastAsia="Calibri" w:cs="Segoe UI Emoji"/>
          <w:szCs w:val="22"/>
        </w:rPr>
        <w:t xml:space="preserve"> - Decrease Landfill lifespan</w:t>
      </w:r>
    </w:p>
    <w:p w14:paraId="52D48803" w14:textId="77777777" w:rsidR="00F274B3" w:rsidRPr="009310C8" w:rsidRDefault="00F274B3" w:rsidP="00F274B3">
      <w:pPr>
        <w:rPr>
          <w:rFonts w:eastAsia="Calibri" w:cs="Segoe UI Emoji"/>
          <w:szCs w:val="22"/>
        </w:rPr>
      </w:pPr>
      <w:proofErr w:type="gramStart"/>
      <w:r w:rsidRPr="009310C8">
        <w:rPr>
          <w:rFonts w:ascii="Segoe UI Emoji" w:eastAsia="Calibri" w:hAnsi="Segoe UI Emoji" w:cs="Segoe UI Emoji"/>
          <w:szCs w:val="22"/>
        </w:rPr>
        <w:t>❎</w:t>
      </w:r>
      <w:r w:rsidRPr="009310C8">
        <w:rPr>
          <w:rFonts w:eastAsia="Calibri" w:cs="Times New Roman"/>
          <w:szCs w:val="22"/>
        </w:rPr>
        <w:t xml:space="preserve"> </w:t>
      </w:r>
      <w:r w:rsidRPr="009310C8">
        <w:rPr>
          <w:rFonts w:eastAsia="Calibri" w:cs="Segoe UI Emoji"/>
          <w:szCs w:val="22"/>
        </w:rPr>
        <w:t xml:space="preserve"> -</w:t>
      </w:r>
      <w:proofErr w:type="gramEnd"/>
      <w:r w:rsidRPr="009310C8">
        <w:rPr>
          <w:rFonts w:eastAsia="Calibri" w:cs="Segoe UI Emoji"/>
          <w:szCs w:val="22"/>
        </w:rPr>
        <w:t xml:space="preserve"> No Change in Landfill lifespan</w:t>
      </w:r>
    </w:p>
    <w:p w14:paraId="3E72BF88" w14:textId="77777777" w:rsidR="00F274B3" w:rsidRPr="009310C8" w:rsidRDefault="00F274B3" w:rsidP="00F274B3">
      <w:pPr>
        <w:rPr>
          <w:rFonts w:eastAsia="Calibri" w:cs="Segoe UI Emoji"/>
          <w:szCs w:val="22"/>
        </w:rPr>
      </w:pPr>
      <w:r w:rsidRPr="009310C8">
        <w:rPr>
          <w:rFonts w:ascii="Segoe UI Emoji" w:eastAsia="Calibri" w:hAnsi="Segoe UI Emoji" w:cs="Segoe UI Emoji"/>
          <w:szCs w:val="22"/>
        </w:rPr>
        <w:t>➡</w:t>
      </w:r>
      <w:proofErr w:type="gramStart"/>
      <w:r w:rsidRPr="009310C8">
        <w:rPr>
          <w:rFonts w:ascii="Segoe UI Emoji" w:eastAsia="Calibri" w:hAnsi="Segoe UI Emoji" w:cs="Segoe UI Emoji"/>
          <w:szCs w:val="22"/>
        </w:rPr>
        <w:t>️</w:t>
      </w:r>
      <w:r w:rsidRPr="009310C8">
        <w:rPr>
          <w:rFonts w:eastAsia="Calibri" w:cs="Times New Roman"/>
          <w:szCs w:val="22"/>
        </w:rPr>
        <w:t xml:space="preserve"> </w:t>
      </w:r>
      <w:r w:rsidRPr="009310C8">
        <w:rPr>
          <w:rFonts w:eastAsia="Calibri" w:cs="Segoe UI Emoji"/>
          <w:szCs w:val="22"/>
        </w:rPr>
        <w:t xml:space="preserve"> -</w:t>
      </w:r>
      <w:proofErr w:type="gramEnd"/>
      <w:r w:rsidRPr="009310C8">
        <w:rPr>
          <w:rFonts w:eastAsia="Calibri" w:cs="Segoe UI Emoji"/>
          <w:szCs w:val="22"/>
        </w:rPr>
        <w:t xml:space="preserve"> Decrease Landfill lifespan</w:t>
      </w:r>
    </w:p>
    <w:p w14:paraId="532A9DDF" w14:textId="77777777" w:rsidR="00F274B3" w:rsidRPr="009310C8" w:rsidRDefault="00F274B3" w:rsidP="00F274B3">
      <w:pPr>
        <w:rPr>
          <w:rFonts w:eastAsia="Calibri" w:cs="Segoe UI Emoji"/>
          <w:szCs w:val="22"/>
        </w:rPr>
      </w:pPr>
      <w:r w:rsidRPr="009310C8">
        <w:rPr>
          <w:rFonts w:ascii="Segoe UI Emoji" w:eastAsia="Calibri" w:hAnsi="Segoe UI Emoji" w:cs="Segoe UI Emoji"/>
          <w:szCs w:val="22"/>
        </w:rPr>
        <w:t>❓</w:t>
      </w:r>
      <w:r w:rsidRPr="009310C8">
        <w:rPr>
          <w:rFonts w:eastAsia="Calibri" w:cs="Segoe UI Emoji"/>
          <w:szCs w:val="22"/>
        </w:rPr>
        <w:t xml:space="preserve"> - Unknown Impacts to Landfill lifespan</w:t>
      </w:r>
    </w:p>
    <w:p w14:paraId="24F74935" w14:textId="77777777" w:rsidR="00F274B3" w:rsidRDefault="00F274B3" w:rsidP="00F274B3">
      <w:pPr>
        <w:rPr>
          <w:rFonts w:ascii="Segoe UI Emoji" w:eastAsia="Calibri" w:hAnsi="Segoe UI Emoji" w:cs="Segoe UI Emoji"/>
          <w:szCs w:val="22"/>
        </w:rPr>
      </w:pPr>
      <w:r w:rsidRPr="009310C8">
        <w:rPr>
          <w:rFonts w:ascii="Segoe UI Emoji" w:eastAsia="Calibri" w:hAnsi="Segoe UI Emoji" w:cs="Segoe UI Emoji"/>
          <w:szCs w:val="22"/>
        </w:rPr>
        <w:t>⬅️</w:t>
      </w:r>
      <w:r w:rsidRPr="009310C8">
        <w:rPr>
          <w:rFonts w:eastAsia="Calibri" w:cs="Segoe UI Emoji"/>
          <w:szCs w:val="22"/>
        </w:rPr>
        <w:t xml:space="preserve"> </w:t>
      </w:r>
      <w:r w:rsidRPr="009310C8">
        <w:rPr>
          <w:rFonts w:ascii="Segoe UI Emoji" w:eastAsia="Calibri" w:hAnsi="Segoe UI Emoji" w:cs="Segoe UI Emoji"/>
          <w:szCs w:val="22"/>
        </w:rPr>
        <w:t>❎</w:t>
      </w:r>
      <w:r w:rsidRPr="009310C8">
        <w:rPr>
          <w:rFonts w:eastAsia="Calibri" w:cs="Segoe UI Emoji"/>
          <w:szCs w:val="22"/>
        </w:rPr>
        <w:t xml:space="preserve"> </w:t>
      </w:r>
      <w:r w:rsidRPr="009310C8">
        <w:rPr>
          <w:rFonts w:ascii="Segoe UI Emoji" w:eastAsia="Calibri" w:hAnsi="Segoe UI Emoji" w:cs="Segoe UI Emoji"/>
          <w:szCs w:val="22"/>
        </w:rPr>
        <w:t>➡️</w:t>
      </w:r>
      <w:r w:rsidRPr="009310C8">
        <w:rPr>
          <w:rFonts w:eastAsia="Calibri" w:cs="Times New Roman"/>
          <w:szCs w:val="22"/>
        </w:rPr>
        <w:t xml:space="preserve"> </w:t>
      </w:r>
      <w:r w:rsidRPr="009310C8">
        <w:rPr>
          <w:rFonts w:ascii="Segoe UI Emoji" w:eastAsia="Calibri" w:hAnsi="Segoe UI Emoji" w:cs="Segoe UI Emoji"/>
          <w:szCs w:val="22"/>
        </w:rPr>
        <w:t>❓</w:t>
      </w:r>
    </w:p>
    <w:p w14:paraId="3DC03DE3" w14:textId="77777777" w:rsidR="00F274B3" w:rsidRPr="00017A73" w:rsidRDefault="00F274B3" w:rsidP="00F274B3">
      <w:pPr>
        <w:rPr>
          <w:rFonts w:eastAsia="Calibri" w:cs="Times New Roman"/>
          <w:iCs/>
          <w:szCs w:val="22"/>
        </w:rPr>
      </w:pPr>
      <w:commentRangeStart w:id="55"/>
      <w:commentRangeStart w:id="56"/>
      <w:r w:rsidRPr="00017A73">
        <w:rPr>
          <w:rFonts w:eastAsia="Calibri" w:cs="Times New Roman"/>
          <w:iCs/>
          <w:szCs w:val="22"/>
        </w:rPr>
        <w:t>Although</w:t>
      </w:r>
      <w:commentRangeEnd w:id="55"/>
      <w:r w:rsidRPr="00017A73">
        <w:rPr>
          <w:rStyle w:val="CommentReference"/>
        </w:rPr>
        <w:commentReference w:id="55"/>
      </w:r>
      <w:commentRangeEnd w:id="56"/>
      <w:r w:rsidRPr="00017A73">
        <w:rPr>
          <w:rStyle w:val="CommentReference"/>
        </w:rPr>
        <w:commentReference w:id="56"/>
      </w:r>
      <w:r w:rsidRPr="00017A73">
        <w:rPr>
          <w:rFonts w:eastAsia="Calibri" w:cs="Times New Roman"/>
          <w:iCs/>
          <w:szCs w:val="22"/>
        </w:rPr>
        <w:t xml:space="preserve"> the physical parameters of Coffin Butte Landfill play a role in its longevity, human factors drive the actual outcome, because they determine the inflow of material that fills up the landfill’s permitted volume (and shape that volume itself). Unlike the physical factors, human factors – by which we mean decisions and agreements such as business and legal obligations, legislation, enforcement, civic action and attitudes, technological advances, risk assessments and risk taking, individual and collective values and choices, and so on – have the power to shift the landfill’s operating life very quickly. Estimations of the operating life of the Coffin Butte Landfill necessarily rely on assessments of and assumptions about the entire system that feeds waste to the landfill, and this wider system is created by, motivated by, operated by, and continuously being changed by human factors and the events they bring about.</w:t>
      </w:r>
    </w:p>
    <w:p w14:paraId="1312F9D2" w14:textId="77777777" w:rsidR="00F274B3" w:rsidRPr="00017A73" w:rsidRDefault="00F274B3" w:rsidP="00F274B3">
      <w:pPr>
        <w:rPr>
          <w:rFonts w:eastAsia="Calibri" w:cs="Times New Roman"/>
          <w:iCs/>
          <w:szCs w:val="22"/>
        </w:rPr>
      </w:pPr>
      <w:r w:rsidRPr="00017A73">
        <w:rPr>
          <w:rFonts w:eastAsia="Calibri" w:cs="Times New Roman"/>
          <w:iCs/>
          <w:szCs w:val="22"/>
        </w:rPr>
        <w:lastRenderedPageBreak/>
        <w:t xml:space="preserve">The subcommittee has generated a List of potential factors impacting site </w:t>
      </w:r>
      <w:proofErr w:type="gramStart"/>
      <w:r w:rsidRPr="00017A73">
        <w:rPr>
          <w:rFonts w:eastAsia="Calibri" w:cs="Times New Roman"/>
          <w:iCs/>
          <w:szCs w:val="22"/>
        </w:rPr>
        <w:t>life, and</w:t>
      </w:r>
      <w:proofErr w:type="gramEnd"/>
      <w:r w:rsidRPr="00017A73">
        <w:rPr>
          <w:rFonts w:eastAsia="Calibri" w:cs="Times New Roman"/>
          <w:iCs/>
          <w:szCs w:val="22"/>
        </w:rPr>
        <w:t xml:space="preserve"> characterized some of them briefly and others in more detail. Our goal was to begin to describe the “terrain” that the landfill’s future will traverse. This list is not </w:t>
      </w:r>
      <w:proofErr w:type="gramStart"/>
      <w:r w:rsidRPr="00017A73">
        <w:rPr>
          <w:rFonts w:eastAsia="Calibri" w:cs="Times New Roman"/>
          <w:iCs/>
          <w:szCs w:val="22"/>
        </w:rPr>
        <w:t>exhaustive</w:t>
      </w:r>
      <w:proofErr w:type="gramEnd"/>
      <w:r w:rsidRPr="00017A73">
        <w:rPr>
          <w:rFonts w:eastAsia="Calibri" w:cs="Times New Roman"/>
          <w:iCs/>
          <w:szCs w:val="22"/>
        </w:rPr>
        <w:t xml:space="preserve"> and our characterizations are limited; we hope a more complete list and more detailed characterizations will come as Benton County prepares a Sustainable Materials Management Plan.</w:t>
      </w:r>
    </w:p>
    <w:p w14:paraId="5A06A449" w14:textId="77777777" w:rsidR="00F274B3" w:rsidRPr="00017A73" w:rsidRDefault="00F274B3" w:rsidP="00F274B3">
      <w:pPr>
        <w:rPr>
          <w:rFonts w:eastAsia="Calibri" w:cs="Times New Roman"/>
          <w:b/>
          <w:bCs/>
          <w:iCs/>
          <w:szCs w:val="22"/>
        </w:rPr>
      </w:pPr>
      <w:r w:rsidRPr="00017A73">
        <w:rPr>
          <w:rFonts w:eastAsia="Calibri" w:cs="Times New Roman"/>
          <w:b/>
          <w:bCs/>
          <w:iCs/>
          <w:szCs w:val="22"/>
        </w:rPr>
        <w:t>We include an important note here: the A.1 Subcommittee members are not in agreement about the inclusion of some of the List items or the characterization of List items. Generally, the franchisee subcommittee members supported a shorter list of items, in bullet form only (no characterizations), whereas other community subcommittee members supported the full List and their characterizations.</w:t>
      </w:r>
    </w:p>
    <w:p w14:paraId="4BD96ACC" w14:textId="77777777" w:rsidR="00F274B3" w:rsidRPr="00017A73" w:rsidRDefault="00F274B3" w:rsidP="00F274B3">
      <w:pPr>
        <w:rPr>
          <w:rFonts w:eastAsia="Calibri" w:cs="Times New Roman"/>
          <w:iCs/>
          <w:szCs w:val="22"/>
        </w:rPr>
      </w:pPr>
      <w:r w:rsidRPr="00017A73">
        <w:rPr>
          <w:rFonts w:eastAsia="Calibri" w:cs="Times New Roman"/>
          <w:iCs/>
          <w:szCs w:val="22"/>
        </w:rPr>
        <w:t>Other Notes:</w:t>
      </w:r>
    </w:p>
    <w:p w14:paraId="6EE2EBA0" w14:textId="77777777" w:rsidR="00F274B3" w:rsidRPr="00017A73" w:rsidRDefault="00F274B3" w:rsidP="00F274B3">
      <w:pPr>
        <w:numPr>
          <w:ilvl w:val="0"/>
          <w:numId w:val="268"/>
        </w:numPr>
        <w:rPr>
          <w:rFonts w:eastAsia="Calibri" w:cs="Times New Roman"/>
          <w:iCs/>
          <w:szCs w:val="22"/>
        </w:rPr>
      </w:pPr>
      <w:r w:rsidRPr="00017A73">
        <w:rPr>
          <w:rFonts w:eastAsia="Calibri" w:cs="Times New Roman"/>
          <w:iCs/>
          <w:szCs w:val="22"/>
        </w:rPr>
        <w:t xml:space="preserve">For simplicity’s sake only, we will use the 1.1M tons/year assumption (“Scenario 2”) as the baseline throughout. </w:t>
      </w:r>
    </w:p>
    <w:p w14:paraId="127638F6" w14:textId="77777777" w:rsidR="00F274B3" w:rsidRPr="00017A73" w:rsidRDefault="00F274B3" w:rsidP="00F274B3">
      <w:pPr>
        <w:numPr>
          <w:ilvl w:val="0"/>
          <w:numId w:val="268"/>
        </w:numPr>
        <w:rPr>
          <w:rFonts w:eastAsia="Calibri" w:cs="Times New Roman"/>
          <w:iCs/>
          <w:szCs w:val="22"/>
        </w:rPr>
      </w:pPr>
      <w:r w:rsidRPr="00017A73">
        <w:rPr>
          <w:rFonts w:eastAsia="Calibri" w:cs="Times New Roman"/>
          <w:iCs/>
          <w:szCs w:val="22"/>
        </w:rPr>
        <w:t>For simplicity’s sake only, we will assume full conversion of rock space in the quarry area into usable airspace for the baseline.</w:t>
      </w:r>
    </w:p>
    <w:p w14:paraId="5C73F521" w14:textId="77777777" w:rsidR="00F274B3" w:rsidRPr="00017A73" w:rsidRDefault="00F274B3" w:rsidP="00F274B3">
      <w:pPr>
        <w:numPr>
          <w:ilvl w:val="0"/>
          <w:numId w:val="268"/>
        </w:numPr>
        <w:rPr>
          <w:rFonts w:eastAsia="Calibri" w:cs="Times New Roman"/>
          <w:iCs/>
          <w:szCs w:val="22"/>
        </w:rPr>
      </w:pPr>
      <w:r w:rsidRPr="00017A73">
        <w:rPr>
          <w:rFonts w:eastAsia="Calibri" w:cs="Times New Roman"/>
          <w:iCs/>
          <w:szCs w:val="22"/>
        </w:rPr>
        <w:t xml:space="preserve">Factors that shorten landfill life but are subject to the intake cap will effectively help the franchisee keep intake at baseline levels. They will not shorten landfill life beyond that. </w:t>
      </w:r>
    </w:p>
    <w:p w14:paraId="678FE2EE" w14:textId="77777777" w:rsidR="00F274B3" w:rsidRPr="00017A73" w:rsidRDefault="00F274B3" w:rsidP="00F274B3">
      <w:pPr>
        <w:numPr>
          <w:ilvl w:val="0"/>
          <w:numId w:val="268"/>
        </w:numPr>
        <w:rPr>
          <w:rFonts w:eastAsia="Calibri" w:cs="Times New Roman"/>
          <w:iCs/>
          <w:szCs w:val="22"/>
        </w:rPr>
      </w:pPr>
      <w:r w:rsidRPr="00017A73">
        <w:rPr>
          <w:rFonts w:eastAsia="Calibri" w:cs="Times New Roman"/>
          <w:iCs/>
          <w:szCs w:val="22"/>
        </w:rPr>
        <w:t>Factors that shorten landfill life and are not subject to the intake cap will shorten landfill life to be less than the baseline.</w:t>
      </w:r>
    </w:p>
    <w:p w14:paraId="1601AC8A" w14:textId="77777777" w:rsidR="00F274B3" w:rsidRPr="009310C8" w:rsidRDefault="00F274B3" w:rsidP="00F274B3">
      <w:pPr>
        <w:rPr>
          <w:rFonts w:eastAsia="Calibri" w:cs="Times New Roman"/>
          <w:iCs/>
          <w:color w:val="FF0000"/>
          <w:szCs w:val="22"/>
        </w:rPr>
      </w:pPr>
    </w:p>
    <w:p w14:paraId="5944E912" w14:textId="77777777" w:rsidR="00F274B3" w:rsidRPr="009310C8" w:rsidRDefault="00F274B3" w:rsidP="00F274B3">
      <w:pPr>
        <w:ind w:left="720"/>
        <w:contextualSpacing/>
        <w:rPr>
          <w:rFonts w:eastAsia="Calibri" w:cs="Arial"/>
          <w:szCs w:val="22"/>
        </w:rPr>
      </w:pPr>
    </w:p>
    <w:p w14:paraId="43AE478F" w14:textId="77777777" w:rsidR="00F274B3" w:rsidRDefault="00F274B3" w:rsidP="00F274B3">
      <w:pPr>
        <w:rPr>
          <w:rFonts w:eastAsia="Calibri" w:cs="Arial"/>
          <w:szCs w:val="22"/>
        </w:rPr>
      </w:pPr>
    </w:p>
    <w:p w14:paraId="0FFC01A2" w14:textId="77777777" w:rsidR="00F274B3" w:rsidRPr="009310C8" w:rsidRDefault="00F274B3" w:rsidP="00F274B3">
      <w:pPr>
        <w:spacing w:after="120" w:line="240" w:lineRule="auto"/>
        <w:ind w:left="1627"/>
        <w:rPr>
          <w:rFonts w:eastAsia="Calibri" w:cs="Times New Roman"/>
          <w:szCs w:val="22"/>
        </w:rPr>
      </w:pPr>
    </w:p>
    <w:p w14:paraId="51D75EAB" w14:textId="77777777" w:rsidR="00F274B3" w:rsidRDefault="00F274B3" w:rsidP="00F274B3">
      <w:pPr>
        <w:numPr>
          <w:ilvl w:val="0"/>
          <w:numId w:val="168"/>
        </w:numPr>
        <w:spacing w:after="120" w:line="240" w:lineRule="auto"/>
        <w:ind w:left="1627" w:hanging="1267"/>
        <w:rPr>
          <w:rFonts w:eastAsia="Calibri" w:cs="Times New Roman"/>
          <w:szCs w:val="22"/>
        </w:rPr>
      </w:pPr>
      <w:commentRangeStart w:id="57"/>
      <w:r w:rsidRPr="005174F5">
        <w:rPr>
          <w:rFonts w:eastAsia="Calibri" w:cs="Times New Roman"/>
          <w:szCs w:val="22"/>
        </w:rPr>
        <w:t xml:space="preserve">Human factors – </w:t>
      </w:r>
      <w:commentRangeEnd w:id="57"/>
      <w:r>
        <w:rPr>
          <w:rStyle w:val="CommentReference"/>
        </w:rPr>
        <w:commentReference w:id="57"/>
      </w:r>
      <w:commentRangeStart w:id="58"/>
      <w:r w:rsidRPr="005174F5">
        <w:rPr>
          <w:rFonts w:eastAsia="Calibri" w:cs="Times New Roman"/>
          <w:szCs w:val="22"/>
        </w:rPr>
        <w:t>decisions</w:t>
      </w:r>
      <w:commentRangeEnd w:id="58"/>
      <w:r>
        <w:rPr>
          <w:rStyle w:val="CommentReference"/>
        </w:rPr>
        <w:commentReference w:id="58"/>
      </w:r>
      <w:r w:rsidRPr="005174F5">
        <w:rPr>
          <w:rFonts w:eastAsia="Calibri" w:cs="Times New Roman"/>
          <w:szCs w:val="22"/>
        </w:rPr>
        <w:t xml:space="preserve"> and agreements such as business and legal obligations, legislation, enforcement, civic action and attitudes, technological advances, risk assessments and risk taking, individual and collective values and choices, and so on –drive the landfill’s actual longevity, because they determine the inflow of material that fills up the landfill’s actual volume.</w:t>
      </w:r>
    </w:p>
    <w:p w14:paraId="4E57B683" w14:textId="77777777" w:rsidR="00F274B3" w:rsidRDefault="00F274B3" w:rsidP="00F274B3">
      <w:pPr>
        <w:numPr>
          <w:ilvl w:val="0"/>
          <w:numId w:val="168"/>
        </w:numPr>
        <w:spacing w:after="120" w:line="240" w:lineRule="auto"/>
        <w:ind w:left="1627" w:hanging="1267"/>
        <w:rPr>
          <w:rFonts w:eastAsia="Calibri" w:cs="Times New Roman"/>
          <w:szCs w:val="22"/>
        </w:rPr>
      </w:pPr>
      <w:r w:rsidRPr="005204C5">
        <w:rPr>
          <w:rFonts w:eastAsia="Calibri" w:cs="Times New Roman"/>
          <w:szCs w:val="22"/>
        </w:rPr>
        <w:t xml:space="preserve">A range of human factors have been seen to influence the landfill’s intake rate and therefore its operating life in the past. These include business factors such as expansions or contractions of the </w:t>
      </w:r>
      <w:proofErr w:type="spellStart"/>
      <w:r w:rsidRPr="005204C5">
        <w:rPr>
          <w:rFonts w:eastAsia="Calibri" w:cs="Times New Roman"/>
          <w:szCs w:val="22"/>
        </w:rPr>
        <w:t>wasteshed</w:t>
      </w:r>
      <w:proofErr w:type="spellEnd"/>
      <w:r w:rsidRPr="005204C5">
        <w:rPr>
          <w:rFonts w:eastAsia="Calibri" w:cs="Times New Roman"/>
          <w:szCs w:val="22"/>
        </w:rPr>
        <w:t xml:space="preserve">, social factors such as recessions and population growth, and environmental factors such as recycling and other initiatives that divert materials out of the </w:t>
      </w:r>
      <w:proofErr w:type="spellStart"/>
      <w:r w:rsidRPr="005204C5">
        <w:rPr>
          <w:rFonts w:eastAsia="Calibri" w:cs="Times New Roman"/>
          <w:szCs w:val="22"/>
        </w:rPr>
        <w:t>wastestream</w:t>
      </w:r>
      <w:proofErr w:type="spellEnd"/>
      <w:r w:rsidRPr="005204C5">
        <w:rPr>
          <w:rFonts w:eastAsia="Calibri" w:cs="Times New Roman"/>
          <w:szCs w:val="22"/>
        </w:rPr>
        <w:t>.</w:t>
      </w:r>
    </w:p>
    <w:p w14:paraId="1601AB1D" w14:textId="77777777" w:rsidR="00F274B3" w:rsidRDefault="00F274B3" w:rsidP="00F274B3">
      <w:pPr>
        <w:numPr>
          <w:ilvl w:val="0"/>
          <w:numId w:val="168"/>
        </w:numPr>
        <w:spacing w:after="120" w:line="240" w:lineRule="auto"/>
        <w:ind w:left="1627" w:hanging="1267"/>
        <w:rPr>
          <w:rFonts w:eastAsia="Calibri" w:cs="Times New Roman"/>
          <w:szCs w:val="22"/>
        </w:rPr>
      </w:pPr>
      <w:r w:rsidRPr="00A57A50">
        <w:rPr>
          <w:rFonts w:eastAsia="Calibri" w:cs="Times New Roman"/>
          <w:szCs w:val="22"/>
        </w:rPr>
        <w:t xml:space="preserve">More </w:t>
      </w:r>
      <w:commentRangeStart w:id="59"/>
      <w:commentRangeStart w:id="60"/>
      <w:r w:rsidRPr="00A57A50">
        <w:rPr>
          <w:rFonts w:eastAsia="Calibri" w:cs="Times New Roman"/>
          <w:szCs w:val="22"/>
        </w:rPr>
        <w:t>human factors</w:t>
      </w:r>
      <w:commentRangeEnd w:id="59"/>
      <w:r>
        <w:rPr>
          <w:rStyle w:val="CommentReference"/>
        </w:rPr>
        <w:commentReference w:id="59"/>
      </w:r>
      <w:commentRangeEnd w:id="60"/>
      <w:r>
        <w:rPr>
          <w:rStyle w:val="CommentReference"/>
        </w:rPr>
        <w:commentReference w:id="60"/>
      </w:r>
      <w:r w:rsidRPr="00A57A50">
        <w:rPr>
          <w:rFonts w:eastAsia="Calibri" w:cs="Times New Roman"/>
          <w:szCs w:val="22"/>
        </w:rPr>
        <w:t xml:space="preserve"> are emerging that will influence the landfill’s intake rate and therefore its operating life in the future. These include newly enacted state </w:t>
      </w:r>
      <w:r w:rsidRPr="00A57A50">
        <w:rPr>
          <w:rFonts w:eastAsia="Calibri" w:cs="Times New Roman"/>
          <w:szCs w:val="22"/>
        </w:rPr>
        <w:lastRenderedPageBreak/>
        <w:t xml:space="preserve">legislation assigning responsibility for disposal costs to the producers of waste material, newly enacted national legislation addressing food waste, and national legislation being rolled out that </w:t>
      </w:r>
      <w:proofErr w:type="gramStart"/>
      <w:r w:rsidRPr="00A57A50">
        <w:rPr>
          <w:rFonts w:eastAsia="Calibri" w:cs="Times New Roman"/>
          <w:szCs w:val="22"/>
        </w:rPr>
        <w:t>targets</w:t>
      </w:r>
      <w:proofErr w:type="gramEnd"/>
      <w:r w:rsidRPr="00A57A50">
        <w:rPr>
          <w:rFonts w:eastAsia="Calibri" w:cs="Times New Roman"/>
          <w:szCs w:val="22"/>
        </w:rPr>
        <w:t xml:space="preserve"> methane and other greenhouse gas pollution.</w:t>
      </w:r>
    </w:p>
    <w:p w14:paraId="590E441C" w14:textId="77777777" w:rsidR="00F274B3" w:rsidRPr="009310C8" w:rsidRDefault="00F274B3" w:rsidP="00F274B3">
      <w:pPr>
        <w:spacing w:after="120" w:line="240" w:lineRule="auto"/>
        <w:ind w:left="1627"/>
        <w:rPr>
          <w:rFonts w:eastAsia="Calibri" w:cs="Times New Roman"/>
          <w:szCs w:val="22"/>
        </w:rPr>
      </w:pPr>
    </w:p>
    <w:p w14:paraId="1357D871" w14:textId="77777777" w:rsidR="00F274B3" w:rsidRDefault="00F274B3" w:rsidP="00F274B3">
      <w:pPr>
        <w:pStyle w:val="Body"/>
        <w:numPr>
          <w:ilvl w:val="0"/>
          <w:numId w:val="278"/>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rPr>
          <w:rFonts w:ascii="Palatino Linotype" w:hAnsi="Palatino Linotype"/>
          <w:strike/>
        </w:rPr>
      </w:pPr>
      <w:r>
        <w:rPr>
          <w:rFonts w:ascii="Palatino Linotype" w:hAnsi="Palatino Linotype"/>
          <w:strike/>
        </w:rPr>
        <w:t xml:space="preserve">Human factors </w:t>
      </w:r>
      <w:r>
        <w:rPr>
          <w:rStyle w:val="None"/>
          <w:rFonts w:ascii="Palatino Linotype" w:hAnsi="Palatino Linotype"/>
          <w:strike/>
        </w:rPr>
        <w:t xml:space="preserve">– </w:t>
      </w:r>
      <w:r>
        <w:rPr>
          <w:rFonts w:ascii="Palatino Linotype" w:hAnsi="Palatino Linotype"/>
          <w:strike/>
        </w:rPr>
        <w:t xml:space="preserve">decisions and agreements such as business and legal obligations, legislation, enforcement, civic action and attitudes, technological advances, risk assessments and risk taking, individual and collective values and choices, and so on </w:t>
      </w:r>
      <w:r>
        <w:rPr>
          <w:rStyle w:val="None"/>
          <w:rFonts w:ascii="Palatino Linotype" w:hAnsi="Palatino Linotype"/>
          <w:strike/>
        </w:rPr>
        <w:t>–</w:t>
      </w:r>
      <w:r>
        <w:rPr>
          <w:rFonts w:ascii="Palatino Linotype" w:hAnsi="Palatino Linotype"/>
          <w:strike/>
        </w:rPr>
        <w:t>drive the landfill</w:t>
      </w:r>
      <w:r>
        <w:rPr>
          <w:rStyle w:val="None"/>
          <w:rFonts w:ascii="Palatino Linotype" w:hAnsi="Palatino Linotype"/>
          <w:strike/>
        </w:rPr>
        <w:t>’</w:t>
      </w:r>
      <w:r>
        <w:rPr>
          <w:rFonts w:ascii="Palatino Linotype" w:hAnsi="Palatino Linotype"/>
          <w:strike/>
        </w:rPr>
        <w:t>s actual longevity, because they determine the inflow of material that fills up the landfill</w:t>
      </w:r>
      <w:r>
        <w:rPr>
          <w:rStyle w:val="None"/>
          <w:rFonts w:ascii="Palatino Linotype" w:hAnsi="Palatino Linotype"/>
          <w:strike/>
        </w:rPr>
        <w:t>’</w:t>
      </w:r>
      <w:r>
        <w:rPr>
          <w:rFonts w:ascii="Palatino Linotype" w:hAnsi="Palatino Linotype"/>
          <w:strike/>
          <w:lang w:val="pt-PT"/>
        </w:rPr>
        <w:t>s actual volume.</w:t>
      </w:r>
    </w:p>
    <w:p w14:paraId="2C171A9A" w14:textId="77777777" w:rsidR="00F274B3" w:rsidRDefault="00F274B3" w:rsidP="00F274B3">
      <w:pPr>
        <w:pStyle w:val="Body"/>
        <w:numPr>
          <w:ilvl w:val="0"/>
          <w:numId w:val="277"/>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rPr>
          <w:rFonts w:ascii="Palatino Linotype" w:hAnsi="Palatino Linotype"/>
          <w:strike/>
        </w:rPr>
      </w:pPr>
      <w:r>
        <w:rPr>
          <w:rFonts w:ascii="Palatino Linotype" w:hAnsi="Palatino Linotype"/>
          <w:strike/>
        </w:rPr>
        <w:t>A range of human factors have been seen to influence the landfill</w:t>
      </w:r>
      <w:r>
        <w:rPr>
          <w:rStyle w:val="None"/>
          <w:rFonts w:ascii="Palatino Linotype" w:hAnsi="Palatino Linotype"/>
          <w:strike/>
        </w:rPr>
        <w:t>’</w:t>
      </w:r>
      <w:r>
        <w:rPr>
          <w:rFonts w:ascii="Palatino Linotype" w:hAnsi="Palatino Linotype"/>
          <w:strike/>
        </w:rPr>
        <w:t xml:space="preserve">s intake rate and therefore its operating life in the past. These include business factors such as expansions or contractions of the </w:t>
      </w:r>
      <w:proofErr w:type="spellStart"/>
      <w:r>
        <w:rPr>
          <w:rFonts w:ascii="Palatino Linotype" w:hAnsi="Palatino Linotype"/>
          <w:strike/>
        </w:rPr>
        <w:t>wasteshed</w:t>
      </w:r>
      <w:proofErr w:type="spellEnd"/>
      <w:r>
        <w:rPr>
          <w:rFonts w:ascii="Palatino Linotype" w:hAnsi="Palatino Linotype"/>
          <w:strike/>
        </w:rPr>
        <w:t xml:space="preserve">, social factors such as recessions and population growth, and environmental factors such as recycling and other initiatives that divert materials out of the </w:t>
      </w:r>
      <w:proofErr w:type="spellStart"/>
      <w:r>
        <w:rPr>
          <w:rFonts w:ascii="Palatino Linotype" w:hAnsi="Palatino Linotype"/>
          <w:strike/>
        </w:rPr>
        <w:t>wastestream</w:t>
      </w:r>
      <w:proofErr w:type="spellEnd"/>
      <w:r>
        <w:rPr>
          <w:rFonts w:ascii="Palatino Linotype" w:hAnsi="Palatino Linotype"/>
          <w:strike/>
        </w:rPr>
        <w:t>.</w:t>
      </w:r>
    </w:p>
    <w:p w14:paraId="0D645E97" w14:textId="77777777" w:rsidR="00F274B3" w:rsidRDefault="00F274B3" w:rsidP="00F274B3">
      <w:pPr>
        <w:pStyle w:val="Body"/>
        <w:numPr>
          <w:ilvl w:val="0"/>
          <w:numId w:val="277"/>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rPr>
          <w:rFonts w:ascii="Palatino Linotype" w:hAnsi="Palatino Linotype"/>
          <w:strike/>
        </w:rPr>
      </w:pPr>
      <w:r>
        <w:rPr>
          <w:rFonts w:ascii="Palatino Linotype" w:hAnsi="Palatino Linotype"/>
          <w:strike/>
        </w:rPr>
        <w:t>More human factors are emerging that will influence the landfill</w:t>
      </w:r>
      <w:r>
        <w:rPr>
          <w:rStyle w:val="None"/>
          <w:rFonts w:ascii="Palatino Linotype" w:hAnsi="Palatino Linotype"/>
          <w:strike/>
        </w:rPr>
        <w:t>’</w:t>
      </w:r>
      <w:r>
        <w:rPr>
          <w:rFonts w:ascii="Palatino Linotype" w:hAnsi="Palatino Linotype"/>
          <w:strike/>
        </w:rPr>
        <w:t xml:space="preserve">s intake rate and therefore its operating life in the future. These include newly enacted state legislation assigning responsibility for disposal costs to the producers of waste material, newly enacted national legislation addressing food waste, and national legislation being rolled out that </w:t>
      </w:r>
      <w:proofErr w:type="gramStart"/>
      <w:r>
        <w:rPr>
          <w:rFonts w:ascii="Palatino Linotype" w:hAnsi="Palatino Linotype"/>
          <w:strike/>
        </w:rPr>
        <w:t>targets</w:t>
      </w:r>
      <w:proofErr w:type="gramEnd"/>
      <w:r>
        <w:rPr>
          <w:rFonts w:ascii="Palatino Linotype" w:hAnsi="Palatino Linotype"/>
          <w:strike/>
        </w:rPr>
        <w:t xml:space="preserve"> methane and other greenhouse gas pollution.</w:t>
      </w:r>
      <w:commentRangeStart w:id="61"/>
      <w:commentRangeEnd w:id="61"/>
      <w:r>
        <w:rPr>
          <w:vanish/>
        </w:rPr>
        <w:commentReference w:id="61"/>
      </w:r>
    </w:p>
    <w:p w14:paraId="5E8D75C2" w14:textId="77777777" w:rsidR="00F274B3" w:rsidRDefault="00F274B3" w:rsidP="00F274B3">
      <w:pPr>
        <w:rPr>
          <w:rFonts w:eastAsia="Calibri" w:cs="Arial"/>
          <w:szCs w:val="22"/>
        </w:rPr>
      </w:pPr>
    </w:p>
    <w:p w14:paraId="73EB8870" w14:textId="77777777" w:rsidR="00F274B3" w:rsidRPr="009310C8" w:rsidRDefault="00F274B3" w:rsidP="00F274B3">
      <w:pPr>
        <w:rPr>
          <w:rFonts w:eastAsia="Calibri" w:cs="Arial"/>
          <w:szCs w:val="22"/>
        </w:rPr>
      </w:pPr>
    </w:p>
    <w:p w14:paraId="2DDE1F48" w14:textId="77777777" w:rsidR="00F274B3" w:rsidRPr="00334572" w:rsidRDefault="00F274B3" w:rsidP="00F274B3">
      <w:pPr>
        <w:keepNext/>
        <w:keepLines/>
        <w:numPr>
          <w:ilvl w:val="0"/>
          <w:numId w:val="259"/>
        </w:numPr>
        <w:spacing w:after="240" w:line="240" w:lineRule="auto"/>
        <w:outlineLvl w:val="1"/>
        <w:rPr>
          <w:rFonts w:eastAsia="Times New Roman" w:cs="Arial"/>
          <w:color w:val="2E74B5"/>
          <w:sz w:val="24"/>
          <w:szCs w:val="24"/>
          <w:highlight w:val="yellow"/>
        </w:rPr>
      </w:pPr>
      <w:bookmarkStart w:id="62" w:name="_Toc3"/>
      <w:bookmarkStart w:id="63" w:name="_Toc126745058"/>
      <w:r>
        <w:rPr>
          <w:rStyle w:val="None"/>
          <w:strike/>
          <w:color w:val="2E74B5"/>
          <w:sz w:val="24"/>
          <w:szCs w:val="24"/>
          <w:u w:color="2E74B5"/>
        </w:rPr>
        <w:t>Additional</w:t>
      </w:r>
      <w:commentRangeStart w:id="64"/>
      <w:commentRangeEnd w:id="64"/>
      <w:r>
        <w:rPr>
          <w:vanish/>
        </w:rPr>
        <w:commentReference w:id="64"/>
      </w:r>
      <w:r>
        <w:rPr>
          <w:rStyle w:val="None"/>
          <w:color w:val="2E74B5"/>
          <w:sz w:val="24"/>
          <w:szCs w:val="24"/>
          <w:u w:color="2E74B5"/>
        </w:rPr>
        <w:t xml:space="preserve"> </w:t>
      </w:r>
      <w:r w:rsidRPr="009310C8">
        <w:rPr>
          <w:rFonts w:eastAsia="Times New Roman" w:cs="Arial"/>
          <w:color w:val="2E74B5"/>
          <w:sz w:val="24"/>
          <w:szCs w:val="24"/>
        </w:rPr>
        <w:t>Events and Factors with Potential Lifetime Impact</w:t>
      </w:r>
      <w:bookmarkEnd w:id="62"/>
      <w:r>
        <w:rPr>
          <w:rFonts w:eastAsia="Times New Roman" w:cs="Arial"/>
          <w:color w:val="2E74B5"/>
          <w:sz w:val="24"/>
          <w:szCs w:val="24"/>
        </w:rPr>
        <w:t xml:space="preserve"> </w:t>
      </w:r>
      <w:r w:rsidRPr="00334572">
        <w:rPr>
          <w:rFonts w:eastAsia="Times New Roman" w:cs="Arial"/>
          <w:color w:val="2E74B5"/>
          <w:sz w:val="24"/>
          <w:szCs w:val="24"/>
          <w:highlight w:val="yellow"/>
        </w:rPr>
        <w:t>ORIGINAL VERSION</w:t>
      </w:r>
      <w:r>
        <w:rPr>
          <w:rFonts w:eastAsia="Times New Roman" w:cs="Arial"/>
          <w:color w:val="2E74B5"/>
          <w:sz w:val="24"/>
          <w:szCs w:val="24"/>
          <w:highlight w:val="yellow"/>
        </w:rPr>
        <w:t xml:space="preserve"> FROM KEN</w:t>
      </w:r>
      <w:bookmarkEnd w:id="63"/>
    </w:p>
    <w:p w14:paraId="3D62EAE4" w14:textId="77777777" w:rsidR="00F274B3" w:rsidRPr="009310C8" w:rsidRDefault="00F274B3" w:rsidP="00F274B3">
      <w:pPr>
        <w:pBdr>
          <w:top w:val="nil"/>
          <w:left w:val="nil"/>
          <w:bottom w:val="nil"/>
          <w:right w:val="nil"/>
          <w:between w:val="nil"/>
          <w:bar w:val="nil"/>
        </w:pBdr>
        <w:rPr>
          <w:rFonts w:eastAsia="Arial" w:cs="Arial"/>
          <w:color w:val="000000"/>
          <w:szCs w:val="22"/>
          <w:u w:color="000000"/>
          <w:bdr w:val="nil"/>
          <w14:textOutline w14:w="0" w14:cap="flat" w14:cmpd="sng" w14:algn="ctr">
            <w14:noFill/>
            <w14:prstDash w14:val="solid"/>
            <w14:bevel/>
          </w14:textOutline>
        </w:rPr>
      </w:pPr>
      <w:commentRangeStart w:id="65"/>
      <w:r w:rsidRPr="009310C8">
        <w:rPr>
          <w:rFonts w:eastAsia="Arial Unicode MS" w:cs="Arial Unicode MS"/>
          <w:color w:val="000000"/>
          <w:szCs w:val="22"/>
          <w:u w:color="000000"/>
          <w:bdr w:val="nil"/>
          <w14:textOutline w14:w="0" w14:cap="flat" w14:cmpd="sng" w14:algn="ctr">
            <w14:noFill/>
            <w14:prstDash w14:val="solid"/>
            <w14:bevel/>
          </w14:textOutline>
        </w:rPr>
        <w:t>Although</w:t>
      </w:r>
      <w:commentRangeEnd w:id="65"/>
      <w:r>
        <w:rPr>
          <w:rStyle w:val="CommentReference"/>
        </w:rPr>
        <w:commentReference w:id="65"/>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the physical parameters of Coffin Butte Landfill play a role in its longevity, </w:t>
      </w:r>
      <w:commentRangeStart w:id="66"/>
      <w:r w:rsidRPr="009310C8">
        <w:rPr>
          <w:rFonts w:eastAsia="Arial Unicode MS" w:cs="Arial Unicode MS"/>
          <w:color w:val="000000"/>
          <w:szCs w:val="22"/>
          <w:u w:color="000000"/>
          <w:bdr w:val="nil"/>
          <w14:textOutline w14:w="0" w14:cap="flat" w14:cmpd="sng" w14:algn="ctr">
            <w14:noFill/>
            <w14:prstDash w14:val="solid"/>
            <w14:bevel/>
          </w14:textOutline>
        </w:rPr>
        <w:t>human factors</w:t>
      </w:r>
      <w:commentRangeEnd w:id="66"/>
      <w:r>
        <w:rPr>
          <w:rStyle w:val="CommentReference"/>
        </w:rPr>
        <w:commentReference w:id="66"/>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drive the </w:t>
      </w:r>
      <w:commentRangeStart w:id="67"/>
      <w:r w:rsidRPr="009310C8">
        <w:rPr>
          <w:rFonts w:eastAsia="Arial Unicode MS" w:cs="Arial Unicode MS"/>
          <w:color w:val="000000"/>
          <w:szCs w:val="22"/>
          <w:u w:color="000000"/>
          <w:bdr w:val="nil"/>
          <w14:textOutline w14:w="0" w14:cap="flat" w14:cmpd="sng" w14:algn="ctr">
            <w14:noFill/>
            <w14:prstDash w14:val="solid"/>
            <w14:bevel/>
          </w14:textOutline>
        </w:rPr>
        <w:t xml:space="preserve">actual </w:t>
      </w:r>
      <w:commentRangeEnd w:id="67"/>
      <w:r>
        <w:rPr>
          <w:rStyle w:val="CommentReference"/>
        </w:rPr>
        <w:commentReference w:id="67"/>
      </w:r>
      <w:r w:rsidRPr="009310C8">
        <w:rPr>
          <w:rFonts w:eastAsia="Arial Unicode MS" w:cs="Arial Unicode MS"/>
          <w:color w:val="000000"/>
          <w:szCs w:val="22"/>
          <w:u w:color="000000"/>
          <w:bdr w:val="nil"/>
          <w14:textOutline w14:w="0" w14:cap="flat" w14:cmpd="sng" w14:algn="ctr">
            <w14:noFill/>
            <w14:prstDash w14:val="solid"/>
            <w14:bevel/>
          </w14:textOutline>
        </w:rPr>
        <w:t>outcome, because they determine the inflow of material that fills up the landfill’s permitted volume (and shape that volume itself). Unlike the physical factors, human factors – by which we mean decisions and agreements such as business and legal obligations, legislation, enforcement, civic action and attitudes, technological advances, risk assessments and risk taking, individual and collective values and choices, and so on – have the power to shift the landfill’s operating life very quickly. Estimations of the operating life of the Coffin Butte Landfill necessarily rely on assessments of and assumptions about the entire system that feeds waste to the landfill, and this wider system is created by, motivated by, operated by, and continuously being changed by human factors and the events they bring about.</w:t>
      </w:r>
    </w:p>
    <w:p w14:paraId="16DA0F96" w14:textId="77777777" w:rsidR="00F274B3" w:rsidRPr="009310C8" w:rsidRDefault="00F274B3" w:rsidP="00F274B3">
      <w:pPr>
        <w:pBdr>
          <w:top w:val="nil"/>
          <w:left w:val="nil"/>
          <w:bottom w:val="nil"/>
          <w:right w:val="nil"/>
          <w:between w:val="nil"/>
          <w:bar w:val="nil"/>
        </w:pBdr>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The subcommittee has generated a Table of potential factors impacting site </w:t>
      </w:r>
      <w:proofErr w:type="gramStart"/>
      <w:r w:rsidRPr="009310C8">
        <w:rPr>
          <w:rFonts w:eastAsia="Arial Unicode MS" w:cs="Arial Unicode MS"/>
          <w:color w:val="000000"/>
          <w:szCs w:val="22"/>
          <w:u w:color="000000"/>
          <w:bdr w:val="nil"/>
          <w14:textOutline w14:w="0" w14:cap="flat" w14:cmpd="sng" w14:algn="ctr">
            <w14:noFill/>
            <w14:prstDash w14:val="solid"/>
            <w14:bevel/>
          </w14:textOutline>
        </w:rPr>
        <w:t>life, and</w:t>
      </w:r>
      <w:proofErr w:type="gram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characterized some of them briefly and others in more detail. Our goal was to begin to describe </w:t>
      </w:r>
      <w:r w:rsidRPr="009310C8">
        <w:rPr>
          <w:rFonts w:eastAsia="Arial Unicode MS" w:cs="Arial Unicode MS"/>
          <w:color w:val="000000"/>
          <w:szCs w:val="22"/>
          <w:u w:color="000000"/>
          <w:bdr w:val="nil"/>
          <w14:textOutline w14:w="0" w14:cap="flat" w14:cmpd="sng" w14:algn="ctr">
            <w14:noFill/>
            <w14:prstDash w14:val="solid"/>
            <w14:bevel/>
          </w14:textOutline>
        </w:rPr>
        <w:lastRenderedPageBreak/>
        <w:t xml:space="preserve">the “terrain” that the landfill’s future will traverse. This list is not </w:t>
      </w:r>
      <w:proofErr w:type="gramStart"/>
      <w:r w:rsidRPr="009310C8">
        <w:rPr>
          <w:rFonts w:eastAsia="Arial Unicode MS" w:cs="Arial Unicode MS"/>
          <w:color w:val="000000"/>
          <w:szCs w:val="22"/>
          <w:u w:color="000000"/>
          <w:bdr w:val="nil"/>
          <w14:textOutline w14:w="0" w14:cap="flat" w14:cmpd="sng" w14:algn="ctr">
            <w14:noFill/>
            <w14:prstDash w14:val="solid"/>
            <w14:bevel/>
          </w14:textOutline>
        </w:rPr>
        <w:t>exhaustive</w:t>
      </w:r>
      <w:proofErr w:type="gram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and our characterizations limited; we hope a more complete list and more detailed characterizations will come as Benton County prepares a Sustainable Materials Management Plan.</w:t>
      </w:r>
    </w:p>
    <w:p w14:paraId="4694B067" w14:textId="77777777" w:rsidR="00F274B3" w:rsidRPr="009310C8" w:rsidRDefault="00F274B3" w:rsidP="00F274B3">
      <w:pPr>
        <w:pBdr>
          <w:top w:val="nil"/>
          <w:left w:val="nil"/>
          <w:bottom w:val="nil"/>
          <w:right w:val="nil"/>
          <w:between w:val="nil"/>
          <w:bar w:val="nil"/>
        </w:pBdr>
        <w:rPr>
          <w:rFonts w:eastAsia="Arial" w:cs="Arial"/>
          <w:color w:val="000000"/>
          <w:szCs w:val="22"/>
          <w:u w:color="000000"/>
          <w:bdr w:val="nil"/>
          <w14:textOutline w14:w="0" w14:cap="flat" w14:cmpd="sng" w14:algn="ctr">
            <w14:noFill/>
            <w14:prstDash w14:val="solid"/>
            <w14:bevel/>
          </w14:textOutline>
        </w:rPr>
      </w:pPr>
    </w:p>
    <w:p w14:paraId="51404120" w14:textId="77777777" w:rsidR="00F274B3" w:rsidRPr="009310C8" w:rsidRDefault="00F274B3" w:rsidP="00F274B3">
      <w:pPr>
        <w:pBdr>
          <w:top w:val="nil"/>
          <w:left w:val="nil"/>
          <w:bottom w:val="nil"/>
          <w:right w:val="nil"/>
          <w:between w:val="nil"/>
          <w:bar w:val="nil"/>
        </w:pBdr>
        <w:rPr>
          <w:rFonts w:eastAsia="Arial" w:cs="Arial"/>
          <w:b/>
          <w:bCs/>
          <w:color w:val="0076BA"/>
          <w:sz w:val="24"/>
          <w:szCs w:val="24"/>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76BA"/>
          <w:sz w:val="24"/>
          <w:szCs w:val="24"/>
          <w:u w:color="000000"/>
          <w:bdr w:val="nil"/>
          <w14:textOutline w14:w="0" w14:cap="flat" w14:cmpd="sng" w14:algn="ctr">
            <w14:noFill/>
            <w14:prstDash w14:val="solid"/>
            <w14:bevel/>
          </w14:textOutline>
        </w:rPr>
        <w:t>⬅️</w:t>
      </w:r>
      <w:r w:rsidRPr="009310C8">
        <w:rPr>
          <w:rFonts w:eastAsia="Arial Unicode MS" w:cs="Arial Unicode MS"/>
          <w:color w:val="0076BA"/>
          <w:sz w:val="24"/>
          <w:szCs w:val="24"/>
          <w:u w:color="000000"/>
          <w:bdr w:val="nil"/>
          <w14:textOutline w14:w="0" w14:cap="flat" w14:cmpd="sng" w14:algn="ctr">
            <w14:noFill/>
            <w14:prstDash w14:val="solid"/>
            <w14:bevel/>
          </w14:textOutline>
        </w:rPr>
        <w:t>_</w:t>
      </w:r>
      <w:r w:rsidRPr="009310C8">
        <w:rPr>
          <w:rFonts w:eastAsia="Arial Unicode MS" w:cs="Arial Unicode MS"/>
          <w:b/>
          <w:bCs/>
          <w:color w:val="0076BA"/>
          <w:sz w:val="24"/>
          <w:szCs w:val="24"/>
          <w:u w:color="000000"/>
          <w:bdr w:val="nil"/>
          <w14:textOutline w14:w="0" w14:cap="flat" w14:cmpd="sng" w14:algn="ctr">
            <w14:noFill/>
            <w14:prstDash w14:val="solid"/>
            <w14:bevel/>
          </w14:textOutline>
        </w:rPr>
        <w:t xml:space="preserve">Factors that </w:t>
      </w:r>
      <w:commentRangeStart w:id="68"/>
      <w:r w:rsidRPr="009310C8">
        <w:rPr>
          <w:rFonts w:eastAsia="Arial Unicode MS" w:cs="Arial Unicode MS"/>
          <w:b/>
          <w:bCs/>
          <w:color w:val="0076BA"/>
          <w:sz w:val="24"/>
          <w:szCs w:val="24"/>
          <w:u w:color="000000"/>
          <w:bdr w:val="nil"/>
          <w14:textOutline w14:w="0" w14:cap="flat" w14:cmpd="sng" w14:algn="ctr">
            <w14:noFill/>
            <w14:prstDash w14:val="solid"/>
            <w14:bevel/>
          </w14:textOutline>
        </w:rPr>
        <w:t>shorten</w:t>
      </w:r>
      <w:commentRangeEnd w:id="68"/>
      <w:r>
        <w:rPr>
          <w:rStyle w:val="CommentReference"/>
        </w:rPr>
        <w:commentReference w:id="68"/>
      </w:r>
      <w:r w:rsidRPr="009310C8">
        <w:rPr>
          <w:rFonts w:eastAsia="Arial Unicode MS" w:cs="Arial Unicode MS"/>
          <w:b/>
          <w:bCs/>
          <w:color w:val="0076BA"/>
          <w:sz w:val="24"/>
          <w:szCs w:val="24"/>
          <w:u w:color="000000"/>
          <w:bdr w:val="nil"/>
          <w14:textOutline w14:w="0" w14:cap="flat" w14:cmpd="sng" w14:algn="ctr">
            <w14:noFill/>
            <w14:prstDash w14:val="solid"/>
            <w14:bevel/>
          </w14:textOutline>
        </w:rPr>
        <w:t xml:space="preserve"> landfill life (trend the fill rate to baseline or beyond)</w:t>
      </w:r>
    </w:p>
    <w:p w14:paraId="290F3D12" w14:textId="77777777" w:rsidR="00F274B3" w:rsidRPr="009310C8" w:rsidRDefault="00F274B3" w:rsidP="00F274B3">
      <w:pPr>
        <w:keepNext/>
        <w:keepLines/>
        <w:spacing w:before="120" w:after="120"/>
        <w:outlineLvl w:val="2"/>
        <w:rPr>
          <w:rFonts w:eastAsia="Times New Roman" w:cs="Times New Roman"/>
          <w:b/>
          <w:bCs/>
          <w:szCs w:val="22"/>
        </w:rPr>
      </w:pPr>
      <w:bookmarkStart w:id="69" w:name="_Toc4"/>
      <w:bookmarkStart w:id="70" w:name="_Toc126745059"/>
      <w:r w:rsidRPr="009310C8">
        <w:rPr>
          <w:rFonts w:eastAsia="Times New Roman" w:cs="Times New Roman"/>
          <w:b/>
          <w:bCs/>
          <w:szCs w:val="22"/>
        </w:rPr>
        <w:t xml:space="preserve">Landfill </w:t>
      </w:r>
      <w:commentRangeStart w:id="71"/>
      <w:r w:rsidRPr="009310C8">
        <w:rPr>
          <w:rFonts w:eastAsia="Times New Roman" w:cs="Times New Roman"/>
          <w:b/>
          <w:bCs/>
          <w:szCs w:val="22"/>
        </w:rPr>
        <w:t>contracts</w:t>
      </w:r>
      <w:commentRangeEnd w:id="71"/>
      <w:r>
        <w:rPr>
          <w:rStyle w:val="CommentReference"/>
        </w:rPr>
        <w:commentReference w:id="71"/>
      </w:r>
      <w:r w:rsidRPr="009310C8">
        <w:rPr>
          <w:rFonts w:eastAsia="Times New Roman" w:cs="Times New Roman"/>
          <w:b/>
          <w:bCs/>
          <w:szCs w:val="22"/>
        </w:rPr>
        <w:t xml:space="preserve"> and business choices</w:t>
      </w:r>
      <w:bookmarkEnd w:id="69"/>
      <w:bookmarkEnd w:id="70"/>
    </w:p>
    <w:p w14:paraId="48A6AA37"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Landfilling at Coffin Butte is a business, subject to the standard pressures of customer loyalty, competitive pressure, price resistance, etc. This factor will tend to keep the landfill life at baseline, as the landfill owner strives to counteract any decline in intake by growing the </w:t>
      </w:r>
      <w:proofErr w:type="spellStart"/>
      <w:r w:rsidRPr="009310C8">
        <w:rPr>
          <w:rFonts w:eastAsia="Arial Unicode MS" w:cs="Arial Unicode MS"/>
          <w:color w:val="000000"/>
          <w:szCs w:val="22"/>
          <w:u w:color="000000"/>
          <w:bdr w:val="nil"/>
          <w14:textOutline w14:w="0" w14:cap="flat" w14:cmpd="sng" w14:algn="ctr">
            <w14:noFill/>
            <w14:prstDash w14:val="solid"/>
            <w14:bevel/>
          </w14:textOutline>
        </w:rPr>
        <w:t>wasteshed</w:t>
      </w:r>
      <w:proofErr w:type="spell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 by lowering prices, etc.  </w:t>
      </w:r>
    </w:p>
    <w:p w14:paraId="3CDCCF2E"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Unicode MS" w:cs="Arial Unicode MS"/>
          <w:color w:val="000000"/>
          <w:sz w:val="20"/>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0000"/>
          <w:szCs w:val="22"/>
          <w:u w:color="000000"/>
          <w:bdr w:val="nil"/>
          <w14:textOutline w14:w="0" w14:cap="flat" w14:cmpd="sng" w14:algn="ctr">
            <w14:noFill/>
            <w14:prstDash w14:val="solid"/>
            <w14:bevel/>
          </w14:textOutline>
        </w:rPr>
        <w:t>➡️⬅️</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Shortens landfill life (only as far as the baseline)</w:t>
      </w:r>
    </w:p>
    <w:p w14:paraId="7E04F152"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commentRangeStart w:id="72"/>
      <w:r w:rsidRPr="009310C8">
        <w:rPr>
          <w:rFonts w:eastAsia="Arial Unicode MS" w:cs="Arial Unicode MS"/>
          <w:color w:val="000000"/>
          <w:sz w:val="20"/>
          <w:u w:color="000000"/>
          <w:bdr w:val="nil"/>
          <w14:textOutline w14:w="0" w14:cap="flat" w14:cmpd="sng" w14:algn="ctr">
            <w14:noFill/>
            <w14:prstDash w14:val="solid"/>
            <w14:bevel/>
          </w14:textOutline>
        </w:rPr>
        <w:t xml:space="preserve">This factor </w:t>
      </w:r>
      <w:commentRangeEnd w:id="72"/>
      <w:r>
        <w:rPr>
          <w:rStyle w:val="CommentReference"/>
        </w:rPr>
        <w:commentReference w:id="72"/>
      </w:r>
      <w:r w:rsidRPr="009310C8">
        <w:rPr>
          <w:rFonts w:eastAsia="Arial Unicode MS" w:cs="Arial Unicode MS"/>
          <w:color w:val="000000"/>
          <w:sz w:val="20"/>
          <w:u w:color="000000"/>
          <w:bdr w:val="nil"/>
          <w14:textOutline w14:w="0" w14:cap="flat" w14:cmpd="sng" w14:algn="ctr">
            <w14:noFill/>
            <w14:prstDash w14:val="solid"/>
            <w14:bevel/>
          </w14:textOutline>
        </w:rPr>
        <w:t>can also extend landfill life – loss of business, decrease in demand, operator’s choice to extend business longevity, etc.</w:t>
      </w:r>
    </w:p>
    <w:p w14:paraId="1EAAE049" w14:textId="77777777" w:rsidR="00F274B3" w:rsidRDefault="00F274B3" w:rsidP="00F274B3">
      <w:pPr>
        <w:pStyle w:val="Body"/>
        <w:spacing w:after="80" w:line="240" w:lineRule="auto"/>
        <w:ind w:firstLine="360"/>
        <w:rPr>
          <w:rStyle w:val="None"/>
          <w:rFonts w:ascii="Palatino Linotype" w:eastAsia="Palatino Linotype" w:hAnsi="Palatino Linotype" w:cs="Palatino Linotype"/>
          <w:strike/>
        </w:rPr>
      </w:pPr>
      <w:r>
        <w:rPr>
          <w:rStyle w:val="None"/>
          <w:rFonts w:ascii="Palatino Linotype" w:hAnsi="Palatino Linotype"/>
          <w:strike/>
          <w:sz w:val="20"/>
        </w:rPr>
        <w:t>This factor can also extend landfill life – loss of business, decrease in demand, operator’s choice to extend business longevity, etc.</w:t>
      </w:r>
      <w:commentRangeStart w:id="73"/>
      <w:commentRangeEnd w:id="73"/>
      <w:r>
        <w:rPr>
          <w:vanish/>
        </w:rPr>
        <w:commentReference w:id="73"/>
      </w:r>
    </w:p>
    <w:p w14:paraId="1C6B0FFC"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p>
    <w:p w14:paraId="52510A9E" w14:textId="77777777" w:rsidR="00F274B3" w:rsidRPr="009310C8" w:rsidRDefault="00F274B3" w:rsidP="00F274B3">
      <w:pPr>
        <w:keepNext/>
        <w:keepLines/>
        <w:spacing w:before="120" w:after="120"/>
        <w:outlineLvl w:val="2"/>
        <w:rPr>
          <w:rFonts w:eastAsia="Times New Roman" w:cs="Times New Roman"/>
          <w:b/>
          <w:bCs/>
          <w:szCs w:val="22"/>
        </w:rPr>
      </w:pPr>
      <w:bookmarkStart w:id="74" w:name="_Toc5"/>
      <w:bookmarkStart w:id="75" w:name="_Toc126745060"/>
      <w:r w:rsidRPr="009310C8">
        <w:rPr>
          <w:rFonts w:eastAsia="Times New Roman" w:cs="Times New Roman"/>
          <w:b/>
          <w:bCs/>
          <w:szCs w:val="22"/>
        </w:rPr>
        <w:t xml:space="preserve">Lifestyle </w:t>
      </w:r>
      <w:commentRangeStart w:id="76"/>
      <w:r w:rsidRPr="009310C8">
        <w:rPr>
          <w:rFonts w:eastAsia="Times New Roman" w:cs="Times New Roman"/>
          <w:b/>
          <w:bCs/>
          <w:szCs w:val="22"/>
        </w:rPr>
        <w:t>changes</w:t>
      </w:r>
      <w:bookmarkEnd w:id="74"/>
      <w:commentRangeEnd w:id="76"/>
      <w:r>
        <w:rPr>
          <w:rStyle w:val="CommentReference"/>
        </w:rPr>
        <w:commentReference w:id="76"/>
      </w:r>
      <w:bookmarkEnd w:id="75"/>
    </w:p>
    <w:p w14:paraId="0A112199"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Our society is constantly affording new opportunities for consumers to participate in, and this increased economic activity tends to generate more waste.  </w:t>
      </w:r>
    </w:p>
    <w:p w14:paraId="4E42A806"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Unicode MS" w:cs="Arial Unicode MS"/>
          <w:color w:val="000000"/>
          <w:sz w:val="20"/>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0000"/>
          <w:szCs w:val="22"/>
          <w:u w:color="000000"/>
          <w:bdr w:val="nil"/>
          <w14:textOutline w14:w="0" w14:cap="flat" w14:cmpd="sng" w14:algn="ctr">
            <w14:noFill/>
            <w14:prstDash w14:val="solid"/>
            <w14:bevel/>
          </w14:textOutline>
        </w:rPr>
        <w:t>➡️⬅️</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Shortens landfill life (only as far as the baseline)</w:t>
      </w:r>
    </w:p>
    <w:p w14:paraId="6E34C5EB"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 w:val="20"/>
          <w:u w:color="000000"/>
          <w:bdr w:val="nil"/>
          <w14:textOutline w14:w="0" w14:cap="flat" w14:cmpd="sng" w14:algn="ctr">
            <w14:noFill/>
            <w14:prstDash w14:val="solid"/>
            <w14:bevel/>
          </w14:textOutline>
        </w:rPr>
        <w:t>This factor can also extend landfill life – more consumer resistance to single-use items, causing a decrease in landfill demand</w:t>
      </w:r>
    </w:p>
    <w:p w14:paraId="7999BD1B" w14:textId="77777777" w:rsidR="00F274B3" w:rsidRDefault="00F274B3" w:rsidP="00F274B3">
      <w:pPr>
        <w:pStyle w:val="Body"/>
        <w:spacing w:after="80" w:line="240" w:lineRule="auto"/>
        <w:ind w:firstLine="360"/>
        <w:rPr>
          <w:rStyle w:val="None"/>
          <w:rFonts w:ascii="Palatino Linotype" w:eastAsia="Palatino Linotype" w:hAnsi="Palatino Linotype" w:cs="Palatino Linotype"/>
          <w:strike/>
        </w:rPr>
      </w:pPr>
      <w:r>
        <w:rPr>
          <w:rStyle w:val="None"/>
          <w:rFonts w:ascii="Palatino Linotype" w:hAnsi="Palatino Linotype"/>
          <w:strike/>
          <w:sz w:val="20"/>
        </w:rPr>
        <w:t>This factor can also extend landfill life – more consumer resistance to single-use items, causing a decrease in landfill demand</w:t>
      </w:r>
      <w:commentRangeStart w:id="77"/>
      <w:commentRangeEnd w:id="77"/>
      <w:r>
        <w:rPr>
          <w:vanish/>
        </w:rPr>
        <w:commentReference w:id="77"/>
      </w:r>
    </w:p>
    <w:p w14:paraId="19F8B503"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p>
    <w:p w14:paraId="754505D5"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p>
    <w:p w14:paraId="73FDC319" w14:textId="77777777" w:rsidR="00F274B3" w:rsidRPr="009310C8" w:rsidRDefault="00F274B3" w:rsidP="00F274B3">
      <w:pPr>
        <w:keepNext/>
        <w:keepLines/>
        <w:spacing w:before="120" w:after="120"/>
        <w:outlineLvl w:val="2"/>
        <w:rPr>
          <w:rFonts w:eastAsia="Times New Roman" w:cs="Times New Roman"/>
          <w:b/>
          <w:bCs/>
          <w:szCs w:val="22"/>
        </w:rPr>
      </w:pPr>
      <w:bookmarkStart w:id="78" w:name="_Toc6"/>
      <w:bookmarkStart w:id="79" w:name="_Toc126745061"/>
      <w:r w:rsidRPr="009310C8">
        <w:rPr>
          <w:rFonts w:eastAsia="Times New Roman" w:cs="Times New Roman"/>
          <w:b/>
          <w:bCs/>
          <w:szCs w:val="22"/>
        </w:rPr>
        <w:t>Quarry excavation schedule</w:t>
      </w:r>
      <w:bookmarkEnd w:id="78"/>
      <w:bookmarkEnd w:id="79"/>
    </w:p>
    <w:p w14:paraId="693286B2"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Our baseline assumes that 100% of the landfill’s permitted airspace be converted into actual usable airspace before it is required for landfilling, but it is unclear at the time of this writing how much of the rock currently occupying the airspace is going to be successfully </w:t>
      </w:r>
      <w:commentRangeStart w:id="80"/>
      <w:r w:rsidRPr="009310C8">
        <w:rPr>
          <w:rFonts w:eastAsia="Arial Unicode MS" w:cs="Arial Unicode MS"/>
          <w:color w:val="000000"/>
          <w:szCs w:val="22"/>
          <w:u w:color="000000"/>
          <w:bdr w:val="nil"/>
          <w14:textOutline w14:w="0" w14:cap="flat" w14:cmpd="sng" w14:algn="ctr">
            <w14:noFill/>
            <w14:prstDash w14:val="solid"/>
            <w14:bevel/>
          </w14:textOutline>
        </w:rPr>
        <w:t>excavated</w:t>
      </w:r>
      <w:commentRangeEnd w:id="80"/>
      <w:r>
        <w:rPr>
          <w:rStyle w:val="CommentReference"/>
        </w:rPr>
        <w:commentReference w:id="80"/>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The timeline may require that some or </w:t>
      </w:r>
      <w:proofErr w:type="gramStart"/>
      <w:r w:rsidRPr="009310C8">
        <w:rPr>
          <w:rFonts w:eastAsia="Arial Unicode MS" w:cs="Arial Unicode MS"/>
          <w:color w:val="000000"/>
          <w:szCs w:val="22"/>
          <w:u w:color="000000"/>
          <w:bdr w:val="nil"/>
          <w14:textOutline w14:w="0" w14:cap="flat" w14:cmpd="sng" w14:algn="ctr">
            <w14:noFill/>
            <w14:prstDash w14:val="solid"/>
            <w14:bevel/>
          </w14:textOutline>
        </w:rPr>
        <w:t>all of</w:t>
      </w:r>
      <w:proofErr w:type="gram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the rock is left in place. </w:t>
      </w:r>
      <w:commentRangeStart w:id="81"/>
      <w:r w:rsidRPr="009310C8">
        <w:rPr>
          <w:rFonts w:eastAsia="Arial Unicode MS" w:cs="Arial Unicode MS"/>
          <w:color w:val="000000"/>
          <w:szCs w:val="22"/>
          <w:u w:color="000000"/>
          <w:bdr w:val="nil"/>
          <w14:textOutline w14:w="0" w14:cap="flat" w14:cmpd="sng" w14:algn="ctr">
            <w14:noFill/>
            <w14:prstDash w14:val="solid"/>
            <w14:bevel/>
          </w14:textOutline>
        </w:rPr>
        <w:t>Example</w:t>
      </w:r>
      <w:commentRangeEnd w:id="81"/>
      <w:r>
        <w:rPr>
          <w:rStyle w:val="CommentReference"/>
        </w:rPr>
        <w:commentReference w:id="81"/>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a similar situation occurred earlier in the landfill’s history, and </w:t>
      </w:r>
      <w:proofErr w:type="spellStart"/>
      <w:r w:rsidRPr="009310C8">
        <w:rPr>
          <w:rFonts w:eastAsia="Arial Unicode MS" w:cs="Arial Unicode MS"/>
          <w:color w:val="000000"/>
          <w:szCs w:val="22"/>
          <w:u w:color="000000"/>
          <w:bdr w:val="nil"/>
          <w14:textOutline w14:w="0" w14:cap="flat" w14:cmpd="sng" w14:algn="ctr">
            <w14:noFill/>
            <w14:prstDash w14:val="solid"/>
            <w14:bevel/>
          </w14:textOutline>
        </w:rPr>
        <w:t>quarryable</w:t>
      </w:r>
      <w:proofErr w:type="spell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rock was covered over with landfill.  </w:t>
      </w:r>
    </w:p>
    <w:p w14:paraId="52665B2A"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An expanded discussion and visualization of this factor is included below. </w:t>
      </w:r>
    </w:p>
    <w:p w14:paraId="3BC447CE"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Unicode MS" w:cs="Arial Unicode MS"/>
          <w:color w:val="000000"/>
          <w:sz w:val="20"/>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0000"/>
          <w:szCs w:val="22"/>
          <w:u w:color="000000"/>
          <w:bdr w:val="nil"/>
          <w14:textOutline w14:w="0" w14:cap="flat" w14:cmpd="sng" w14:algn="ctr">
            <w14:noFill/>
            <w14:prstDash w14:val="solid"/>
            <w14:bevel/>
          </w14:textOutline>
        </w:rPr>
        <w:t>⬅️</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Shortens landfill life by not liberating landfill airspace</w:t>
      </w:r>
    </w:p>
    <w:p w14:paraId="740372BD"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p>
    <w:p w14:paraId="4355B2BF"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p>
    <w:p w14:paraId="49B72D6A" w14:textId="77777777" w:rsidR="00F274B3" w:rsidRPr="009310C8" w:rsidRDefault="00F274B3" w:rsidP="00F274B3">
      <w:pPr>
        <w:keepNext/>
        <w:keepLines/>
        <w:spacing w:before="120" w:after="120"/>
        <w:outlineLvl w:val="2"/>
        <w:rPr>
          <w:rFonts w:eastAsia="Times New Roman" w:cs="Times New Roman"/>
          <w:b/>
          <w:bCs/>
          <w:szCs w:val="22"/>
        </w:rPr>
      </w:pPr>
      <w:bookmarkStart w:id="82" w:name="_Toc7"/>
      <w:bookmarkStart w:id="83" w:name="_Toc126745062"/>
      <w:r w:rsidRPr="009310C8">
        <w:rPr>
          <w:rFonts w:eastAsia="Times New Roman" w:cs="Times New Roman"/>
          <w:b/>
          <w:bCs/>
          <w:szCs w:val="22"/>
        </w:rPr>
        <w:t xml:space="preserve">Water </w:t>
      </w:r>
      <w:commentRangeStart w:id="84"/>
      <w:r w:rsidRPr="009310C8">
        <w:rPr>
          <w:rFonts w:eastAsia="Times New Roman" w:cs="Times New Roman"/>
          <w:b/>
          <w:bCs/>
          <w:szCs w:val="22"/>
        </w:rPr>
        <w:t>table</w:t>
      </w:r>
      <w:commentRangeEnd w:id="84"/>
      <w:r>
        <w:rPr>
          <w:rStyle w:val="CommentReference"/>
        </w:rPr>
        <w:commentReference w:id="84"/>
      </w:r>
      <w:r w:rsidRPr="009310C8">
        <w:rPr>
          <w:rFonts w:eastAsia="Times New Roman" w:cs="Times New Roman"/>
          <w:b/>
          <w:bCs/>
          <w:szCs w:val="22"/>
        </w:rPr>
        <w:t xml:space="preserve"> concerns and regulation</w:t>
      </w:r>
      <w:bookmarkEnd w:id="82"/>
      <w:bookmarkEnd w:id="83"/>
    </w:p>
    <w:p w14:paraId="13562828"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A (currently unquantified) portion of the landfill’s permitted airspace seems to lie below the groundwater level, and it is unclear at this time </w:t>
      </w:r>
      <w:proofErr w:type="gramStart"/>
      <w:r w:rsidRPr="009310C8">
        <w:rPr>
          <w:rFonts w:eastAsia="Arial Unicode MS" w:cs="Arial Unicode MS"/>
          <w:color w:val="000000"/>
          <w:szCs w:val="22"/>
          <w:u w:color="000000"/>
          <w:bdr w:val="nil"/>
          <w14:textOutline w14:w="0" w14:cap="flat" w14:cmpd="sng" w14:algn="ctr">
            <w14:noFill/>
            <w14:prstDash w14:val="solid"/>
            <w14:bevel/>
          </w14:textOutline>
        </w:rPr>
        <w:t>whether or not</w:t>
      </w:r>
      <w:proofErr w:type="gram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Oregon DEQ regulations will allow this theoretical airspace to be used, or if permitted, will be cost-effective for the landfill owner to undertake. If the portion below the groundwater line is not usable / used, airspace would decrease and the lifespan of the landfill would shorten, in proportion to the volume affected.   </w:t>
      </w:r>
    </w:p>
    <w:p w14:paraId="6B4F488A"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Unicode MS" w:cs="Arial Unicode MS"/>
          <w:color w:val="000000"/>
          <w:sz w:val="20"/>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0000"/>
          <w:szCs w:val="22"/>
          <w:u w:color="000000"/>
          <w:bdr w:val="nil"/>
          <w14:textOutline w14:w="0" w14:cap="flat" w14:cmpd="sng" w14:algn="ctr">
            <w14:noFill/>
            <w14:prstDash w14:val="solid"/>
            <w14:bevel/>
          </w14:textOutline>
        </w:rPr>
        <w:t>⬅️</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Shortens landfill life by not liberating landfill airspace</w:t>
      </w:r>
    </w:p>
    <w:p w14:paraId="5B9ED74F" w14:textId="77777777" w:rsidR="00F274B3" w:rsidRPr="009310C8" w:rsidRDefault="00F274B3" w:rsidP="00F274B3">
      <w:pPr>
        <w:pBdr>
          <w:top w:val="nil"/>
          <w:left w:val="nil"/>
          <w:bottom w:val="nil"/>
          <w:right w:val="nil"/>
          <w:between w:val="nil"/>
          <w:bar w:val="nil"/>
        </w:pBdr>
        <w:spacing w:after="80" w:line="240" w:lineRule="auto"/>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If the portion below the groundwater line is usable / used, airspace and the lifespan of the landfill would </w:t>
      </w:r>
      <w:r>
        <w:rPr>
          <w:rFonts w:eastAsia="Arial Unicode MS" w:cs="Arial Unicode MS"/>
          <w:color w:val="000000"/>
          <w:szCs w:val="22"/>
          <w:u w:color="000000"/>
          <w:bdr w:val="nil"/>
          <w14:textOutline w14:w="0" w14:cap="flat" w14:cmpd="sng" w14:algn="ctr">
            <w14:noFill/>
            <w14:prstDash w14:val="solid"/>
            <w14:bevel/>
          </w14:textOutline>
        </w:rPr>
        <w:t>remain the same.</w:t>
      </w:r>
    </w:p>
    <w:p w14:paraId="77B6D13B"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p>
    <w:p w14:paraId="3B85B4FA" w14:textId="77777777" w:rsidR="00F274B3" w:rsidRPr="009310C8" w:rsidRDefault="00F274B3" w:rsidP="00F274B3">
      <w:pPr>
        <w:keepNext/>
        <w:keepLines/>
        <w:spacing w:before="120" w:after="120"/>
        <w:outlineLvl w:val="2"/>
        <w:rPr>
          <w:rFonts w:eastAsia="Times New Roman" w:cs="Times New Roman"/>
          <w:b/>
          <w:bCs/>
          <w:szCs w:val="22"/>
        </w:rPr>
      </w:pPr>
      <w:bookmarkStart w:id="85" w:name="_Toc8"/>
      <w:bookmarkStart w:id="86" w:name="_Toc126745063"/>
      <w:r w:rsidRPr="009310C8">
        <w:rPr>
          <w:rFonts w:eastAsia="Times New Roman" w:cs="Times New Roman"/>
          <w:b/>
          <w:bCs/>
          <w:szCs w:val="22"/>
        </w:rPr>
        <w:t xml:space="preserve">Area wildfires, floods, </w:t>
      </w:r>
      <w:proofErr w:type="gramStart"/>
      <w:r w:rsidRPr="009310C8">
        <w:rPr>
          <w:rFonts w:eastAsia="Times New Roman" w:cs="Times New Roman"/>
          <w:b/>
          <w:bCs/>
          <w:szCs w:val="22"/>
        </w:rPr>
        <w:t>earthquakes</w:t>
      </w:r>
      <w:proofErr w:type="gramEnd"/>
      <w:r w:rsidRPr="009310C8">
        <w:rPr>
          <w:rFonts w:eastAsia="Times New Roman" w:cs="Times New Roman"/>
          <w:b/>
          <w:bCs/>
          <w:szCs w:val="22"/>
        </w:rPr>
        <w:t xml:space="preserve"> and other disasters</w:t>
      </w:r>
      <w:bookmarkEnd w:id="85"/>
      <w:bookmarkEnd w:id="86"/>
    </w:p>
    <w:p w14:paraId="137CAE12"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Disasters can produce large amounts of debris. Example: Coffin Butte Landfill took in approximately </w:t>
      </w:r>
      <w:commentRangeStart w:id="87"/>
      <w:commentRangeStart w:id="88"/>
      <w:r w:rsidRPr="009310C8">
        <w:rPr>
          <w:rFonts w:eastAsia="Arial Unicode MS" w:cs="Arial Unicode MS"/>
          <w:color w:val="000000"/>
          <w:szCs w:val="22"/>
          <w:u w:color="000000"/>
          <w:bdr w:val="nil"/>
          <w14:textOutline w14:w="0" w14:cap="flat" w14:cmpd="sng" w14:algn="ctr">
            <w14:noFill/>
            <w14:prstDash w14:val="solid"/>
            <w14:bevel/>
          </w14:textOutline>
        </w:rPr>
        <w:t>350,000 tons of debris</w:t>
      </w:r>
      <w:commentRangeEnd w:id="87"/>
      <w:r w:rsidRPr="009310C8">
        <w:rPr>
          <w:rFonts w:eastAsia="Calibri" w:cs="Times New Roman"/>
          <w:sz w:val="16"/>
          <w:szCs w:val="16"/>
          <w:u w:color="000000"/>
        </w:rPr>
        <w:commentReference w:id="87"/>
      </w:r>
      <w:commentRangeEnd w:id="88"/>
      <w:r>
        <w:rPr>
          <w:rStyle w:val="CommentReference"/>
        </w:rPr>
        <w:commentReference w:id="88"/>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in late 2020-early 2021 from the multiple area wildfires in 2020. The incidence of wildfire and flooding are generally expected to increase due to climate change. Disaster debris does not count toward the landfill’s intake cap.</w:t>
      </w:r>
    </w:p>
    <w:p w14:paraId="312E9473"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Unicode MS" w:cs="Arial Unicode MS"/>
          <w:color w:val="000000"/>
          <w:sz w:val="20"/>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0000"/>
          <w:szCs w:val="22"/>
          <w:u w:color="000000"/>
          <w:bdr w:val="nil"/>
          <w14:textOutline w14:w="0" w14:cap="flat" w14:cmpd="sng" w14:algn="ctr">
            <w14:noFill/>
            <w14:prstDash w14:val="solid"/>
            <w14:bevel/>
          </w14:textOutline>
        </w:rPr>
        <w:t>⬅️</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Shortens landfill life by consuming landfill airspace</w:t>
      </w:r>
    </w:p>
    <w:p w14:paraId="6301C42F"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 w:val="20"/>
          <w:u w:color="000000"/>
          <w:bdr w:val="nil"/>
          <w14:textOutline w14:w="0" w14:cap="flat" w14:cmpd="sng" w14:algn="ctr">
            <w14:noFill/>
            <w14:prstDash w14:val="solid"/>
            <w14:bevel/>
          </w14:textOutline>
        </w:rPr>
        <w:t xml:space="preserve">The landfill can also choose not to accept as much disaster debris, where haulers would bring disaster debris further </w:t>
      </w:r>
      <w:proofErr w:type="gramStart"/>
      <w:r w:rsidRPr="009310C8">
        <w:rPr>
          <w:rFonts w:eastAsia="Arial Unicode MS" w:cs="Arial Unicode MS"/>
          <w:color w:val="000000"/>
          <w:sz w:val="20"/>
          <w:u w:color="000000"/>
          <w:bdr w:val="nil"/>
          <w14:textOutline w14:w="0" w14:cap="flat" w14:cmpd="sng" w14:algn="ctr">
            <w14:noFill/>
            <w14:prstDash w14:val="solid"/>
            <w14:bevel/>
          </w14:textOutline>
        </w:rPr>
        <w:t xml:space="preserve">away, </w:t>
      </w:r>
      <w:r>
        <w:rPr>
          <w:rFonts w:eastAsia="Arial Unicode MS" w:cs="Arial Unicode MS"/>
          <w:color w:val="000000"/>
          <w:sz w:val="20"/>
          <w:u w:color="000000"/>
          <w:bdr w:val="nil"/>
          <w14:textOutline w14:w="0" w14:cap="flat" w14:cmpd="sng" w14:algn="ctr">
            <w14:noFill/>
            <w14:prstDash w14:val="solid"/>
            <w14:bevel/>
          </w14:textOutline>
        </w:rPr>
        <w:t xml:space="preserve"> either</w:t>
      </w:r>
      <w:proofErr w:type="gramEnd"/>
      <w:r>
        <w:rPr>
          <w:rFonts w:eastAsia="Arial Unicode MS" w:cs="Arial Unicode MS"/>
          <w:color w:val="000000"/>
          <w:sz w:val="20"/>
          <w:u w:color="000000"/>
          <w:bdr w:val="nil"/>
          <w14:textOutline w14:w="0" w14:cap="flat" w14:cmpd="sng" w14:algn="ctr">
            <w14:noFill/>
            <w14:prstDash w14:val="solid"/>
            <w14:bevel/>
          </w14:textOutline>
        </w:rPr>
        <w:t xml:space="preserve"> not impacting landfill life or </w:t>
      </w:r>
      <w:r w:rsidRPr="009310C8">
        <w:rPr>
          <w:rFonts w:eastAsia="Arial Unicode MS" w:cs="Arial Unicode MS"/>
          <w:color w:val="000000"/>
          <w:sz w:val="20"/>
          <w:u w:color="000000"/>
          <w:bdr w:val="nil"/>
          <w14:textOutline w14:w="0" w14:cap="flat" w14:cmpd="sng" w14:algn="ctr">
            <w14:noFill/>
            <w14:prstDash w14:val="solid"/>
            <w14:bevel/>
          </w14:textOutline>
        </w:rPr>
        <w:t>extending the landfill life</w:t>
      </w:r>
      <w:r>
        <w:rPr>
          <w:rFonts w:eastAsia="Arial Unicode MS" w:cs="Arial Unicode MS"/>
          <w:color w:val="000000"/>
          <w:sz w:val="20"/>
          <w:u w:color="000000"/>
          <w:bdr w:val="nil"/>
          <w14:textOutline w14:w="0" w14:cap="flat" w14:cmpd="sng" w14:algn="ctr">
            <w14:noFill/>
            <w14:prstDash w14:val="solid"/>
            <w14:bevel/>
          </w14:textOutline>
        </w:rPr>
        <w:t>, depending on how much disaster debris tonnage is already included in the baseline assumptions.</w:t>
      </w:r>
    </w:p>
    <w:p w14:paraId="55D0390E" w14:textId="77777777" w:rsidR="00F274B3" w:rsidRDefault="00F274B3" w:rsidP="00F274B3">
      <w:pPr>
        <w:pStyle w:val="Body"/>
        <w:spacing w:after="80" w:line="240" w:lineRule="auto"/>
        <w:ind w:firstLine="360"/>
        <w:rPr>
          <w:rStyle w:val="None"/>
          <w:rFonts w:ascii="Palatino Linotype" w:eastAsia="Palatino Linotype" w:hAnsi="Palatino Linotype" w:cs="Palatino Linotype"/>
          <w:strike/>
        </w:rPr>
      </w:pPr>
      <w:r>
        <w:rPr>
          <w:rStyle w:val="None"/>
          <w:rFonts w:ascii="Palatino Linotype" w:hAnsi="Palatino Linotype"/>
          <w:strike/>
          <w:sz w:val="20"/>
        </w:rPr>
        <w:t>The landfill can also choose not to accept as much disaster debris, where haulers would bring disaster debris further away, extending the landfill life</w:t>
      </w:r>
      <w:commentRangeStart w:id="89"/>
      <w:commentRangeEnd w:id="89"/>
      <w:r>
        <w:rPr>
          <w:vanish/>
        </w:rPr>
        <w:commentReference w:id="89"/>
      </w:r>
    </w:p>
    <w:p w14:paraId="3029C333"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p>
    <w:p w14:paraId="4D3251B2" w14:textId="77777777" w:rsidR="00F274B3" w:rsidRPr="009310C8" w:rsidRDefault="00F274B3" w:rsidP="00F274B3">
      <w:pPr>
        <w:keepNext/>
        <w:keepLines/>
        <w:spacing w:before="120" w:after="120"/>
        <w:outlineLvl w:val="2"/>
        <w:rPr>
          <w:rFonts w:eastAsia="Times New Roman" w:cs="Times New Roman"/>
          <w:b/>
          <w:bCs/>
          <w:szCs w:val="22"/>
        </w:rPr>
      </w:pPr>
      <w:bookmarkStart w:id="90" w:name="_Toc9"/>
      <w:bookmarkStart w:id="91" w:name="_Toc126745064"/>
      <w:r w:rsidRPr="009310C8">
        <w:rPr>
          <w:rFonts w:eastAsia="Times New Roman" w:cs="Times New Roman"/>
          <w:b/>
          <w:bCs/>
          <w:szCs w:val="22"/>
        </w:rPr>
        <w:t>Impacts to other disposal facilities</w:t>
      </w:r>
      <w:bookmarkEnd w:id="90"/>
      <w:bookmarkEnd w:id="91"/>
    </w:p>
    <w:p w14:paraId="1E74EF29"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Coffin Butte Landfill currently takes in about </w:t>
      </w:r>
      <w:proofErr w:type="gramStart"/>
      <w:r>
        <w:rPr>
          <w:rFonts w:eastAsia="Arial Unicode MS" w:cs="Arial Unicode MS"/>
          <w:color w:val="000000"/>
          <w:szCs w:val="22"/>
          <w:u w:color="000000"/>
          <w:bdr w:val="nil"/>
          <w14:textOutline w14:w="0" w14:cap="flat" w14:cmpd="sng" w14:algn="ctr">
            <w14:noFill/>
            <w14:prstDash w14:val="solid"/>
            <w14:bevel/>
          </w14:textOutline>
        </w:rPr>
        <w:t xml:space="preserve">¼  </w:t>
      </w:r>
      <w:commentRangeStart w:id="92"/>
      <w:r>
        <w:rPr>
          <w:rStyle w:val="None"/>
          <w:strike/>
        </w:rPr>
        <w:t>1</w:t>
      </w:r>
      <w:proofErr w:type="gramEnd"/>
      <w:r>
        <w:rPr>
          <w:rStyle w:val="None"/>
          <w:strike/>
        </w:rPr>
        <w:t>/4</w:t>
      </w:r>
      <w:commentRangeEnd w:id="92"/>
      <w:r>
        <w:rPr>
          <w:vanish/>
        </w:rPr>
        <w:commentReference w:id="92"/>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commentRangeStart w:id="93"/>
      <w:commentRangeStart w:id="94"/>
      <w:r w:rsidRPr="009310C8">
        <w:rPr>
          <w:rFonts w:eastAsia="Arial Unicode MS" w:cs="Arial Unicode MS"/>
          <w:strike/>
          <w:color w:val="000000"/>
          <w:szCs w:val="22"/>
          <w:u w:color="000000"/>
          <w:bdr w:val="nil"/>
          <w14:textOutline w14:w="0" w14:cap="flat" w14:cmpd="sng" w14:algn="ctr">
            <w14:noFill/>
            <w14:prstDash w14:val="solid"/>
            <w14:bevel/>
          </w14:textOutline>
        </w:rPr>
        <w:t>1/</w:t>
      </w:r>
      <w:commentRangeEnd w:id="93"/>
      <w:r w:rsidRPr="009310C8">
        <w:rPr>
          <w:rFonts w:eastAsia="Calibri" w:cs="Times New Roman"/>
          <w:sz w:val="16"/>
          <w:szCs w:val="16"/>
          <w:u w:color="000000"/>
        </w:rPr>
        <w:commentReference w:id="93"/>
      </w:r>
      <w:commentRangeEnd w:id="94"/>
      <w:r>
        <w:rPr>
          <w:rStyle w:val="CommentReference"/>
        </w:rPr>
        <w:commentReference w:id="94"/>
      </w:r>
      <w:r w:rsidRPr="009310C8">
        <w:rPr>
          <w:rFonts w:eastAsia="Arial Unicode MS" w:cs="Arial Unicode MS"/>
          <w:strike/>
          <w:color w:val="000000"/>
          <w:szCs w:val="22"/>
          <w:u w:color="000000"/>
          <w:bdr w:val="nil"/>
          <w14:textOutline w14:w="0" w14:cap="flat" w14:cmpd="sng" w14:algn="ctr">
            <w14:noFill/>
            <w14:prstDash w14:val="solid"/>
            <w14:bevel/>
          </w14:textOutline>
        </w:rPr>
        <w:t xml:space="preserve">3 </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of the trash generated and disposed in Oregon. If a provider of the other 3/4 </w:t>
      </w:r>
      <w:r w:rsidRPr="009310C8">
        <w:rPr>
          <w:rFonts w:eastAsia="Arial Unicode MS" w:cs="Arial Unicode MS"/>
          <w:strike/>
          <w:color w:val="000000"/>
          <w:szCs w:val="22"/>
          <w:u w:color="000000"/>
          <w:bdr w:val="nil"/>
          <w14:textOutline w14:w="0" w14:cap="flat" w14:cmpd="sng" w14:algn="ctr">
            <w14:noFill/>
            <w14:prstDash w14:val="solid"/>
            <w14:bevel/>
          </w14:textOutline>
        </w:rPr>
        <w:t>2/3</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can no longer service its service area </w:t>
      </w:r>
      <w:proofErr w:type="spellStart"/>
      <w:r w:rsidRPr="009310C8">
        <w:rPr>
          <w:rFonts w:eastAsia="Arial Unicode MS" w:cs="Arial Unicode MS"/>
          <w:strike/>
          <w:color w:val="000000"/>
          <w:szCs w:val="22"/>
          <w:u w:color="000000"/>
          <w:bdr w:val="nil"/>
          <w14:textOutline w14:w="0" w14:cap="flat" w14:cmpd="sng" w14:algn="ctr">
            <w14:noFill/>
            <w14:prstDash w14:val="solid"/>
            <w14:bevel/>
          </w14:textOutline>
        </w:rPr>
        <w:t>wasteshed</w:t>
      </w:r>
      <w:proofErr w:type="spell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it creates a business opportunity for the landfill owner to expand the Coffin Butte service area </w:t>
      </w:r>
      <w:proofErr w:type="spellStart"/>
      <w:r w:rsidRPr="009310C8">
        <w:rPr>
          <w:rFonts w:eastAsia="Arial Unicode MS" w:cs="Arial Unicode MS"/>
          <w:strike/>
          <w:color w:val="000000"/>
          <w:szCs w:val="22"/>
          <w:u w:color="000000"/>
          <w:bdr w:val="nil"/>
          <w14:textOutline w14:w="0" w14:cap="flat" w14:cmpd="sng" w14:algn="ctr">
            <w14:noFill/>
            <w14:prstDash w14:val="solid"/>
            <w14:bevel/>
          </w14:textOutline>
        </w:rPr>
        <w:t>wasteshed</w:t>
      </w:r>
      <w:proofErr w:type="spell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Example: in 2016 the Riverbend Landfill in Yamhill County lost its bid to expand, and because it was nearly full, this enabled the landfill owner to capture its flows of approximately 500,000 tons of waste yearly for Coffin Butte Landfill.   </w:t>
      </w:r>
    </w:p>
    <w:p w14:paraId="0707B50A"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0000"/>
          <w:szCs w:val="22"/>
          <w:u w:color="000000"/>
          <w:bdr w:val="nil"/>
          <w14:textOutline w14:w="0" w14:cap="flat" w14:cmpd="sng" w14:algn="ctr">
            <w14:noFill/>
            <w14:prstDash w14:val="solid"/>
            <w14:bevel/>
          </w14:textOutline>
        </w:rPr>
        <w:t>➡️⬅️</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 xml:space="preserve">Shortens landfill life only as far as the </w:t>
      </w:r>
      <w:proofErr w:type="gramStart"/>
      <w:r w:rsidRPr="009310C8">
        <w:rPr>
          <w:rFonts w:eastAsia="Arial Unicode MS" w:cs="Arial Unicode MS"/>
          <w:color w:val="000000"/>
          <w:sz w:val="20"/>
          <w:u w:color="000000"/>
          <w:bdr w:val="nil"/>
          <w14:textOutline w14:w="0" w14:cap="flat" w14:cmpd="sng" w14:algn="ctr">
            <w14:noFill/>
            <w14:prstDash w14:val="solid"/>
            <w14:bevel/>
          </w14:textOutline>
        </w:rPr>
        <w:t>baseline, if</w:t>
      </w:r>
      <w:proofErr w:type="gramEnd"/>
      <w:r w:rsidRPr="009310C8">
        <w:rPr>
          <w:rFonts w:eastAsia="Arial Unicode MS" w:cs="Arial Unicode MS"/>
          <w:color w:val="000000"/>
          <w:sz w:val="20"/>
          <w:u w:color="000000"/>
          <w:bdr w:val="nil"/>
          <w14:textOutline w14:w="0" w14:cap="flat" w14:cmpd="sng" w14:algn="ctr">
            <w14:noFill/>
            <w14:prstDash w14:val="solid"/>
            <w14:bevel/>
          </w14:textOutline>
        </w:rPr>
        <w:t xml:space="preserve"> intake cap is maintained</w:t>
      </w:r>
    </w:p>
    <w:p w14:paraId="4DB8FC80"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Unicode MS" w:cs="Arial Unicode MS"/>
          <w:color w:val="000000"/>
          <w:sz w:val="20"/>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0000"/>
          <w:szCs w:val="22"/>
          <w:u w:color="000000"/>
          <w:bdr w:val="nil"/>
          <w14:textOutline w14:w="0" w14:cap="flat" w14:cmpd="sng" w14:algn="ctr">
            <w14:noFill/>
            <w14:prstDash w14:val="solid"/>
            <w14:bevel/>
          </w14:textOutline>
        </w:rPr>
        <w:t>⬅️</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Shortens landfill life if intake cap is set aside</w:t>
      </w:r>
    </w:p>
    <w:p w14:paraId="4CBB995C"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 w:val="20"/>
          <w:u w:color="000000"/>
          <w:bdr w:val="nil"/>
          <w14:textOutline w14:w="0" w14:cap="flat" w14:cmpd="sng" w14:algn="ctr">
            <w14:noFill/>
            <w14:prstDash w14:val="solid"/>
            <w14:bevel/>
          </w14:textOutline>
        </w:rPr>
        <w:t xml:space="preserve">This factor can also extend landfill life – new or expanded disposal facilities elsewhere may decrease demand at Coffin Butte Landfill. Similarly, and change that makes other disposal facilities more favorable (cost for haulers, </w:t>
      </w:r>
      <w:proofErr w:type="spellStart"/>
      <w:r w:rsidRPr="009310C8">
        <w:rPr>
          <w:rFonts w:eastAsia="Arial Unicode MS" w:cs="Arial Unicode MS"/>
          <w:color w:val="000000"/>
          <w:sz w:val="20"/>
          <w:u w:color="000000"/>
          <w:bdr w:val="nil"/>
          <w14:textOutline w14:w="0" w14:cap="flat" w14:cmpd="sng" w14:algn="ctr">
            <w14:noFill/>
            <w14:prstDash w14:val="solid"/>
            <w14:bevel/>
          </w14:textOutline>
        </w:rPr>
        <w:t>etc</w:t>
      </w:r>
      <w:proofErr w:type="spellEnd"/>
      <w:r w:rsidRPr="009310C8">
        <w:rPr>
          <w:rFonts w:eastAsia="Arial Unicode MS" w:cs="Arial Unicode MS"/>
          <w:color w:val="000000"/>
          <w:sz w:val="20"/>
          <w:u w:color="000000"/>
          <w:bdr w:val="nil"/>
          <w14:textOutline w14:w="0" w14:cap="flat" w14:cmpd="sng" w14:algn="ctr">
            <w14:noFill/>
            <w14:prstDash w14:val="solid"/>
            <w14:bevel/>
          </w14:textOutline>
        </w:rPr>
        <w:t>) would decrease demand at Coffin Butte Landfill, extending the landfill life.</w:t>
      </w:r>
    </w:p>
    <w:p w14:paraId="53F7369D" w14:textId="77777777" w:rsidR="00F274B3" w:rsidRDefault="00F274B3" w:rsidP="00F274B3">
      <w:pPr>
        <w:pStyle w:val="Body"/>
        <w:spacing w:after="80" w:line="240" w:lineRule="auto"/>
        <w:ind w:firstLine="360"/>
        <w:rPr>
          <w:rStyle w:val="None"/>
          <w:rFonts w:ascii="Palatino Linotype" w:eastAsia="Palatino Linotype" w:hAnsi="Palatino Linotype" w:cs="Palatino Linotype"/>
          <w:strike/>
        </w:rPr>
      </w:pPr>
      <w:r>
        <w:rPr>
          <w:rStyle w:val="None"/>
          <w:rFonts w:ascii="Palatino Linotype" w:hAnsi="Palatino Linotype"/>
          <w:strike/>
          <w:sz w:val="20"/>
        </w:rPr>
        <w:lastRenderedPageBreak/>
        <w:t xml:space="preserve">This factor can also extend landfill life – new or expanded disposal facilities elsewhere may decrease demand at Coffin Butte Landfill. Similarly, and change that makes other disposal facilities more favorable (cost for haulers, </w:t>
      </w:r>
      <w:proofErr w:type="spellStart"/>
      <w:r>
        <w:rPr>
          <w:rStyle w:val="None"/>
          <w:rFonts w:ascii="Palatino Linotype" w:hAnsi="Palatino Linotype"/>
          <w:strike/>
          <w:sz w:val="20"/>
        </w:rPr>
        <w:t>etc</w:t>
      </w:r>
      <w:proofErr w:type="spellEnd"/>
      <w:r>
        <w:rPr>
          <w:rStyle w:val="None"/>
          <w:rFonts w:ascii="Palatino Linotype" w:hAnsi="Palatino Linotype"/>
          <w:strike/>
          <w:sz w:val="20"/>
        </w:rPr>
        <w:t>) would decrease demand at Coffin Butte Landfill, extending the landfill life.</w:t>
      </w:r>
      <w:commentRangeStart w:id="95"/>
      <w:commentRangeEnd w:id="95"/>
      <w:r>
        <w:rPr>
          <w:vanish/>
        </w:rPr>
        <w:commentReference w:id="95"/>
      </w:r>
    </w:p>
    <w:p w14:paraId="4DF6F6DB"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p>
    <w:p w14:paraId="166916E3"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p>
    <w:p w14:paraId="589FC872" w14:textId="77777777" w:rsidR="00F274B3" w:rsidRPr="009310C8" w:rsidRDefault="00F274B3" w:rsidP="00F274B3">
      <w:pPr>
        <w:keepNext/>
        <w:keepLines/>
        <w:spacing w:before="120" w:after="120"/>
        <w:outlineLvl w:val="2"/>
        <w:rPr>
          <w:rFonts w:eastAsia="Times New Roman" w:cs="Times New Roman"/>
          <w:b/>
          <w:bCs/>
          <w:szCs w:val="22"/>
        </w:rPr>
      </w:pPr>
      <w:bookmarkStart w:id="96" w:name="_Toc10"/>
      <w:bookmarkStart w:id="97" w:name="_Toc126745065"/>
      <w:r w:rsidRPr="009310C8">
        <w:rPr>
          <w:rFonts w:eastAsia="Times New Roman" w:cs="Times New Roman"/>
          <w:b/>
          <w:bCs/>
          <w:szCs w:val="22"/>
        </w:rPr>
        <w:t>Impacts to the waste recovery system</w:t>
      </w:r>
      <w:bookmarkEnd w:id="96"/>
      <w:bookmarkEnd w:id="97"/>
    </w:p>
    <w:p w14:paraId="04D9B048"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The landfill owner depends on outside suppliers for many services outside of landfilling, and if these relationships break down, then material that was formerly diverted ends up in the landfill. Example: </w:t>
      </w:r>
      <w:r w:rsidRPr="009310C8">
        <w:rPr>
          <w:rFonts w:eastAsia="Arial Unicode MS" w:cs="Arial Unicode MS"/>
          <w:color w:val="000000"/>
          <w:szCs w:val="22"/>
          <w:u w:color="000000"/>
          <w:bdr w:val="nil"/>
          <w:lang w:val="de-DE"/>
          <w14:textOutline w14:w="0" w14:cap="flat" w14:cmpd="sng" w14:algn="ctr">
            <w14:noFill/>
            <w14:prstDash w14:val="solid"/>
            <w14:bevel/>
          </w14:textOutline>
        </w:rPr>
        <w:t>Chin</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ese recycling companies imposed new quality standards on imported recycled plastic in 2017-2018, and local recycling efforts could not meet those standards. </w:t>
      </w:r>
    </w:p>
    <w:p w14:paraId="2E4C7F17"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Unicode MS" w:cs="Arial Unicode MS"/>
          <w:color w:val="000000"/>
          <w:sz w:val="20"/>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0000"/>
          <w:szCs w:val="22"/>
          <w:u w:color="000000"/>
          <w:bdr w:val="nil"/>
          <w14:textOutline w14:w="0" w14:cap="flat" w14:cmpd="sng" w14:algn="ctr">
            <w14:noFill/>
            <w14:prstDash w14:val="solid"/>
            <w14:bevel/>
          </w14:textOutline>
        </w:rPr>
        <w:t>⬅️</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Shortens landfill life by consuming landfill airspace</w:t>
      </w:r>
    </w:p>
    <w:p w14:paraId="47B47364"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 w:val="20"/>
          <w:u w:color="000000"/>
          <w:bdr w:val="nil"/>
          <w14:textOutline w14:w="0" w14:cap="flat" w14:cmpd="sng" w14:algn="ctr">
            <w14:noFill/>
            <w14:prstDash w14:val="solid"/>
            <w14:bevel/>
          </w14:textOutline>
        </w:rPr>
      </w:pPr>
      <w:r w:rsidRPr="009310C8">
        <w:rPr>
          <w:rFonts w:eastAsia="Arial Unicode MS" w:cs="Arial Unicode MS"/>
          <w:color w:val="000000"/>
          <w:sz w:val="20"/>
          <w:u w:color="000000"/>
          <w:bdr w:val="nil"/>
          <w14:textOutline w14:w="0" w14:cap="flat" w14:cmpd="sng" w14:algn="ctr">
            <w14:noFill/>
            <w14:prstDash w14:val="solid"/>
            <w14:bevel/>
          </w14:textOutline>
        </w:rPr>
        <w:t xml:space="preserve">This factor can also extend landfill life – if waste recovery becomes more accessible (new MRFs, new processors, stronger markets for material, </w:t>
      </w:r>
      <w:proofErr w:type="spellStart"/>
      <w:r w:rsidRPr="009310C8">
        <w:rPr>
          <w:rFonts w:eastAsia="Arial Unicode MS" w:cs="Arial Unicode MS"/>
          <w:color w:val="000000"/>
          <w:sz w:val="20"/>
          <w:u w:color="000000"/>
          <w:bdr w:val="nil"/>
          <w14:textOutline w14:w="0" w14:cap="flat" w14:cmpd="sng" w14:algn="ctr">
            <w14:noFill/>
            <w14:prstDash w14:val="solid"/>
            <w14:bevel/>
          </w14:textOutline>
        </w:rPr>
        <w:t>etc</w:t>
      </w:r>
      <w:proofErr w:type="spellEnd"/>
      <w:r w:rsidRPr="009310C8">
        <w:rPr>
          <w:rFonts w:eastAsia="Arial Unicode MS" w:cs="Arial Unicode MS"/>
          <w:color w:val="000000"/>
          <w:sz w:val="20"/>
          <w:u w:color="000000"/>
          <w:bdr w:val="nil"/>
          <w14:textOutline w14:w="0" w14:cap="flat" w14:cmpd="sng" w14:algn="ctr">
            <w14:noFill/>
            <w14:prstDash w14:val="solid"/>
            <w14:bevel/>
          </w14:textOutline>
        </w:rPr>
        <w:t>) the demand on the landfill would decrease.</w:t>
      </w:r>
    </w:p>
    <w:p w14:paraId="70BB9B97" w14:textId="77777777" w:rsidR="00F274B3" w:rsidRDefault="00F274B3" w:rsidP="00F274B3">
      <w:pPr>
        <w:pStyle w:val="Body"/>
        <w:spacing w:after="80" w:line="240" w:lineRule="auto"/>
        <w:ind w:firstLine="360"/>
        <w:rPr>
          <w:rStyle w:val="None"/>
          <w:rFonts w:ascii="Palatino Linotype" w:eastAsia="Palatino Linotype" w:hAnsi="Palatino Linotype" w:cs="Palatino Linotype"/>
          <w:strike/>
          <w:sz w:val="20"/>
        </w:rPr>
      </w:pPr>
      <w:r>
        <w:rPr>
          <w:rStyle w:val="None"/>
          <w:rFonts w:ascii="Palatino Linotype" w:hAnsi="Palatino Linotype"/>
          <w:strike/>
          <w:sz w:val="20"/>
        </w:rPr>
        <w:t xml:space="preserve">This factor can also extend landfill life – if waste recovery becomes more accessible (new MRFs, new processors, stronger markets for material, </w:t>
      </w:r>
      <w:proofErr w:type="spellStart"/>
      <w:r>
        <w:rPr>
          <w:rStyle w:val="None"/>
          <w:rFonts w:ascii="Palatino Linotype" w:hAnsi="Palatino Linotype"/>
          <w:strike/>
          <w:sz w:val="20"/>
        </w:rPr>
        <w:t>etc</w:t>
      </w:r>
      <w:proofErr w:type="spellEnd"/>
      <w:r>
        <w:rPr>
          <w:rStyle w:val="None"/>
          <w:rFonts w:ascii="Palatino Linotype" w:hAnsi="Palatino Linotype"/>
          <w:strike/>
          <w:sz w:val="20"/>
        </w:rPr>
        <w:t>) the demand on the landfill would decrease.</w:t>
      </w:r>
      <w:commentRangeStart w:id="98"/>
      <w:commentRangeEnd w:id="98"/>
      <w:r>
        <w:rPr>
          <w:vanish/>
        </w:rPr>
        <w:commentReference w:id="98"/>
      </w:r>
    </w:p>
    <w:p w14:paraId="684CEF02"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p>
    <w:p w14:paraId="6A7A0301" w14:textId="77777777" w:rsidR="00F274B3" w:rsidRPr="009310C8" w:rsidRDefault="00F274B3" w:rsidP="00F274B3">
      <w:pPr>
        <w:keepNext/>
        <w:keepLines/>
        <w:spacing w:before="120" w:after="120"/>
        <w:outlineLvl w:val="2"/>
        <w:rPr>
          <w:rFonts w:eastAsia="Times New Roman" w:cs="Times New Roman"/>
          <w:b/>
          <w:bCs/>
          <w:szCs w:val="22"/>
        </w:rPr>
      </w:pPr>
      <w:bookmarkStart w:id="99" w:name="_Toc11"/>
      <w:bookmarkStart w:id="100" w:name="_Toc126745066"/>
      <w:r w:rsidRPr="009310C8">
        <w:rPr>
          <w:rFonts w:eastAsia="Times New Roman" w:cs="Times New Roman"/>
          <w:b/>
          <w:bCs/>
          <w:szCs w:val="22"/>
        </w:rPr>
        <w:t>Population growth</w:t>
      </w:r>
      <w:bookmarkEnd w:id="99"/>
      <w:r w:rsidRPr="009310C8">
        <w:rPr>
          <w:rFonts w:eastAsia="Times New Roman" w:cs="Times New Roman"/>
          <w:b/>
          <w:bCs/>
          <w:szCs w:val="22"/>
        </w:rPr>
        <w:t>/Change</w:t>
      </w:r>
      <w:bookmarkEnd w:id="100"/>
    </w:p>
    <w:p w14:paraId="65D2310D"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As the </w:t>
      </w:r>
      <w:proofErr w:type="spellStart"/>
      <w:r w:rsidRPr="009310C8">
        <w:rPr>
          <w:rFonts w:eastAsia="Arial Unicode MS" w:cs="Arial Unicode MS"/>
          <w:color w:val="000000"/>
          <w:szCs w:val="22"/>
          <w:u w:color="000000"/>
          <w:bdr w:val="nil"/>
          <w14:textOutline w14:w="0" w14:cap="flat" w14:cmpd="sng" w14:algn="ctr">
            <w14:noFill/>
            <w14:prstDash w14:val="solid"/>
            <w14:bevel/>
          </w14:textOutline>
        </w:rPr>
        <w:t>wasteshed</w:t>
      </w:r>
      <w:proofErr w:type="spell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adds more people, it also adds the waste they generate. Example: Benton County’s population is forecasted to grow steadily through 2071, with a population of over 120,000 in 2040.</w:t>
      </w:r>
      <w:r w:rsidRPr="009310C8">
        <w:rPr>
          <w:rFonts w:eastAsia="Arial" w:cs="Arial"/>
          <w:color w:val="000000"/>
          <w:szCs w:val="22"/>
          <w:u w:color="000000"/>
          <w:bdr w:val="nil"/>
          <w:vertAlign w:val="superscript"/>
          <w14:textOutline w14:w="0" w14:cap="flat" w14:cmpd="sng" w14:algn="ctr">
            <w14:noFill/>
            <w14:prstDash w14:val="solid"/>
            <w14:bevel/>
          </w14:textOutline>
        </w:rPr>
        <w:footnoteReference w:id="2"/>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p>
    <w:p w14:paraId="4BB0AAF2"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 w:val="20"/>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0000"/>
          <w:szCs w:val="22"/>
          <w:u w:color="000000"/>
          <w:bdr w:val="nil"/>
          <w14:textOutline w14:w="0" w14:cap="flat" w14:cmpd="sng" w14:algn="ctr">
            <w14:noFill/>
            <w14:prstDash w14:val="solid"/>
            <w14:bevel/>
          </w14:textOutline>
        </w:rPr>
        <w:t>⬅️</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Shortens landfill life (only as far as the baseline)</w:t>
      </w:r>
    </w:p>
    <w:p w14:paraId="539ADCFB"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Unicode MS" w:cs="Arial Unicode MS"/>
          <w:color w:val="000000"/>
          <w:sz w:val="20"/>
          <w:u w:color="000000"/>
          <w:bdr w:val="nil"/>
          <w14:textOutline w14:w="0" w14:cap="flat" w14:cmpd="sng" w14:algn="ctr">
            <w14:noFill/>
            <w14:prstDash w14:val="solid"/>
            <w14:bevel/>
          </w14:textOutline>
        </w:rPr>
      </w:pPr>
      <w:r w:rsidRPr="009310C8">
        <w:rPr>
          <w:rFonts w:eastAsia="Arial Unicode MS" w:cs="Arial Unicode MS"/>
          <w:color w:val="000000"/>
          <w:sz w:val="20"/>
          <w:u w:color="000000"/>
          <w:bdr w:val="nil"/>
          <w14:textOutline w14:w="0" w14:cap="flat" w14:cmpd="sng" w14:algn="ctr">
            <w14:noFill/>
            <w14:prstDash w14:val="solid"/>
            <w14:bevel/>
          </w14:textOutline>
        </w:rPr>
        <w:t>This factor can also extend landfill life – if population moves out of the typical waste generation source counties</w:t>
      </w:r>
      <w:r>
        <w:rPr>
          <w:rFonts w:eastAsia="Arial Unicode MS" w:cs="Arial Unicode MS"/>
          <w:color w:val="000000"/>
          <w:sz w:val="20"/>
          <w:u w:color="000000"/>
          <w:bdr w:val="nil"/>
          <w14:textOutline w14:w="0" w14:cap="flat" w14:cmpd="sng" w14:algn="ctr">
            <w14:noFill/>
            <w14:prstDash w14:val="solid"/>
            <w14:bevel/>
          </w14:textOutline>
        </w:rPr>
        <w:t xml:space="preserve"> (service areas)</w:t>
      </w:r>
      <w:r w:rsidRPr="009310C8">
        <w:rPr>
          <w:rFonts w:eastAsia="Arial Unicode MS" w:cs="Arial Unicode MS"/>
          <w:color w:val="000000"/>
          <w:sz w:val="20"/>
          <w:u w:color="000000"/>
          <w:bdr w:val="nil"/>
          <w14:textOutline w14:w="0" w14:cap="flat" w14:cmpd="sng" w14:algn="ctr">
            <w14:noFill/>
            <w14:prstDash w14:val="solid"/>
            <w14:bevel/>
          </w14:textOutline>
        </w:rPr>
        <w:t>, demand on the landfill could decrease.</w:t>
      </w:r>
    </w:p>
    <w:p w14:paraId="771C6591"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 w:val="20"/>
          <w:u w:color="000000"/>
          <w:bdr w:val="nil"/>
          <w14:textOutline w14:w="0" w14:cap="flat" w14:cmpd="sng" w14:algn="ctr">
            <w14:noFill/>
            <w14:prstDash w14:val="solid"/>
            <w14:bevel/>
          </w14:textOutline>
        </w:rPr>
        <w:t>This factor can also not impact landfill life – if population stays constant in the typical waste generation source counties, demand on the landfill could potentially not change.</w:t>
      </w:r>
      <w:r>
        <w:rPr>
          <w:rFonts w:eastAsia="Arial Unicode MS" w:cs="Arial Unicode MS"/>
          <w:color w:val="000000"/>
          <w:sz w:val="20"/>
          <w:u w:color="000000"/>
          <w:bdr w:val="nil"/>
          <w14:textOutline w14:w="0" w14:cap="flat" w14:cmpd="sng" w14:algn="ctr">
            <w14:noFill/>
            <w14:prstDash w14:val="solid"/>
            <w14:bevel/>
          </w14:textOutline>
        </w:rPr>
        <w:t xml:space="preserve"> </w:t>
      </w:r>
    </w:p>
    <w:p w14:paraId="17716A75" w14:textId="77777777" w:rsidR="00F274B3" w:rsidRDefault="00F274B3" w:rsidP="00F274B3">
      <w:pPr>
        <w:pBdr>
          <w:top w:val="nil"/>
          <w:left w:val="nil"/>
          <w:bottom w:val="nil"/>
          <w:right w:val="nil"/>
          <w:between w:val="nil"/>
          <w:bar w:val="nil"/>
        </w:pBdr>
        <w:spacing w:after="80" w:line="240" w:lineRule="auto"/>
        <w:ind w:firstLine="360"/>
        <w:rPr>
          <w:rStyle w:val="None"/>
          <w:strike/>
          <w:sz w:val="20"/>
        </w:rPr>
      </w:pPr>
      <w:r>
        <w:rPr>
          <w:rStyle w:val="None"/>
          <w:strike/>
          <w:sz w:val="20"/>
        </w:rPr>
        <w:t>This factor can also extend landfill life – if population moves out of the typical waste generation source counties, demand on the landfill could decrease.</w:t>
      </w:r>
      <w:commentRangeStart w:id="101"/>
      <w:commentRangeEnd w:id="101"/>
      <w:r>
        <w:rPr>
          <w:vanish/>
        </w:rPr>
        <w:commentReference w:id="101"/>
      </w:r>
    </w:p>
    <w:p w14:paraId="750DCADD" w14:textId="77777777" w:rsidR="00F274B3" w:rsidRDefault="00F274B3" w:rsidP="00F274B3">
      <w:pPr>
        <w:pStyle w:val="Body"/>
        <w:spacing w:after="80" w:line="240" w:lineRule="auto"/>
        <w:ind w:firstLine="360"/>
        <w:rPr>
          <w:rStyle w:val="None"/>
          <w:rFonts w:ascii="Palatino Linotype" w:eastAsia="Palatino Linotype" w:hAnsi="Palatino Linotype" w:cs="Palatino Linotype"/>
          <w:strike/>
        </w:rPr>
      </w:pPr>
      <w:r>
        <w:rPr>
          <w:rStyle w:val="None"/>
          <w:rFonts w:ascii="Palatino Linotype" w:hAnsi="Palatino Linotype"/>
          <w:strike/>
          <w:sz w:val="20"/>
        </w:rPr>
        <w:t xml:space="preserve">This factor can also not impact landfill life – </w:t>
      </w:r>
      <w:r>
        <w:rPr>
          <w:rStyle w:val="None"/>
          <w:rFonts w:ascii="Palatino Linotype" w:hAnsi="Palatino Linotype"/>
          <w:strike/>
          <w:sz w:val="20"/>
          <w:lang w:val="fr-FR"/>
        </w:rPr>
        <w:t xml:space="preserve">if population </w:t>
      </w:r>
      <w:r>
        <w:rPr>
          <w:rStyle w:val="None"/>
          <w:rFonts w:ascii="Palatino Linotype" w:hAnsi="Palatino Linotype"/>
          <w:strike/>
          <w:sz w:val="20"/>
        </w:rPr>
        <w:t xml:space="preserve">stays constant in the typical waste generation source </w:t>
      </w:r>
      <w:proofErr w:type="gramStart"/>
      <w:r>
        <w:rPr>
          <w:rStyle w:val="None"/>
          <w:rFonts w:ascii="Palatino Linotype" w:hAnsi="Palatino Linotype"/>
          <w:strike/>
          <w:sz w:val="20"/>
        </w:rPr>
        <w:t>counties,,</w:t>
      </w:r>
      <w:proofErr w:type="gramEnd"/>
      <w:r>
        <w:rPr>
          <w:rStyle w:val="None"/>
          <w:rFonts w:ascii="Palatino Linotype" w:hAnsi="Palatino Linotype"/>
          <w:strike/>
          <w:sz w:val="20"/>
        </w:rPr>
        <w:t xml:space="preserve"> demand on the landfill could potentially not change.</w:t>
      </w:r>
      <w:commentRangeStart w:id="102"/>
      <w:commentRangeEnd w:id="102"/>
      <w:r>
        <w:rPr>
          <w:vanish/>
        </w:rPr>
        <w:commentReference w:id="102"/>
      </w:r>
    </w:p>
    <w:p w14:paraId="2D2C819D"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p>
    <w:p w14:paraId="1F752B4B" w14:textId="77777777" w:rsidR="00F274B3" w:rsidRPr="009310C8" w:rsidRDefault="00F274B3" w:rsidP="00F274B3">
      <w:pPr>
        <w:keepNext/>
        <w:keepLines/>
        <w:spacing w:before="120" w:after="120"/>
        <w:outlineLvl w:val="2"/>
        <w:rPr>
          <w:rFonts w:eastAsia="Times New Roman" w:cs="Times New Roman"/>
          <w:b/>
          <w:bCs/>
          <w:szCs w:val="22"/>
        </w:rPr>
      </w:pPr>
      <w:bookmarkStart w:id="103" w:name="_Toc12"/>
      <w:bookmarkStart w:id="104" w:name="_Toc126745067"/>
      <w:r w:rsidRPr="009310C8">
        <w:rPr>
          <w:rFonts w:eastAsia="Times New Roman" w:cs="Times New Roman"/>
          <w:b/>
          <w:bCs/>
          <w:szCs w:val="22"/>
        </w:rPr>
        <w:t xml:space="preserve">Localized fires, floods, </w:t>
      </w:r>
      <w:proofErr w:type="gramStart"/>
      <w:r w:rsidRPr="009310C8">
        <w:rPr>
          <w:rFonts w:eastAsia="Times New Roman" w:cs="Times New Roman"/>
          <w:b/>
          <w:bCs/>
          <w:szCs w:val="22"/>
        </w:rPr>
        <w:t>spills</w:t>
      </w:r>
      <w:proofErr w:type="gramEnd"/>
      <w:r w:rsidRPr="009310C8">
        <w:rPr>
          <w:rFonts w:eastAsia="Times New Roman" w:cs="Times New Roman"/>
          <w:b/>
          <w:bCs/>
          <w:szCs w:val="22"/>
        </w:rPr>
        <w:t xml:space="preserve"> and other disasters</w:t>
      </w:r>
      <w:bookmarkEnd w:id="103"/>
      <w:bookmarkEnd w:id="104"/>
    </w:p>
    <w:p w14:paraId="6D0AAC1E"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Localized disasters can produce landfill material. Example: a fuel tanker that spilled on highway 9 generated many tons of contaminated dirt. </w:t>
      </w:r>
    </w:p>
    <w:p w14:paraId="4D79ECDD"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 w:val="20"/>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0000"/>
          <w:szCs w:val="22"/>
          <w:u w:color="000000"/>
          <w:bdr w:val="nil"/>
          <w14:textOutline w14:w="0" w14:cap="flat" w14:cmpd="sng" w14:algn="ctr">
            <w14:noFill/>
            <w14:prstDash w14:val="solid"/>
            <w14:bevel/>
          </w14:textOutline>
        </w:rPr>
        <w:t>⬅️</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Shortens landfill life by consuming landfill airspace</w:t>
      </w:r>
    </w:p>
    <w:p w14:paraId="5980BEC3"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 w:val="20"/>
          <w:u w:color="000000"/>
          <w:bdr w:val="nil"/>
          <w14:textOutline w14:w="0" w14:cap="flat" w14:cmpd="sng" w14:algn="ctr">
            <w14:noFill/>
            <w14:prstDash w14:val="solid"/>
            <w14:bevel/>
          </w14:textOutline>
        </w:rPr>
      </w:pPr>
      <w:r w:rsidRPr="009310C8">
        <w:rPr>
          <w:rFonts w:eastAsia="Arial Unicode MS" w:cs="Arial Unicode MS"/>
          <w:color w:val="000000"/>
          <w:sz w:val="20"/>
          <w:u w:color="000000"/>
          <w:bdr w:val="nil"/>
          <w14:textOutline w14:w="0" w14:cap="flat" w14:cmpd="sng" w14:algn="ctr">
            <w14:noFill/>
            <w14:prstDash w14:val="solid"/>
            <w14:bevel/>
          </w14:textOutline>
        </w:rPr>
        <w:lastRenderedPageBreak/>
        <w:t>This factor can also either not impact or extend landfill life (depending on how much of this type of material is expected in the baseline scenarios</w:t>
      </w:r>
      <w:r>
        <w:rPr>
          <w:rFonts w:eastAsia="Arial Unicode MS" w:cs="Arial Unicode MS"/>
          <w:color w:val="000000"/>
          <w:sz w:val="20"/>
          <w:u w:color="000000"/>
          <w:bdr w:val="nil"/>
          <w14:textOutline w14:w="0" w14:cap="flat" w14:cmpd="sng" w14:algn="ctr">
            <w14:noFill/>
            <w14:prstDash w14:val="solid"/>
            <w14:bevel/>
          </w14:textOutline>
        </w:rPr>
        <w:t>)</w:t>
      </w:r>
      <w:r w:rsidRPr="009310C8">
        <w:rPr>
          <w:rFonts w:eastAsia="Arial Unicode MS" w:cs="Arial Unicode MS"/>
          <w:color w:val="000000"/>
          <w:sz w:val="20"/>
          <w:u w:color="000000"/>
          <w:bdr w:val="nil"/>
          <w14:textOutline w14:w="0" w14:cap="flat" w14:cmpd="sng" w14:algn="ctr">
            <w14:noFill/>
            <w14:prstDash w14:val="solid"/>
            <w14:bevel/>
          </w14:textOutline>
        </w:rPr>
        <w:t xml:space="preserve"> – if the landfill either chooses not to accept this material, or the hauler chooses a different facility, </w:t>
      </w:r>
    </w:p>
    <w:p w14:paraId="3B232EEF" w14:textId="77777777" w:rsidR="00F274B3" w:rsidRDefault="00F274B3" w:rsidP="00F274B3">
      <w:pPr>
        <w:pStyle w:val="Body"/>
        <w:spacing w:after="80" w:line="240" w:lineRule="auto"/>
        <w:ind w:firstLine="360"/>
        <w:rPr>
          <w:rStyle w:val="None"/>
          <w:rFonts w:ascii="Palatino Linotype" w:eastAsia="Palatino Linotype" w:hAnsi="Palatino Linotype" w:cs="Palatino Linotype"/>
          <w:strike/>
          <w:sz w:val="20"/>
        </w:rPr>
      </w:pPr>
      <w:r>
        <w:rPr>
          <w:rStyle w:val="None"/>
          <w:rFonts w:ascii="Palatino Linotype" w:hAnsi="Palatino Linotype"/>
          <w:strike/>
          <w:sz w:val="20"/>
        </w:rPr>
        <w:t xml:space="preserve">This factor can also either not impact or extend landfill life (depending on how much of this type of material is expected in the baseline scenarios – if the landfill either chooses not to accept this material, or the hauler chooses a different facility, </w:t>
      </w:r>
      <w:commentRangeStart w:id="105"/>
      <w:commentRangeEnd w:id="105"/>
      <w:r>
        <w:rPr>
          <w:vanish/>
        </w:rPr>
        <w:commentReference w:id="105"/>
      </w:r>
    </w:p>
    <w:p w14:paraId="4FCC5679" w14:textId="77777777" w:rsidR="00F274B3" w:rsidRPr="009310C8" w:rsidRDefault="00F274B3" w:rsidP="00F274B3">
      <w:pPr>
        <w:pBdr>
          <w:top w:val="nil"/>
          <w:left w:val="nil"/>
          <w:bottom w:val="nil"/>
          <w:right w:val="nil"/>
          <w:between w:val="nil"/>
          <w:bar w:val="nil"/>
        </w:pBdr>
        <w:spacing w:after="0" w:line="240" w:lineRule="auto"/>
        <w:rPr>
          <w:rFonts w:eastAsia="Helvetica Neue" w:cs="Helvetica Neue"/>
          <w:color w:val="000000"/>
          <w:sz w:val="20"/>
          <w:u w:color="000000"/>
          <w:bdr w:val="nil"/>
          <w14:textOutline w14:w="0" w14:cap="flat" w14:cmpd="sng" w14:algn="ctr">
            <w14:noFill/>
            <w14:prstDash w14:val="solid"/>
            <w14:bevel/>
          </w14:textOutline>
        </w:rPr>
      </w:pPr>
    </w:p>
    <w:p w14:paraId="6D1E3D04" w14:textId="77777777" w:rsidR="00F274B3" w:rsidRPr="009310C8" w:rsidRDefault="00F274B3" w:rsidP="00F274B3">
      <w:pPr>
        <w:pBdr>
          <w:top w:val="nil"/>
          <w:left w:val="nil"/>
          <w:bottom w:val="nil"/>
          <w:right w:val="nil"/>
          <w:between w:val="nil"/>
          <w:bar w:val="nil"/>
        </w:pBdr>
        <w:spacing w:after="0" w:line="240" w:lineRule="auto"/>
        <w:rPr>
          <w:rFonts w:eastAsia="Helvetica Neue" w:cs="Helvetica Neue"/>
          <w:color w:val="000000"/>
          <w:szCs w:val="22"/>
          <w:u w:color="000000"/>
          <w:bdr w:val="nil"/>
          <w14:textOutline w14:w="0" w14:cap="flat" w14:cmpd="sng" w14:algn="ctr">
            <w14:noFill/>
            <w14:prstDash w14:val="solid"/>
            <w14:bevel/>
          </w14:textOutline>
        </w:rPr>
      </w:pPr>
    </w:p>
    <w:p w14:paraId="3C17B339" w14:textId="77777777" w:rsidR="00F274B3" w:rsidRPr="009310C8" w:rsidRDefault="00F274B3" w:rsidP="00F274B3">
      <w:pPr>
        <w:pBdr>
          <w:top w:val="nil"/>
          <w:left w:val="nil"/>
          <w:bottom w:val="nil"/>
          <w:right w:val="nil"/>
          <w:between w:val="nil"/>
          <w:bar w:val="nil"/>
        </w:pBdr>
        <w:rPr>
          <w:rFonts w:eastAsia="Arial" w:cs="Arial"/>
          <w:b/>
          <w:bCs/>
          <w:color w:val="0076BA"/>
          <w:sz w:val="24"/>
          <w:szCs w:val="24"/>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76BA"/>
          <w:sz w:val="24"/>
          <w:szCs w:val="24"/>
          <w:u w:color="000000"/>
          <w:bdr w:val="nil"/>
          <w14:textOutline w14:w="0" w14:cap="flat" w14:cmpd="sng" w14:algn="ctr">
            <w14:noFill/>
            <w14:prstDash w14:val="solid"/>
            <w14:bevel/>
          </w14:textOutline>
        </w:rPr>
        <w:t>⬅️⬅️</w:t>
      </w:r>
      <w:r w:rsidRPr="009310C8">
        <w:rPr>
          <w:rFonts w:eastAsia="Arial Unicode MS" w:cs="Arial Unicode MS"/>
          <w:color w:val="0076BA"/>
          <w:sz w:val="24"/>
          <w:szCs w:val="24"/>
          <w:u w:color="000000"/>
          <w:bdr w:val="nil"/>
          <w14:textOutline w14:w="0" w14:cap="flat" w14:cmpd="sng" w14:algn="ctr">
            <w14:noFill/>
            <w14:prstDash w14:val="solid"/>
            <w14:bevel/>
          </w14:textOutline>
        </w:rPr>
        <w:t>_</w:t>
      </w:r>
      <w:r w:rsidRPr="009310C8">
        <w:rPr>
          <w:rFonts w:eastAsia="Arial Unicode MS" w:cs="Arial Unicode MS"/>
          <w:b/>
          <w:bCs/>
          <w:color w:val="0076BA"/>
          <w:sz w:val="24"/>
          <w:szCs w:val="24"/>
          <w:u w:color="000000"/>
          <w:bdr w:val="nil"/>
          <w14:textOutline w14:w="0" w14:cap="flat" w14:cmpd="sng" w14:algn="ctr">
            <w14:noFill/>
            <w14:prstDash w14:val="solid"/>
            <w14:bevel/>
          </w14:textOutline>
        </w:rPr>
        <w:t>Factors that shorten landfill life (threaten landfill operations)</w:t>
      </w:r>
    </w:p>
    <w:p w14:paraId="7443536B" w14:textId="77777777" w:rsidR="00F274B3" w:rsidRPr="009310C8" w:rsidRDefault="00F274B3" w:rsidP="00F274B3">
      <w:pPr>
        <w:keepNext/>
        <w:keepLines/>
        <w:spacing w:before="120" w:after="120"/>
        <w:outlineLvl w:val="2"/>
        <w:rPr>
          <w:rFonts w:eastAsia="Times New Roman" w:cs="Times New Roman"/>
          <w:b/>
          <w:bCs/>
          <w:szCs w:val="22"/>
        </w:rPr>
      </w:pPr>
      <w:bookmarkStart w:id="106" w:name="_Toc13"/>
      <w:bookmarkStart w:id="107" w:name="_Toc126745068"/>
      <w:r w:rsidRPr="009310C8">
        <w:rPr>
          <w:rFonts w:eastAsia="Times New Roman" w:cs="Times New Roman"/>
          <w:b/>
          <w:bCs/>
          <w:szCs w:val="22"/>
        </w:rPr>
        <w:t>Landfill fire</w:t>
      </w:r>
      <w:bookmarkEnd w:id="106"/>
      <w:bookmarkEnd w:id="107"/>
    </w:p>
    <w:p w14:paraId="55E4152C"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Although it is very rare, landfills can catch fire, either on their surface or as exothermic reactions deep under their surface. The ubiquitous presence of methane, a flammable gas, is a risk factor. A landfill fire ignited by an area wildfire is a troubling possibility. Exothermic reactions are deep in the landfill itself and take years to extinguish.</w:t>
      </w:r>
    </w:p>
    <w:p w14:paraId="2A0D2901"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 w:val="20"/>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0000"/>
          <w:szCs w:val="22"/>
          <w:u w:color="000000"/>
          <w:bdr w:val="nil"/>
          <w14:textOutline w14:w="0" w14:cap="flat" w14:cmpd="sng" w14:algn="ctr">
            <w14:noFill/>
            <w14:prstDash w14:val="solid"/>
            <w14:bevel/>
          </w14:textOutline>
        </w:rPr>
        <w:t>⬅️</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Shortens or ends landfill life by ending operations</w:t>
      </w:r>
    </w:p>
    <w:p w14:paraId="55EAD40B"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 w:val="20"/>
          <w:u w:color="000000"/>
          <w:bdr w:val="nil"/>
          <w14:textOutline w14:w="0" w14:cap="flat" w14:cmpd="sng" w14:algn="ctr">
            <w14:noFill/>
            <w14:prstDash w14:val="solid"/>
            <w14:bevel/>
          </w14:textOutline>
        </w:rPr>
      </w:pPr>
      <w:r w:rsidRPr="009310C8">
        <w:rPr>
          <w:rFonts w:eastAsia="Arial Unicode MS" w:cs="Arial Unicode MS"/>
          <w:color w:val="000000"/>
          <w:sz w:val="20"/>
          <w:u w:color="000000"/>
          <w:bdr w:val="nil"/>
          <w14:textOutline w14:w="0" w14:cap="flat" w14:cmpd="sng" w14:algn="ctr">
            <w14:noFill/>
            <w14:prstDash w14:val="solid"/>
            <w14:bevel/>
          </w14:textOutline>
        </w:rPr>
        <w:t xml:space="preserve">This factor can also not impact landfill life, if the fire does not </w:t>
      </w:r>
      <w:proofErr w:type="spellStart"/>
      <w:proofErr w:type="gramStart"/>
      <w:r w:rsidRPr="009310C8">
        <w:rPr>
          <w:rFonts w:eastAsia="Arial Unicode MS" w:cs="Arial Unicode MS"/>
          <w:color w:val="000000"/>
          <w:sz w:val="20"/>
          <w:u w:color="000000"/>
          <w:bdr w:val="nil"/>
          <w14:textOutline w14:w="0" w14:cap="flat" w14:cmpd="sng" w14:algn="ctr">
            <w14:noFill/>
            <w14:prstDash w14:val="solid"/>
            <w14:bevel/>
          </w14:textOutline>
        </w:rPr>
        <w:t>effect</w:t>
      </w:r>
      <w:proofErr w:type="spellEnd"/>
      <w:proofErr w:type="gramEnd"/>
      <w:r w:rsidRPr="009310C8">
        <w:rPr>
          <w:rFonts w:eastAsia="Arial Unicode MS" w:cs="Arial Unicode MS"/>
          <w:color w:val="000000"/>
          <w:sz w:val="20"/>
          <w:u w:color="000000"/>
          <w:bdr w:val="nil"/>
          <w14:textOutline w14:w="0" w14:cap="flat" w14:cmpd="sng" w14:algn="ctr">
            <w14:noFill/>
            <w14:prstDash w14:val="solid"/>
            <w14:bevel/>
          </w14:textOutline>
        </w:rPr>
        <w:t xml:space="preserve"> landfill operations and the ability to accept waste.</w:t>
      </w:r>
    </w:p>
    <w:p w14:paraId="2CD58B2E"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Unicode MS" w:cs="Arial Unicode MS"/>
          <w:color w:val="000000"/>
          <w:sz w:val="20"/>
          <w:u w:color="000000"/>
          <w:bdr w:val="nil"/>
          <w14:textOutline w14:w="0" w14:cap="flat" w14:cmpd="sng" w14:algn="ctr">
            <w14:noFill/>
            <w14:prstDash w14:val="solid"/>
            <w14:bevel/>
          </w14:textOutline>
        </w:rPr>
      </w:pPr>
      <w:r w:rsidRPr="009310C8">
        <w:rPr>
          <w:rFonts w:eastAsia="Arial Unicode MS" w:cs="Arial Unicode MS"/>
          <w:color w:val="000000"/>
          <w:sz w:val="20"/>
          <w:u w:color="000000"/>
          <w:bdr w:val="nil"/>
          <w14:textOutline w14:w="0" w14:cap="flat" w14:cmpd="sng" w14:algn="ctr">
            <w14:noFill/>
            <w14:prstDash w14:val="solid"/>
            <w14:bevel/>
          </w14:textOutline>
        </w:rPr>
        <w:t>This factor can also extend landfill life, by reducing the amount of waste accepted temporarily while the operations are impacted, and then continuing operations with the full airspace available.</w:t>
      </w:r>
    </w:p>
    <w:p w14:paraId="17492DBE" w14:textId="77777777" w:rsidR="00F274B3" w:rsidRDefault="00F274B3" w:rsidP="00F274B3">
      <w:pPr>
        <w:pStyle w:val="Body"/>
        <w:spacing w:after="80" w:line="240" w:lineRule="auto"/>
        <w:ind w:firstLine="360"/>
        <w:rPr>
          <w:rStyle w:val="None"/>
          <w:rFonts w:ascii="Palatino Linotype" w:eastAsia="Palatino Linotype" w:hAnsi="Palatino Linotype" w:cs="Palatino Linotype"/>
          <w:strike/>
          <w:sz w:val="20"/>
        </w:rPr>
      </w:pPr>
      <w:r>
        <w:rPr>
          <w:rStyle w:val="None"/>
          <w:rFonts w:ascii="Palatino Linotype" w:hAnsi="Palatino Linotype"/>
          <w:strike/>
          <w:sz w:val="20"/>
        </w:rPr>
        <w:t xml:space="preserve">This factor can also not impact landfill life, if the fire does not </w:t>
      </w:r>
      <w:proofErr w:type="spellStart"/>
      <w:proofErr w:type="gramStart"/>
      <w:r>
        <w:rPr>
          <w:rStyle w:val="None"/>
          <w:rFonts w:ascii="Palatino Linotype" w:hAnsi="Palatino Linotype"/>
          <w:strike/>
          <w:sz w:val="20"/>
        </w:rPr>
        <w:t>effect</w:t>
      </w:r>
      <w:proofErr w:type="spellEnd"/>
      <w:proofErr w:type="gramEnd"/>
      <w:r>
        <w:rPr>
          <w:rStyle w:val="None"/>
          <w:rFonts w:ascii="Palatino Linotype" w:hAnsi="Palatino Linotype"/>
          <w:strike/>
          <w:sz w:val="20"/>
        </w:rPr>
        <w:t xml:space="preserve"> landfill operations and the ability to accept waste.</w:t>
      </w:r>
      <w:commentRangeStart w:id="108"/>
      <w:commentRangeEnd w:id="108"/>
      <w:r>
        <w:rPr>
          <w:vanish/>
        </w:rPr>
        <w:commentReference w:id="108"/>
      </w:r>
    </w:p>
    <w:p w14:paraId="6D6C972E" w14:textId="77777777" w:rsidR="00F274B3" w:rsidRDefault="00F274B3" w:rsidP="00F274B3">
      <w:pPr>
        <w:pStyle w:val="Body"/>
        <w:spacing w:after="80" w:line="240" w:lineRule="auto"/>
        <w:ind w:left="360"/>
        <w:rPr>
          <w:rStyle w:val="None"/>
          <w:rFonts w:ascii="Palatino Linotype" w:eastAsia="Palatino Linotype" w:hAnsi="Palatino Linotype" w:cs="Palatino Linotype"/>
        </w:rPr>
      </w:pPr>
      <w:r>
        <w:rPr>
          <w:rStyle w:val="None"/>
          <w:rFonts w:ascii="Palatino Linotype" w:hAnsi="Palatino Linotype"/>
        </w:rPr>
        <w:t xml:space="preserve">(Note: if a landfill fire interrupts waste flow only temporarily, it might extend landfill life.) </w:t>
      </w:r>
    </w:p>
    <w:p w14:paraId="79F0B2A6" w14:textId="77777777" w:rsidR="00F274B3" w:rsidRDefault="00F274B3" w:rsidP="00F274B3">
      <w:pPr>
        <w:pStyle w:val="Body"/>
        <w:spacing w:after="80" w:line="240" w:lineRule="auto"/>
        <w:ind w:firstLine="360"/>
        <w:rPr>
          <w:rStyle w:val="None"/>
          <w:rFonts w:ascii="Palatino Linotype" w:eastAsia="Palatino Linotype" w:hAnsi="Palatino Linotype" w:cs="Palatino Linotype"/>
          <w:sz w:val="20"/>
        </w:rPr>
      </w:pPr>
      <w:r>
        <w:rPr>
          <w:rStyle w:val="None"/>
          <w:rFonts w:ascii="Palatino Linotype" w:eastAsia="Palatino Linotype" w:hAnsi="Palatino Linotype" w:cs="Palatino Linotype"/>
          <w:sz w:val="20"/>
        </w:rPr>
        <w:br/>
      </w:r>
      <w:commentRangeStart w:id="109"/>
    </w:p>
    <w:p w14:paraId="22027CB9" w14:textId="77777777" w:rsidR="00F274B3" w:rsidRDefault="00F274B3" w:rsidP="00F274B3">
      <w:pPr>
        <w:pStyle w:val="Body"/>
        <w:spacing w:after="80" w:line="240" w:lineRule="auto"/>
        <w:ind w:firstLine="360"/>
        <w:rPr>
          <w:rStyle w:val="None"/>
          <w:rFonts w:ascii="Palatino Linotype" w:eastAsia="Palatino Linotype" w:hAnsi="Palatino Linotype" w:cs="Palatino Linotype"/>
          <w:strike/>
          <w:sz w:val="20"/>
        </w:rPr>
      </w:pPr>
      <w:r>
        <w:rPr>
          <w:rStyle w:val="None"/>
          <w:rFonts w:ascii="Palatino Linotype" w:hAnsi="Palatino Linotype"/>
          <w:strike/>
          <w:sz w:val="20"/>
        </w:rPr>
        <w:t>This factor can also extend landfill life</w:t>
      </w:r>
      <w:commentRangeEnd w:id="109"/>
      <w:r>
        <w:rPr>
          <w:vanish/>
        </w:rPr>
        <w:commentReference w:id="109"/>
      </w:r>
      <w:r>
        <w:rPr>
          <w:rStyle w:val="None"/>
          <w:rFonts w:ascii="Palatino Linotype" w:hAnsi="Palatino Linotype"/>
          <w:strike/>
          <w:sz w:val="20"/>
        </w:rPr>
        <w:t>, by reducing the amount of waste accepted temporarily while the operations are impacted, and then continuing operations with the full airspace available.</w:t>
      </w:r>
    </w:p>
    <w:p w14:paraId="547786C5" w14:textId="77777777" w:rsidR="00F274B3" w:rsidRPr="009310C8" w:rsidRDefault="00F274B3" w:rsidP="00F274B3">
      <w:pPr>
        <w:pBdr>
          <w:top w:val="nil"/>
          <w:left w:val="nil"/>
          <w:bottom w:val="nil"/>
          <w:right w:val="nil"/>
          <w:between w:val="nil"/>
          <w:bar w:val="nil"/>
        </w:pBdr>
        <w:spacing w:after="80" w:line="240" w:lineRule="auto"/>
        <w:rPr>
          <w:rFonts w:eastAsia="Arial" w:cs="Arial"/>
          <w:color w:val="000000"/>
          <w:sz w:val="20"/>
          <w:u w:color="000000"/>
          <w:bdr w:val="nil"/>
          <w14:textOutline w14:w="0" w14:cap="flat" w14:cmpd="sng" w14:algn="ctr">
            <w14:noFill/>
            <w14:prstDash w14:val="solid"/>
            <w14:bevel/>
          </w14:textOutline>
        </w:rPr>
      </w:pPr>
    </w:p>
    <w:p w14:paraId="087A0AF0" w14:textId="77777777" w:rsidR="00F274B3" w:rsidRPr="009310C8" w:rsidRDefault="00F274B3" w:rsidP="00F274B3">
      <w:pPr>
        <w:pBdr>
          <w:top w:val="nil"/>
          <w:left w:val="nil"/>
          <w:bottom w:val="nil"/>
          <w:right w:val="nil"/>
          <w:between w:val="nil"/>
          <w:bar w:val="nil"/>
        </w:pBdr>
        <w:spacing w:after="0" w:line="240" w:lineRule="auto"/>
        <w:rPr>
          <w:rFonts w:eastAsia="Helvetica Neue" w:cs="Helvetica Neue"/>
          <w:color w:val="000000"/>
          <w:sz w:val="20"/>
          <w:u w:color="000000"/>
          <w:bdr w:val="nil"/>
          <w14:textOutline w14:w="0" w14:cap="flat" w14:cmpd="sng" w14:algn="ctr">
            <w14:noFill/>
            <w14:prstDash w14:val="solid"/>
            <w14:bevel/>
          </w14:textOutline>
        </w:rPr>
      </w:pPr>
    </w:p>
    <w:p w14:paraId="4D0244B8" w14:textId="77777777" w:rsidR="00F274B3" w:rsidRPr="009310C8" w:rsidRDefault="00F274B3" w:rsidP="00F274B3">
      <w:pPr>
        <w:pBdr>
          <w:top w:val="nil"/>
          <w:left w:val="nil"/>
          <w:bottom w:val="nil"/>
          <w:right w:val="nil"/>
          <w:between w:val="nil"/>
          <w:bar w:val="nil"/>
        </w:pBdr>
        <w:spacing w:after="0" w:line="240" w:lineRule="auto"/>
        <w:rPr>
          <w:rFonts w:eastAsia="Helvetica Neue" w:cs="Helvetica Neue"/>
          <w:color w:val="000000"/>
          <w:szCs w:val="22"/>
          <w:u w:color="000000"/>
          <w:bdr w:val="nil"/>
          <w14:textOutline w14:w="0" w14:cap="flat" w14:cmpd="sng" w14:algn="ctr">
            <w14:noFill/>
            <w14:prstDash w14:val="solid"/>
            <w14:bevel/>
          </w14:textOutline>
        </w:rPr>
      </w:pPr>
    </w:p>
    <w:p w14:paraId="6B133523" w14:textId="77777777" w:rsidR="00F274B3" w:rsidRPr="009310C8" w:rsidRDefault="00F274B3" w:rsidP="00F274B3">
      <w:pPr>
        <w:pBdr>
          <w:top w:val="nil"/>
          <w:left w:val="nil"/>
          <w:bottom w:val="nil"/>
          <w:right w:val="nil"/>
          <w:between w:val="nil"/>
          <w:bar w:val="nil"/>
        </w:pBdr>
        <w:rPr>
          <w:rFonts w:eastAsia="Arial Unicode MS" w:cs="Arial Unicode MS"/>
          <w:b/>
          <w:bCs/>
          <w:color w:val="0076BA"/>
          <w:sz w:val="24"/>
          <w:szCs w:val="24"/>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76BA"/>
          <w:sz w:val="24"/>
          <w:szCs w:val="24"/>
          <w:u w:color="000000"/>
          <w:bdr w:val="nil"/>
          <w14:textOutline w14:w="0" w14:cap="flat" w14:cmpd="sng" w14:algn="ctr">
            <w14:noFill/>
            <w14:prstDash w14:val="solid"/>
            <w14:bevel/>
          </w14:textOutline>
        </w:rPr>
        <w:t>➡️</w:t>
      </w:r>
      <w:r w:rsidRPr="009310C8">
        <w:rPr>
          <w:rFonts w:eastAsia="Arial Unicode MS" w:cs="Arial Unicode MS"/>
          <w:b/>
          <w:bCs/>
          <w:color w:val="0076BA"/>
          <w:sz w:val="24"/>
          <w:szCs w:val="24"/>
          <w:u w:color="000000"/>
          <w:bdr w:val="nil"/>
          <w14:textOutline w14:w="0" w14:cap="flat" w14:cmpd="sng" w14:algn="ctr">
            <w14:noFill/>
            <w14:prstDash w14:val="solid"/>
            <w14:bevel/>
          </w14:textOutline>
        </w:rPr>
        <w:t xml:space="preserve"> Factors that lengthen landfill life (diminish the fill rate)</w:t>
      </w:r>
    </w:p>
    <w:p w14:paraId="5AEA67F0" w14:textId="77777777" w:rsidR="00F274B3" w:rsidRPr="009310C8" w:rsidRDefault="00F274B3" w:rsidP="00F274B3">
      <w:pPr>
        <w:keepNext/>
        <w:keepLines/>
        <w:spacing w:before="120" w:after="120"/>
        <w:outlineLvl w:val="2"/>
        <w:rPr>
          <w:rFonts w:eastAsia="Times New Roman" w:cs="Times New Roman"/>
          <w:b/>
          <w:bCs/>
          <w:szCs w:val="22"/>
        </w:rPr>
      </w:pPr>
      <w:bookmarkStart w:id="110" w:name="_Toc14"/>
      <w:bookmarkStart w:id="111" w:name="_Toc126745069"/>
      <w:r w:rsidRPr="009310C8">
        <w:rPr>
          <w:rFonts w:eastAsia="Times New Roman" w:cs="Times New Roman"/>
          <w:b/>
          <w:bCs/>
          <w:szCs w:val="22"/>
        </w:rPr>
        <w:t>Landfill expansion – removal of tonnage cap</w:t>
      </w:r>
      <w:bookmarkEnd w:id="110"/>
      <w:bookmarkEnd w:id="111"/>
    </w:p>
    <w:p w14:paraId="6DA25580"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b/>
          <w:bCs/>
          <w:color w:val="000000"/>
          <w:szCs w:val="22"/>
          <w:u w:color="000000"/>
          <w:bdr w:val="nil"/>
          <w14:textOutline w14:w="0" w14:cap="flat" w14:cmpd="sng" w14:algn="ctr">
            <w14:noFill/>
            <w14:prstDash w14:val="solid"/>
            <w14:bevel/>
          </w14:textOutline>
        </w:rPr>
        <w:t>Expansion</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commentRangeStart w:id="112"/>
      <w:r>
        <w:rPr>
          <w:rStyle w:val="None"/>
          <w:color w:val="000000"/>
          <w:u w:color="000000"/>
        </w:rPr>
        <w:t xml:space="preserve">The baseline </w:t>
      </w:r>
      <w:r>
        <w:rPr>
          <w:rStyle w:val="None"/>
          <w:strike/>
        </w:rPr>
        <w:t xml:space="preserve">assumes that no expansion occurs, and that the current available airspace is used. </w:t>
      </w:r>
      <w:r>
        <w:rPr>
          <w:rStyle w:val="None"/>
        </w:rPr>
        <w:t>may only be fully realized in combination with</w:t>
      </w:r>
      <w:r>
        <w:rPr>
          <w:rStyle w:val="None"/>
          <w:strike/>
          <w:color w:val="000000"/>
          <w:u w:color="000000"/>
        </w:rPr>
        <w:t xml:space="preserve"> </w:t>
      </w:r>
      <w:r>
        <w:rPr>
          <w:rStyle w:val="None"/>
          <w:color w:val="000000"/>
          <w:u w:color="000000"/>
        </w:rPr>
        <w:t>a landfill expansion</w:t>
      </w:r>
      <w:r>
        <w:rPr>
          <w:rStyle w:val="None"/>
        </w:rPr>
        <w:t>, which</w:t>
      </w:r>
      <w:r>
        <w:rPr>
          <w:rStyle w:val="None"/>
          <w:color w:val="000000"/>
          <w:u w:color="000000"/>
        </w:rPr>
        <w:t xml:space="preserve"> would create </w:t>
      </w:r>
      <w:r>
        <w:rPr>
          <w:rStyle w:val="None"/>
          <w:lang w:val="it-IT"/>
        </w:rPr>
        <w:t>an alternate</w:t>
      </w:r>
      <w:r>
        <w:rPr>
          <w:rStyle w:val="None"/>
          <w:color w:val="000000"/>
          <w:u w:color="000000"/>
        </w:rPr>
        <w:t xml:space="preserve"> </w:t>
      </w:r>
      <w:r>
        <w:rPr>
          <w:rStyle w:val="None"/>
          <w:strike/>
        </w:rPr>
        <w:t>additional</w:t>
      </w:r>
      <w:r>
        <w:rPr>
          <w:rStyle w:val="None"/>
          <w:color w:val="000000"/>
          <w:u w:color="000000"/>
        </w:rPr>
        <w:t xml:space="preserve"> landfilling </w:t>
      </w:r>
      <w:r>
        <w:rPr>
          <w:rStyle w:val="None"/>
          <w:strike/>
        </w:rPr>
        <w:t>space</w:t>
      </w:r>
      <w:r>
        <w:rPr>
          <w:rStyle w:val="None"/>
          <w:color w:val="000000"/>
          <w:u w:color="000000"/>
        </w:rPr>
        <w:t xml:space="preserve"> </w:t>
      </w:r>
      <w:r>
        <w:rPr>
          <w:rStyle w:val="None"/>
        </w:rPr>
        <w:t>site</w:t>
      </w:r>
      <w:r>
        <w:rPr>
          <w:rStyle w:val="None"/>
          <w:strike/>
          <w:color w:val="000000"/>
          <w:u w:color="000000"/>
        </w:rPr>
        <w:t xml:space="preserve"> </w:t>
      </w:r>
      <w:r>
        <w:rPr>
          <w:rStyle w:val="None"/>
          <w:color w:val="000000"/>
          <w:u w:color="000000"/>
        </w:rPr>
        <w:t>that allows time for the quarry airspace to be pre-excavated</w:t>
      </w:r>
      <w:commentRangeEnd w:id="112"/>
      <w:r>
        <w:rPr>
          <w:vanish/>
        </w:rPr>
        <w:commentReference w:id="112"/>
      </w:r>
      <w:r>
        <w:rPr>
          <w:rStyle w:val="None"/>
          <w:color w:val="000000"/>
          <w:u w:color="000000"/>
        </w:rPr>
        <w:t xml:space="preserve">. </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The baseline assumes that no expansion occurs, and that the current available airspace is used. </w:t>
      </w:r>
      <w:r w:rsidRPr="009310C8">
        <w:rPr>
          <w:rFonts w:eastAsia="Arial Unicode MS" w:cs="Arial Unicode MS"/>
          <w:strike/>
          <w:color w:val="000000"/>
          <w:szCs w:val="22"/>
          <w:u w:color="000000"/>
          <w:bdr w:val="nil"/>
          <w14:textOutline w14:w="0" w14:cap="flat" w14:cmpd="sng" w14:algn="ctr">
            <w14:noFill/>
            <w14:prstDash w14:val="solid"/>
            <w14:bevel/>
          </w14:textOutline>
        </w:rPr>
        <w:t xml:space="preserve">may only be fully realized in combination with </w:t>
      </w:r>
      <w:r w:rsidRPr="009310C8">
        <w:rPr>
          <w:rFonts w:eastAsia="Arial Unicode MS" w:cs="Arial Unicode MS"/>
          <w:color w:val="000000"/>
          <w:szCs w:val="22"/>
          <w:u w:color="000000"/>
          <w:bdr w:val="nil"/>
          <w14:textOutline w14:w="0" w14:cap="flat" w14:cmpd="sng" w14:algn="ctr">
            <w14:noFill/>
            <w14:prstDash w14:val="solid"/>
            <w14:bevel/>
          </w14:textOutline>
        </w:rPr>
        <w:t>A landfill expansion</w:t>
      </w:r>
      <w:r w:rsidRPr="009310C8">
        <w:rPr>
          <w:rFonts w:eastAsia="Arial Unicode MS" w:cs="Arial Unicode MS"/>
          <w:strike/>
          <w:color w:val="000000"/>
          <w:szCs w:val="22"/>
          <w:u w:color="000000"/>
          <w:bdr w:val="nil"/>
          <w14:textOutline w14:w="0" w14:cap="flat" w14:cmpd="sng" w14:algn="ctr">
            <w14:noFill/>
            <w14:prstDash w14:val="solid"/>
            <w14:bevel/>
          </w14:textOutline>
        </w:rPr>
        <w:t>, which</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would create </w:t>
      </w:r>
      <w:r w:rsidRPr="009310C8">
        <w:rPr>
          <w:rFonts w:eastAsia="Arial Unicode MS" w:cs="Arial Unicode MS"/>
          <w:strike/>
          <w:color w:val="000000"/>
          <w:szCs w:val="22"/>
          <w:u w:color="000000"/>
          <w:bdr w:val="nil"/>
          <w14:textOutline w14:w="0" w14:cap="flat" w14:cmpd="sng" w14:algn="ctr">
            <w14:noFill/>
            <w14:prstDash w14:val="solid"/>
            <w14:bevel/>
          </w14:textOutline>
        </w:rPr>
        <w:t>an alternate</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additional landfilling space </w:t>
      </w:r>
      <w:r w:rsidRPr="009310C8">
        <w:rPr>
          <w:rFonts w:eastAsia="Arial Unicode MS" w:cs="Arial Unicode MS"/>
          <w:strike/>
          <w:color w:val="000000"/>
          <w:szCs w:val="22"/>
          <w:u w:color="000000"/>
          <w:bdr w:val="nil"/>
          <w14:textOutline w14:w="0" w14:cap="flat" w14:cmpd="sng" w14:algn="ctr">
            <w14:noFill/>
            <w14:prstDash w14:val="solid"/>
            <w14:bevel/>
          </w14:textOutline>
        </w:rPr>
        <w:t xml:space="preserve">site </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that allows time for the quarry airspace to be pre-excavated. The landfill owner has indicated that it will apply for such an expansion, likely in the first half of 2023. The new site would likely be the </w:t>
      </w:r>
      <w:r w:rsidRPr="009310C8">
        <w:rPr>
          <w:rFonts w:eastAsia="Arial Unicode MS" w:cs="Arial Unicode MS"/>
          <w:color w:val="000000"/>
          <w:szCs w:val="22"/>
          <w:u w:color="000000"/>
          <w:bdr w:val="nil"/>
          <w14:textOutline w14:w="0" w14:cap="flat" w14:cmpd="sng" w14:algn="ctr">
            <w14:noFill/>
            <w14:prstDash w14:val="solid"/>
            <w14:bevel/>
          </w14:textOutline>
        </w:rPr>
        <w:lastRenderedPageBreak/>
        <w:t xml:space="preserve">same as the 2021 application site, in the Landfill Site (LS) zone currently used for landfill operations south of Coffin Butte Road. </w:t>
      </w:r>
    </w:p>
    <w:p w14:paraId="07B6FE3F"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An expanded discussion and visualization of this factor is included below.</w:t>
      </w:r>
    </w:p>
    <w:p w14:paraId="12447C59"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0000"/>
          <w:szCs w:val="22"/>
          <w:u w:color="000000"/>
          <w:bdr w:val="nil"/>
          <w14:textOutline w14:w="0" w14:cap="flat" w14:cmpd="sng" w14:algn="ctr">
            <w14:noFill/>
            <w14:prstDash w14:val="solid"/>
            <w14:bevel/>
          </w14:textOutline>
        </w:rPr>
        <w:t>➡️</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Extends landfill life by increasing permitted volume</w:t>
      </w:r>
    </w:p>
    <w:p w14:paraId="6863246B"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p>
    <w:p w14:paraId="3E78FEA7" w14:textId="77777777" w:rsidR="00F274B3" w:rsidRPr="009310C8" w:rsidRDefault="00F274B3" w:rsidP="00F274B3">
      <w:pPr>
        <w:pBdr>
          <w:top w:val="nil"/>
          <w:left w:val="nil"/>
          <w:bottom w:val="nil"/>
          <w:right w:val="nil"/>
          <w:between w:val="nil"/>
          <w:bar w:val="nil"/>
        </w:pBdr>
        <w:spacing w:after="80"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b/>
          <w:bCs/>
          <w:color w:val="000000"/>
          <w:szCs w:val="22"/>
          <w:u w:color="000000"/>
          <w:bdr w:val="nil"/>
          <w14:textOutline w14:w="0" w14:cap="flat" w14:cmpd="sng" w14:algn="ctr">
            <w14:noFill/>
            <w14:prstDash w14:val="solid"/>
            <w14:bevel/>
          </w14:textOutline>
        </w:rPr>
        <w:t>Removal of tonnage cap</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If an expansion is approved, by terms of the 2020 Franchise Agreement, the tonnage cap of 1.1M tons/year is removed, enabling the landfill owner to increase the Coffin Butte </w:t>
      </w:r>
      <w:proofErr w:type="spellStart"/>
      <w:r w:rsidRPr="009310C8">
        <w:rPr>
          <w:rFonts w:eastAsia="Arial Unicode MS" w:cs="Arial Unicode MS"/>
          <w:color w:val="000000"/>
          <w:szCs w:val="22"/>
          <w:u w:color="000000"/>
          <w:bdr w:val="nil"/>
          <w14:textOutline w14:w="0" w14:cap="flat" w14:cmpd="sng" w14:algn="ctr">
            <w14:noFill/>
            <w14:prstDash w14:val="solid"/>
            <w14:bevel/>
          </w14:textOutline>
        </w:rPr>
        <w:t>wasteshed</w:t>
      </w:r>
      <w:proofErr w:type="spell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without limit. </w:t>
      </w:r>
      <w:r>
        <w:rPr>
          <w:rFonts w:eastAsia="Arial Unicode MS" w:cs="Arial Unicode MS"/>
          <w:color w:val="000000"/>
          <w:szCs w:val="22"/>
          <w:u w:color="000000"/>
          <w:bdr w:val="nil"/>
          <w14:textOutline w14:w="0" w14:cap="flat" w14:cmpd="sng" w14:algn="ctr">
            <w14:noFill/>
            <w14:prstDash w14:val="solid"/>
            <w14:bevel/>
          </w14:textOutline>
        </w:rPr>
        <w:t xml:space="preserve"> </w:t>
      </w:r>
      <w:r>
        <w:rPr>
          <w:rStyle w:val="None"/>
          <w:color w:val="000000"/>
          <w:u w:color="000000"/>
        </w:rPr>
        <w:t xml:space="preserve">If an expansion is approved, by terms of the 2020 Franchise Agreement, the tonnage cap of 1.1M tons/year is removed. This could enable the landfill owner to increase the Coffin Butte </w:t>
      </w:r>
      <w:proofErr w:type="spellStart"/>
      <w:r>
        <w:rPr>
          <w:rStyle w:val="None"/>
          <w:color w:val="000000"/>
          <w:u w:color="000000"/>
        </w:rPr>
        <w:t>wasteshed</w:t>
      </w:r>
      <w:proofErr w:type="spellEnd"/>
      <w:r>
        <w:rPr>
          <w:rStyle w:val="None"/>
          <w:color w:val="000000"/>
          <w:u w:color="000000"/>
        </w:rPr>
        <w:t xml:space="preserve"> without limit.</w:t>
      </w:r>
    </w:p>
    <w:p w14:paraId="42CE2815"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Unicode MS" w:cs="Arial Unicode MS"/>
          <w:color w:val="000000"/>
          <w:sz w:val="20"/>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0000"/>
          <w:szCs w:val="22"/>
          <w:u w:color="000000"/>
          <w:bdr w:val="nil"/>
          <w14:textOutline w14:w="0" w14:cap="flat" w14:cmpd="sng" w14:algn="ctr">
            <w14:noFill/>
            <w14:prstDash w14:val="solid"/>
            <w14:bevel/>
          </w14:textOutline>
        </w:rPr>
        <w:t>⬅️</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Shortens landfill life by enabling increased fill rates</w:t>
      </w:r>
    </w:p>
    <w:p w14:paraId="79E4782E"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Unicode MS" w:cs="Arial Unicode MS"/>
          <w:color w:val="000000"/>
          <w:sz w:val="20"/>
          <w:u w:color="000000"/>
          <w:bdr w:val="nil"/>
          <w14:textOutline w14:w="0" w14:cap="flat" w14:cmpd="sng" w14:algn="ctr">
            <w14:noFill/>
            <w14:prstDash w14:val="solid"/>
            <w14:bevel/>
          </w14:textOutline>
        </w:rPr>
      </w:pPr>
      <w:r w:rsidRPr="009310C8">
        <w:rPr>
          <w:rFonts w:eastAsia="Arial Unicode MS" w:cs="Arial Unicode MS"/>
          <w:color w:val="000000"/>
          <w:sz w:val="20"/>
          <w:u w:color="000000"/>
          <w:bdr w:val="nil"/>
          <w14:textOutline w14:w="0" w14:cap="flat" w14:cmpd="sng" w14:algn="ctr">
            <w14:noFill/>
            <w14:prstDash w14:val="solid"/>
            <w14:bevel/>
          </w14:textOutline>
        </w:rPr>
        <w:t>This factor can also either not impact or extend landfill life if the landfill’s demand does not change with the removal of the tonnage cap.</w:t>
      </w:r>
    </w:p>
    <w:p w14:paraId="4CE372A6"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Unicode MS" w:cs="Arial Unicode MS"/>
          <w:color w:val="000000"/>
          <w:sz w:val="20"/>
          <w:u w:color="000000"/>
          <w:bdr w:val="nil"/>
          <w14:textOutline w14:w="0" w14:cap="flat" w14:cmpd="sng" w14:algn="ctr">
            <w14:noFill/>
            <w14:prstDash w14:val="solid"/>
            <w14:bevel/>
          </w14:textOutline>
        </w:rPr>
      </w:pPr>
    </w:p>
    <w:p w14:paraId="4CB2208C"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 w:val="20"/>
          <w:u w:color="000000"/>
          <w:bdr w:val="nil"/>
          <w14:textOutline w14:w="0" w14:cap="flat" w14:cmpd="sng" w14:algn="ctr">
            <w14:noFill/>
            <w14:prstDash w14:val="solid"/>
            <w14:bevel/>
          </w14:textOutline>
        </w:rPr>
        <w:t xml:space="preserve">The two of these factors together would yield unknown results, because the magnitude of each are unknown. </w:t>
      </w:r>
    </w:p>
    <w:p w14:paraId="68977752" w14:textId="77777777" w:rsidR="00F274B3" w:rsidRDefault="00F274B3" w:rsidP="00F274B3">
      <w:pPr>
        <w:pStyle w:val="Body"/>
        <w:spacing w:after="80" w:line="240" w:lineRule="auto"/>
        <w:ind w:firstLine="360"/>
        <w:rPr>
          <w:rStyle w:val="None"/>
          <w:rFonts w:ascii="Palatino Linotype" w:eastAsia="Palatino Linotype" w:hAnsi="Palatino Linotype" w:cs="Palatino Linotype"/>
          <w:sz w:val="20"/>
        </w:rPr>
      </w:pPr>
      <w:commentRangeStart w:id="113"/>
    </w:p>
    <w:p w14:paraId="15C9642D" w14:textId="77777777" w:rsidR="00F274B3" w:rsidRDefault="00F274B3" w:rsidP="00F274B3">
      <w:pPr>
        <w:pStyle w:val="Body"/>
        <w:spacing w:after="80" w:line="240" w:lineRule="auto"/>
        <w:ind w:firstLine="360"/>
        <w:rPr>
          <w:rStyle w:val="None"/>
          <w:rFonts w:ascii="Palatino Linotype" w:eastAsia="Palatino Linotype" w:hAnsi="Palatino Linotype" w:cs="Palatino Linotype"/>
          <w:sz w:val="20"/>
        </w:rPr>
      </w:pPr>
      <w:r>
        <w:rPr>
          <w:rStyle w:val="None"/>
          <w:rFonts w:ascii="Palatino Linotype" w:hAnsi="Palatino Linotype"/>
          <w:strike/>
          <w:sz w:val="20"/>
        </w:rPr>
        <w:t>This factor can also either not impact</w:t>
      </w:r>
      <w:commentRangeEnd w:id="113"/>
      <w:r>
        <w:rPr>
          <w:vanish/>
        </w:rPr>
        <w:commentReference w:id="113"/>
      </w:r>
      <w:r>
        <w:rPr>
          <w:rStyle w:val="None"/>
          <w:rFonts w:ascii="Palatino Linotype" w:hAnsi="Palatino Linotype"/>
          <w:strike/>
          <w:sz w:val="20"/>
        </w:rPr>
        <w:t xml:space="preserve"> or extend landfill life if the landfill’s demand does not change with the removal of the tonnage cap</w:t>
      </w:r>
      <w:r>
        <w:rPr>
          <w:rStyle w:val="None"/>
          <w:rFonts w:ascii="Palatino Linotype" w:hAnsi="Palatino Linotype"/>
          <w:sz w:val="20"/>
        </w:rPr>
        <w:t>.</w:t>
      </w:r>
    </w:p>
    <w:p w14:paraId="6A14CE96" w14:textId="77777777" w:rsidR="00F274B3" w:rsidRDefault="00F274B3" w:rsidP="00F274B3">
      <w:pPr>
        <w:pStyle w:val="Body"/>
        <w:spacing w:after="80" w:line="240" w:lineRule="auto"/>
        <w:ind w:firstLine="360"/>
        <w:rPr>
          <w:rStyle w:val="None"/>
          <w:rFonts w:ascii="Palatino Linotype" w:eastAsia="Palatino Linotype" w:hAnsi="Palatino Linotype" w:cs="Palatino Linotype"/>
          <w:sz w:val="20"/>
        </w:rPr>
      </w:pPr>
      <w:r>
        <w:rPr>
          <w:rStyle w:val="None"/>
          <w:rFonts w:ascii="Palatino Linotype" w:eastAsia="Palatino Linotype" w:hAnsi="Palatino Linotype" w:cs="Palatino Linotype"/>
          <w:sz w:val="20"/>
        </w:rPr>
        <w:br/>
      </w:r>
      <w:commentRangeStart w:id="114"/>
    </w:p>
    <w:p w14:paraId="3B465232" w14:textId="77777777" w:rsidR="00F274B3" w:rsidRDefault="00F274B3" w:rsidP="00F274B3">
      <w:pPr>
        <w:pStyle w:val="Body"/>
        <w:spacing w:after="80" w:line="240" w:lineRule="auto"/>
        <w:ind w:firstLine="360"/>
        <w:rPr>
          <w:rStyle w:val="None"/>
          <w:rFonts w:ascii="Palatino Linotype" w:eastAsia="Palatino Linotype" w:hAnsi="Palatino Linotype" w:cs="Palatino Linotype"/>
          <w:strike/>
        </w:rPr>
      </w:pPr>
      <w:r>
        <w:rPr>
          <w:rStyle w:val="None"/>
          <w:rFonts w:ascii="Palatino Linotype" w:hAnsi="Palatino Linotype"/>
          <w:strike/>
          <w:sz w:val="20"/>
        </w:rPr>
        <w:t xml:space="preserve">The two of these factors together would yield unknown results, because the magnitude of each are unknown. </w:t>
      </w:r>
      <w:commentRangeEnd w:id="114"/>
      <w:r>
        <w:rPr>
          <w:vanish/>
        </w:rPr>
        <w:commentReference w:id="114"/>
      </w:r>
    </w:p>
    <w:p w14:paraId="13CC0BC1"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p>
    <w:p w14:paraId="15EB9873" w14:textId="77777777" w:rsidR="00F274B3" w:rsidRPr="009310C8" w:rsidRDefault="00F274B3" w:rsidP="00F274B3">
      <w:pPr>
        <w:keepNext/>
        <w:keepLines/>
        <w:spacing w:before="120" w:after="120"/>
        <w:outlineLvl w:val="2"/>
        <w:rPr>
          <w:rFonts w:eastAsia="Times New Roman" w:cs="Times New Roman"/>
          <w:b/>
          <w:bCs/>
          <w:szCs w:val="22"/>
        </w:rPr>
      </w:pPr>
      <w:bookmarkStart w:id="115" w:name="_Toc15"/>
      <w:bookmarkStart w:id="116" w:name="_Toc126745070"/>
      <w:r w:rsidRPr="009310C8">
        <w:rPr>
          <w:rFonts w:eastAsia="Times New Roman" w:cs="Times New Roman"/>
          <w:b/>
          <w:bCs/>
          <w:szCs w:val="22"/>
        </w:rPr>
        <w:t>Successful competition from other disposal facilities</w:t>
      </w:r>
      <w:bookmarkEnd w:id="115"/>
      <w:bookmarkEnd w:id="116"/>
    </w:p>
    <w:p w14:paraId="0A442323"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The landfill owner competes in the marketplace to establish and maintain the Coffin Butte </w:t>
      </w:r>
      <w:proofErr w:type="spellStart"/>
      <w:r w:rsidRPr="009310C8">
        <w:rPr>
          <w:rFonts w:eastAsia="Arial Unicode MS" w:cs="Arial Unicode MS"/>
          <w:color w:val="000000"/>
          <w:szCs w:val="22"/>
          <w:u w:color="000000"/>
          <w:bdr w:val="nil"/>
          <w14:textOutline w14:w="0" w14:cap="flat" w14:cmpd="sng" w14:algn="ctr">
            <w14:noFill/>
            <w14:prstDash w14:val="solid"/>
            <w14:bevel/>
          </w14:textOutline>
        </w:rPr>
        <w:t>wasteshed</w:t>
      </w:r>
      <w:proofErr w:type="spell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and other facilities can and do successfully prevail. Example: although Washington County sent over 275,000 tons of waste to Coffin Butte Landfill in 2018, that amount decreased precipitously and was down to 36,000 tons in 2021, due presumably to successful competition by another disposal facility.   </w:t>
      </w:r>
    </w:p>
    <w:p w14:paraId="7304A165"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0000"/>
          <w:szCs w:val="22"/>
          <w:u w:color="000000"/>
          <w:bdr w:val="nil"/>
          <w14:textOutline w14:w="0" w14:cap="flat" w14:cmpd="sng" w14:algn="ctr">
            <w14:noFill/>
            <w14:prstDash w14:val="solid"/>
            <w14:bevel/>
          </w14:textOutline>
        </w:rPr>
        <w:t>➡️</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Extends landfill life by reducing source waste and therefore fill rate</w:t>
      </w:r>
    </w:p>
    <w:p w14:paraId="13B09BED"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p>
    <w:p w14:paraId="795A8CDD" w14:textId="77777777" w:rsidR="00F274B3" w:rsidRPr="009310C8" w:rsidRDefault="00F274B3" w:rsidP="00F274B3">
      <w:pPr>
        <w:keepNext/>
        <w:keepLines/>
        <w:spacing w:before="120" w:after="120"/>
        <w:outlineLvl w:val="2"/>
        <w:rPr>
          <w:rFonts w:eastAsia="Times New Roman" w:cs="Times New Roman"/>
          <w:b/>
          <w:bCs/>
          <w:szCs w:val="22"/>
        </w:rPr>
      </w:pPr>
      <w:bookmarkStart w:id="117" w:name="_Toc16"/>
      <w:bookmarkStart w:id="118" w:name="_Toc126745071"/>
      <w:r w:rsidRPr="009310C8">
        <w:rPr>
          <w:rFonts w:eastAsia="Times New Roman" w:cs="Times New Roman"/>
          <w:b/>
          <w:bCs/>
          <w:szCs w:val="22"/>
        </w:rPr>
        <w:t>Improvements to the waste recovery system / alternatives to landfilling</w:t>
      </w:r>
      <w:bookmarkEnd w:id="117"/>
      <w:bookmarkEnd w:id="118"/>
    </w:p>
    <w:p w14:paraId="21DAFC37"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b/>
          <w:bCs/>
          <w:color w:val="000000"/>
          <w:szCs w:val="22"/>
          <w:u w:color="000000"/>
          <w:bdr w:val="nil"/>
          <w14:textOutline w14:w="0" w14:cap="flat" w14:cmpd="sng" w14:algn="ctr">
            <w14:noFill/>
            <w14:prstDash w14:val="solid"/>
            <w14:bevel/>
          </w14:textOutline>
        </w:rPr>
        <w:t>Waste recovery.</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We say the material headed for the landfill is “waste,” but the truth is, </w:t>
      </w:r>
      <w:proofErr w:type="gramStart"/>
      <w:r w:rsidRPr="009310C8">
        <w:rPr>
          <w:rFonts w:eastAsia="Arial Unicode MS" w:cs="Arial Unicode MS"/>
          <w:color w:val="000000"/>
          <w:szCs w:val="22"/>
          <w:u w:color="000000"/>
          <w:bdr w:val="nil"/>
          <w14:textOutline w14:w="0" w14:cap="flat" w14:cmpd="sng" w14:algn="ctr">
            <w14:noFill/>
            <w14:prstDash w14:val="solid"/>
            <w14:bevel/>
          </w14:textOutline>
        </w:rPr>
        <w:t>the majority of</w:t>
      </w:r>
      <w:proofErr w:type="gram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that material has productive utility. This profit incentive often is buttressed by cultural imperatives not to waste resources. The result is a wide array of initiatives at work ranging from system-wide resource recycling programs down to grassroots </w:t>
      </w:r>
      <w:proofErr w:type="spellStart"/>
      <w:r w:rsidRPr="009310C8">
        <w:rPr>
          <w:rFonts w:eastAsia="Arial Unicode MS" w:cs="Arial Unicode MS"/>
          <w:color w:val="000000"/>
          <w:szCs w:val="22"/>
          <w:u w:color="000000"/>
          <w:bdr w:val="nil"/>
          <w14:textOutline w14:w="0" w14:cap="flat" w14:cmpd="sng" w14:algn="ctr">
            <w14:noFill/>
            <w14:prstDash w14:val="solid"/>
            <w14:bevel/>
          </w14:textOutline>
        </w:rPr>
        <w:t>freesharing</w:t>
      </w:r>
      <w:proofErr w:type="spell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Cs w:val="22"/>
          <w:u w:color="000000"/>
          <w:bdr w:val="nil"/>
          <w14:textOutline w14:w="0" w14:cap="flat" w14:cmpd="sng" w14:algn="ctr">
            <w14:noFill/>
            <w14:prstDash w14:val="solid"/>
            <w14:bevel/>
          </w14:textOutline>
        </w:rPr>
        <w:lastRenderedPageBreak/>
        <w:t>collaboratives. Examples: Too many to list, but the Food Donation Improvement Act, passed in 2022 with bipartisan support and signed into law in Jan 2023, aims to catalyze a major effort to address both</w:t>
      </w:r>
      <w:r w:rsidRPr="009310C8">
        <w:rPr>
          <w:rFonts w:eastAsia="Arial Unicode MS" w:cs="Arial Unicode MS"/>
          <w:color w:val="000000"/>
          <w:szCs w:val="22"/>
          <w:u w:color="000000"/>
          <w:bdr w:val="nil"/>
          <w:lang w:val="de-DE"/>
          <w14:textOutline w14:w="0" w14:cap="flat" w14:cmpd="sng" w14:algn="ctr">
            <w14:noFill/>
            <w14:prstDash w14:val="solid"/>
            <w14:bevel/>
          </w14:textOutline>
        </w:rPr>
        <w:t xml:space="preserve"> hunger and</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the climate crisis by reducing food waste in America.</w:t>
      </w:r>
      <w:r w:rsidRPr="009310C8">
        <w:rPr>
          <w:rFonts w:eastAsia="Arial" w:cs="Arial"/>
          <w:color w:val="000000"/>
          <w:szCs w:val="22"/>
          <w:u w:color="000000"/>
          <w:bdr w:val="nil"/>
          <w:vertAlign w:val="superscript"/>
          <w14:textOutline w14:w="0" w14:cap="flat" w14:cmpd="sng" w14:algn="ctr">
            <w14:noFill/>
            <w14:prstDash w14:val="solid"/>
            <w14:bevel/>
          </w14:textOutline>
        </w:rPr>
        <w:footnoteReference w:id="3"/>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p>
    <w:p w14:paraId="690A7C41" w14:textId="77777777" w:rsidR="00F274B3" w:rsidRPr="009310C8" w:rsidRDefault="00F274B3" w:rsidP="00F274B3">
      <w:pPr>
        <w:numPr>
          <w:ilvl w:val="0"/>
          <w:numId w:val="177"/>
        </w:numPr>
        <w:pBdr>
          <w:top w:val="nil"/>
          <w:left w:val="nil"/>
          <w:bottom w:val="nil"/>
          <w:right w:val="nil"/>
          <w:between w:val="nil"/>
          <w:bar w:val="nil"/>
        </w:pBdr>
        <w:spacing w:after="80" w:line="240" w:lineRule="auto"/>
        <w:rPr>
          <w:rFonts w:eastAsia="Arial Unicode MS" w:cs="Arial Unicode MS"/>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Extends landfill life by reducing source waste and therefore fill rate</w:t>
      </w:r>
    </w:p>
    <w:p w14:paraId="524DC53F"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p>
    <w:p w14:paraId="0C94D07D"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b/>
          <w:bCs/>
          <w:color w:val="000000"/>
          <w:szCs w:val="22"/>
          <w:u w:color="000000"/>
          <w:bdr w:val="nil"/>
          <w14:textOutline w14:w="0" w14:cap="flat" w14:cmpd="sng" w14:algn="ctr">
            <w14:noFill/>
            <w14:prstDash w14:val="solid"/>
            <w14:bevel/>
          </w14:textOutline>
        </w:rPr>
        <w:t>Landfill alternatives.</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Waste recovery is often augmented with measures that seek to prevent the harmful effects of landfilling, to get “beyond landfilling” by diverting materials to dedicated processing facilities or alternative disposal sites.</w:t>
      </w:r>
    </w:p>
    <w:p w14:paraId="440F13A4" w14:textId="77777777" w:rsidR="00F274B3" w:rsidRPr="009310C8" w:rsidRDefault="00F274B3" w:rsidP="00F274B3">
      <w:pPr>
        <w:numPr>
          <w:ilvl w:val="0"/>
          <w:numId w:val="177"/>
        </w:numPr>
        <w:pBdr>
          <w:top w:val="nil"/>
          <w:left w:val="nil"/>
          <w:bottom w:val="nil"/>
          <w:right w:val="nil"/>
          <w:between w:val="nil"/>
          <w:bar w:val="nil"/>
        </w:pBdr>
        <w:spacing w:after="80" w:line="240" w:lineRule="auto"/>
        <w:rPr>
          <w:rFonts w:eastAsia="Arial Unicode MS" w:cs="Arial Unicode MS"/>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Extends landfill life by reducing source waste and therefore fill rate</w:t>
      </w:r>
    </w:p>
    <w:p w14:paraId="11715851"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p>
    <w:p w14:paraId="4455D7D1"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b/>
          <w:bCs/>
          <w:color w:val="000000"/>
          <w:szCs w:val="22"/>
          <w:u w:color="000000"/>
          <w:bdr w:val="nil"/>
          <w14:textOutline w14:w="0" w14:cap="flat" w14:cmpd="sng" w14:algn="ctr">
            <w14:noFill/>
            <w14:prstDash w14:val="solid"/>
            <w14:bevel/>
          </w14:textOutline>
        </w:rPr>
        <w:t>Obsolescence.</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Landfilling is an old technology, and alternative processes already exist. Examples of this abound in Europe, where EU member nations are working together to move beyond landfilling.</w:t>
      </w:r>
    </w:p>
    <w:p w14:paraId="2C455634"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0000"/>
          <w:szCs w:val="22"/>
          <w:u w:color="000000"/>
          <w:bdr w:val="nil"/>
          <w14:textOutline w14:w="0" w14:cap="flat" w14:cmpd="sng" w14:algn="ctr">
            <w14:noFill/>
            <w14:prstDash w14:val="solid"/>
            <w14:bevel/>
          </w14:textOutline>
        </w:rPr>
        <w:t>➡️</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Extends landfill life by reducing source waste and therefore fill rate</w:t>
      </w:r>
    </w:p>
    <w:p w14:paraId="7B08C43B"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p>
    <w:p w14:paraId="1A5D063E" w14:textId="77777777" w:rsidR="00F274B3" w:rsidRPr="009310C8" w:rsidRDefault="00F274B3" w:rsidP="00F274B3">
      <w:pPr>
        <w:keepNext/>
        <w:keepLines/>
        <w:spacing w:before="120" w:after="120"/>
        <w:outlineLvl w:val="2"/>
        <w:rPr>
          <w:rFonts w:eastAsia="Times New Roman" w:cs="Times New Roman"/>
          <w:b/>
          <w:bCs/>
          <w:szCs w:val="22"/>
        </w:rPr>
      </w:pPr>
      <w:bookmarkStart w:id="119" w:name="_Toc17"/>
      <w:bookmarkStart w:id="120" w:name="_Toc126745072"/>
      <w:r w:rsidRPr="009310C8">
        <w:rPr>
          <w:rFonts w:eastAsia="Times New Roman" w:cs="Times New Roman"/>
          <w:b/>
          <w:bCs/>
          <w:szCs w:val="22"/>
        </w:rPr>
        <w:t>Reductions in waste generation</w:t>
      </w:r>
      <w:bookmarkEnd w:id="119"/>
      <w:bookmarkEnd w:id="120"/>
    </w:p>
    <w:p w14:paraId="7DC54745"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b/>
          <w:bCs/>
          <w:color w:val="000000"/>
          <w:szCs w:val="22"/>
          <w:u w:color="000000"/>
          <w:bdr w:val="nil"/>
          <w14:textOutline w14:w="0" w14:cap="flat" w14:cmpd="sng" w14:algn="ctr">
            <w14:noFill/>
            <w14:prstDash w14:val="solid"/>
            <w14:bevel/>
          </w14:textOutline>
        </w:rPr>
        <w:t>Systemic</w:t>
      </w:r>
      <w:r w:rsidRPr="009310C8">
        <w:rPr>
          <w:rFonts w:eastAsia="Arial Unicode MS" w:cs="Arial Unicode MS"/>
          <w:color w:val="000000"/>
          <w:szCs w:val="22"/>
          <w:u w:color="000000"/>
          <w:bdr w:val="nil"/>
          <w14:textOutline w14:w="0" w14:cap="flat" w14:cmpd="sng" w14:algn="ctr">
            <w14:noFill/>
            <w14:prstDash w14:val="solid"/>
            <w14:bevel/>
          </w14:textOutline>
        </w:rPr>
        <w:t>. No one enjoys throwing things away, but the systems by which we acquire and use material goods are often designed to generate trash. These systems are being redesigned to either recycle materials or to eliminate their trash components. Examples: there are many to choose from, but a focus right now is extended producer responsibility (EPR) initiatives such as Oregon SB 582, the Plastic Pollution and Recycling Modernization Act passed in 2021, which provides “a much more accessible, responsible and stable recycling system.”</w:t>
      </w:r>
      <w:r w:rsidRPr="009310C8">
        <w:rPr>
          <w:rFonts w:eastAsia="Arial" w:cs="Arial"/>
          <w:color w:val="000000"/>
          <w:szCs w:val="22"/>
          <w:u w:color="000000"/>
          <w:bdr w:val="nil"/>
          <w:vertAlign w:val="superscript"/>
          <w14:textOutline w14:w="0" w14:cap="flat" w14:cmpd="sng" w14:algn="ctr">
            <w14:noFill/>
            <w14:prstDash w14:val="solid"/>
            <w14:bevel/>
          </w14:textOutline>
        </w:rPr>
        <w:footnoteReference w:id="4"/>
      </w:r>
    </w:p>
    <w:p w14:paraId="144C1E9A"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0000"/>
          <w:szCs w:val="22"/>
          <w:u w:color="000000"/>
          <w:bdr w:val="nil"/>
          <w14:textOutline w14:w="0" w14:cap="flat" w14:cmpd="sng" w14:algn="ctr">
            <w14:noFill/>
            <w14:prstDash w14:val="solid"/>
            <w14:bevel/>
          </w14:textOutline>
        </w:rPr>
        <w:t>➡️</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Extends landfill life by reducing source waste and therefore fill rate</w:t>
      </w:r>
    </w:p>
    <w:p w14:paraId="473EA93A"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b/>
          <w:bCs/>
          <w:color w:val="000000"/>
          <w:szCs w:val="22"/>
          <w:u w:color="000000"/>
          <w:bdr w:val="nil"/>
          <w14:textOutline w14:w="0" w14:cap="flat" w14:cmpd="sng" w14:algn="ctr">
            <w14:noFill/>
            <w14:prstDash w14:val="solid"/>
            <w14:bevel/>
          </w14:textOutline>
        </w:rPr>
        <w:t>Cultural</w:t>
      </w:r>
      <w:r w:rsidRPr="009310C8">
        <w:rPr>
          <w:rFonts w:eastAsia="Arial Unicode MS" w:cs="Arial Unicode MS"/>
          <w:color w:val="000000"/>
          <w:szCs w:val="22"/>
          <w:u w:color="000000"/>
          <w:bdr w:val="nil"/>
          <w14:textOutline w14:w="0" w14:cap="flat" w14:cmpd="sng" w14:algn="ctr">
            <w14:noFill/>
            <w14:prstDash w14:val="solid"/>
            <w14:bevel/>
          </w14:textOutline>
        </w:rPr>
        <w:t>. People individually can prioritize reducing waste, often in response to cultural or systemic cues. Example: the current recycling system relies on social engagement with issues of environmental awareness and action to inspire its volunteer actions to reuse, recycle, compost, etc. Historically, as shown in the historical data, this engagement goes up (and per-capita trash generation goes down) during Democratic administrations, when environmental issues are emphasized; the reverse is generally true during Republican administrations, when they are not.</w:t>
      </w:r>
    </w:p>
    <w:p w14:paraId="49EEE126" w14:textId="77777777" w:rsidR="00F274B3" w:rsidRPr="009310C8" w:rsidRDefault="00F274B3" w:rsidP="00F274B3">
      <w:pPr>
        <w:numPr>
          <w:ilvl w:val="0"/>
          <w:numId w:val="178"/>
        </w:numPr>
        <w:pBdr>
          <w:top w:val="nil"/>
          <w:left w:val="nil"/>
          <w:bottom w:val="nil"/>
          <w:right w:val="nil"/>
          <w:between w:val="nil"/>
          <w:bar w:val="nil"/>
        </w:pBdr>
        <w:spacing w:after="80" w:line="240" w:lineRule="auto"/>
        <w:rPr>
          <w:rFonts w:eastAsia="Arial Unicode MS" w:cs="Arial Unicode MS"/>
          <w:color w:val="000000"/>
          <w:sz w:val="20"/>
          <w:u w:color="000000"/>
          <w:bdr w:val="nil"/>
          <w14:textOutline w14:w="0" w14:cap="flat" w14:cmpd="sng" w14:algn="ctr">
            <w14:noFill/>
            <w14:prstDash w14:val="solid"/>
            <w14:bevel/>
          </w14:textOutline>
        </w:rPr>
      </w:pPr>
      <w:r w:rsidRPr="009310C8">
        <w:rPr>
          <w:rFonts w:eastAsia="Arial Unicode MS" w:cs="Arial Unicode MS"/>
          <w:color w:val="000000"/>
          <w:sz w:val="20"/>
          <w:u w:color="000000"/>
          <w:bdr w:val="nil"/>
          <w14:textOutline w14:w="0" w14:cap="flat" w14:cmpd="sng" w14:algn="ctr">
            <w14:noFill/>
            <w14:prstDash w14:val="solid"/>
            <w14:bevel/>
          </w14:textOutline>
        </w:rPr>
        <w:t>Extends landfill life by reducing source waste and therefore fill rate</w:t>
      </w:r>
    </w:p>
    <w:p w14:paraId="6C4048CB"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p>
    <w:p w14:paraId="7935735A"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b/>
          <w:bCs/>
          <w:color w:val="000000"/>
          <w:szCs w:val="22"/>
          <w:u w:color="000000"/>
          <w:bdr w:val="nil"/>
          <w14:textOutline w14:w="0" w14:cap="flat" w14:cmpd="sng" w14:algn="ctr">
            <w14:noFill/>
            <w14:prstDash w14:val="solid"/>
            <w14:bevel/>
          </w14:textOutline>
        </w:rPr>
        <w:t>Equity</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Groups of people in the Coffin Butte </w:t>
      </w:r>
      <w:proofErr w:type="spellStart"/>
      <w:r w:rsidRPr="009310C8">
        <w:rPr>
          <w:rFonts w:eastAsia="Arial Unicode MS" w:cs="Arial Unicode MS"/>
          <w:color w:val="000000"/>
          <w:szCs w:val="22"/>
          <w:u w:color="000000"/>
          <w:bdr w:val="nil"/>
          <w14:textOutline w14:w="0" w14:cap="flat" w14:cmpd="sng" w14:algn="ctr">
            <w14:noFill/>
            <w14:prstDash w14:val="solid"/>
            <w14:bevel/>
          </w14:textOutline>
        </w:rPr>
        <w:t>wasteshed</w:t>
      </w:r>
      <w:proofErr w:type="spell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do not have equal access to recycling or other elements of waste reduction; measures are being designed to correct this. </w:t>
      </w:r>
      <w:r w:rsidRPr="009310C8">
        <w:rPr>
          <w:rFonts w:eastAsia="Arial Unicode MS" w:cs="Arial Unicode MS"/>
          <w:color w:val="000000"/>
          <w:szCs w:val="22"/>
          <w:u w:color="000000"/>
          <w:bdr w:val="nil"/>
          <w14:textOutline w14:w="0" w14:cap="flat" w14:cmpd="sng" w14:algn="ctr">
            <w14:noFill/>
            <w14:prstDash w14:val="solid"/>
            <w14:bevel/>
          </w14:textOutline>
        </w:rPr>
        <w:lastRenderedPageBreak/>
        <w:t>Example: Oregon SB 582, the Plastic Pollution and Recycling Modernization Act, contains provisions to fund reuse and waste prevention programs in these communities.</w:t>
      </w:r>
      <w:r w:rsidRPr="009310C8">
        <w:rPr>
          <w:rFonts w:eastAsia="Arial" w:cs="Arial"/>
          <w:color w:val="000000"/>
          <w:szCs w:val="22"/>
          <w:u w:color="000000"/>
          <w:bdr w:val="nil"/>
          <w:vertAlign w:val="superscript"/>
          <w14:textOutline w14:w="0" w14:cap="flat" w14:cmpd="sng" w14:algn="ctr">
            <w14:noFill/>
            <w14:prstDash w14:val="solid"/>
            <w14:bevel/>
          </w14:textOutline>
        </w:rPr>
        <w:footnoteReference w:id="5"/>
      </w:r>
    </w:p>
    <w:p w14:paraId="12973B36"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0000"/>
          <w:szCs w:val="22"/>
          <w:u w:color="000000"/>
          <w:bdr w:val="nil"/>
          <w14:textOutline w14:w="0" w14:cap="flat" w14:cmpd="sng" w14:algn="ctr">
            <w14:noFill/>
            <w14:prstDash w14:val="solid"/>
            <w14:bevel/>
          </w14:textOutline>
        </w:rPr>
        <w:t>➡️</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Extends landfill life by reducing source waste and therefore fill rate</w:t>
      </w:r>
    </w:p>
    <w:p w14:paraId="4EC72F4D"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p>
    <w:p w14:paraId="4A6E8F03" w14:textId="77777777" w:rsidR="00F274B3" w:rsidRPr="009310C8" w:rsidRDefault="00F274B3" w:rsidP="00F274B3">
      <w:pPr>
        <w:keepNext/>
        <w:keepLines/>
        <w:spacing w:before="120" w:after="120"/>
        <w:outlineLvl w:val="2"/>
        <w:rPr>
          <w:rFonts w:eastAsia="Times New Roman" w:cs="Times New Roman"/>
          <w:b/>
          <w:bCs/>
          <w:szCs w:val="22"/>
        </w:rPr>
      </w:pPr>
      <w:bookmarkStart w:id="121" w:name="_Toc18"/>
      <w:bookmarkStart w:id="122" w:name="_Toc126745073"/>
      <w:r w:rsidRPr="009310C8">
        <w:rPr>
          <w:rFonts w:eastAsia="Times New Roman" w:cs="Times New Roman"/>
          <w:b/>
          <w:bCs/>
          <w:szCs w:val="22"/>
        </w:rPr>
        <w:t>Recessions</w:t>
      </w:r>
      <w:bookmarkEnd w:id="121"/>
      <w:bookmarkEnd w:id="122"/>
    </w:p>
    <w:p w14:paraId="0E715177"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Recessions reduce economic activity, which generally reduces the amount of waste produced throughout the </w:t>
      </w:r>
      <w:proofErr w:type="spellStart"/>
      <w:r w:rsidRPr="009310C8">
        <w:rPr>
          <w:rFonts w:eastAsia="Arial Unicode MS" w:cs="Arial Unicode MS"/>
          <w:color w:val="000000"/>
          <w:szCs w:val="22"/>
          <w:u w:color="000000"/>
          <w:bdr w:val="nil"/>
          <w14:textOutline w14:w="0" w14:cap="flat" w14:cmpd="sng" w14:algn="ctr">
            <w14:noFill/>
            <w14:prstDash w14:val="solid"/>
            <w14:bevel/>
          </w14:textOutline>
        </w:rPr>
        <w:t>wasteshed</w:t>
      </w:r>
      <w:proofErr w:type="spell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Example: </w:t>
      </w:r>
      <w:proofErr w:type="gramStart"/>
      <w:r w:rsidRPr="009310C8">
        <w:rPr>
          <w:rFonts w:eastAsia="Arial Unicode MS" w:cs="Arial Unicode MS"/>
          <w:color w:val="000000"/>
          <w:szCs w:val="22"/>
          <w:u w:color="000000"/>
          <w:bdr w:val="nil"/>
          <w14:textOutline w14:w="0" w14:cap="flat" w14:cmpd="sng" w14:algn="ctr">
            <w14:noFill/>
            <w14:prstDash w14:val="solid"/>
            <w14:bevel/>
          </w14:textOutline>
        </w:rPr>
        <w:t>the</w:t>
      </w:r>
      <w:proofErr w:type="gram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Crash of 2008 can explain in part the historical intake decline beginning in late 2008 and continuing through 2012.</w:t>
      </w:r>
    </w:p>
    <w:p w14:paraId="2C4F00DF"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0000"/>
          <w:szCs w:val="22"/>
          <w:u w:color="000000"/>
          <w:bdr w:val="nil"/>
          <w14:textOutline w14:w="0" w14:cap="flat" w14:cmpd="sng" w14:algn="ctr">
            <w14:noFill/>
            <w14:prstDash w14:val="solid"/>
            <w14:bevel/>
          </w14:textOutline>
        </w:rPr>
        <w:t>➡️</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Extends landfill life by reducing source waste and therefore fill rate</w:t>
      </w:r>
    </w:p>
    <w:p w14:paraId="6DE13F27"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p>
    <w:p w14:paraId="7540BAB1" w14:textId="77777777" w:rsidR="00F274B3" w:rsidRPr="009310C8" w:rsidRDefault="00F274B3" w:rsidP="00F274B3">
      <w:pPr>
        <w:keepNext/>
        <w:keepLines/>
        <w:spacing w:before="120" w:after="120"/>
        <w:outlineLvl w:val="2"/>
        <w:rPr>
          <w:rFonts w:eastAsia="Times New Roman" w:cs="Times New Roman"/>
          <w:b/>
          <w:bCs/>
          <w:szCs w:val="22"/>
        </w:rPr>
      </w:pPr>
      <w:bookmarkStart w:id="123" w:name="_Toc19"/>
      <w:bookmarkStart w:id="124" w:name="_Toc126745074"/>
      <w:r w:rsidRPr="009310C8">
        <w:rPr>
          <w:rFonts w:eastAsia="Times New Roman" w:cs="Times New Roman"/>
          <w:b/>
          <w:bCs/>
          <w:szCs w:val="22"/>
        </w:rPr>
        <w:t>Materials transportation</w:t>
      </w:r>
      <w:bookmarkEnd w:id="123"/>
      <w:bookmarkEnd w:id="124"/>
    </w:p>
    <w:p w14:paraId="4F471E7F"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Materials with inherent value currently go into landfills just because where they are is not where they need to be for that value to be extracted. Investments and improvements into relevant transportation systems (such as intermodal transfer stations, which enable materials to be shipped </w:t>
      </w:r>
      <w:commentRangeStart w:id="125"/>
      <w:commentRangeStart w:id="126"/>
      <w:r w:rsidRPr="009310C8">
        <w:rPr>
          <w:rFonts w:eastAsia="Arial Unicode MS" w:cs="Arial Unicode MS"/>
          <w:color w:val="000000"/>
          <w:szCs w:val="22"/>
          <w:u w:color="000000"/>
          <w:bdr w:val="nil"/>
          <w14:textOutline w14:w="0" w14:cap="flat" w14:cmpd="sng" w14:algn="ctr">
            <w14:noFill/>
            <w14:prstDash w14:val="solid"/>
            <w14:bevel/>
          </w14:textOutline>
        </w:rPr>
        <w:t>more economically</w:t>
      </w:r>
      <w:commentRangeEnd w:id="125"/>
      <w:r w:rsidRPr="009310C8">
        <w:rPr>
          <w:rFonts w:eastAsia="Calibri" w:cs="Times New Roman"/>
          <w:sz w:val="16"/>
          <w:szCs w:val="16"/>
          <w:u w:color="000000"/>
        </w:rPr>
        <w:commentReference w:id="125"/>
      </w:r>
      <w:commentRangeEnd w:id="126"/>
      <w:r>
        <w:rPr>
          <w:rStyle w:val="CommentReference"/>
        </w:rPr>
        <w:commentReference w:id="126"/>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by rail) can enable materials to become less wasteful and less environmentally harmful and participate more fully in circular economies. </w:t>
      </w:r>
    </w:p>
    <w:p w14:paraId="7669D443"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0000"/>
          <w:szCs w:val="22"/>
          <w:u w:color="000000"/>
          <w:bdr w:val="nil"/>
          <w14:textOutline w14:w="0" w14:cap="flat" w14:cmpd="sng" w14:algn="ctr">
            <w14:noFill/>
            <w14:prstDash w14:val="solid"/>
            <w14:bevel/>
          </w14:textOutline>
        </w:rPr>
        <w:t>➡️</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Extends landfill life by reducing source waste and therefore fill rate</w:t>
      </w:r>
    </w:p>
    <w:p w14:paraId="5500FE48"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p>
    <w:p w14:paraId="2227F862" w14:textId="77777777" w:rsidR="00F274B3" w:rsidRPr="009310C8" w:rsidRDefault="00F274B3" w:rsidP="00F274B3">
      <w:pPr>
        <w:keepNext/>
        <w:keepLines/>
        <w:spacing w:before="120" w:after="120"/>
        <w:outlineLvl w:val="2"/>
        <w:rPr>
          <w:rFonts w:eastAsia="Times New Roman" w:cs="Times New Roman"/>
          <w:b/>
          <w:bCs/>
          <w:szCs w:val="22"/>
        </w:rPr>
      </w:pPr>
      <w:bookmarkStart w:id="127" w:name="_Toc20"/>
      <w:bookmarkStart w:id="128" w:name="_Toc126745075"/>
      <w:r w:rsidRPr="009310C8">
        <w:rPr>
          <w:rFonts w:eastAsia="Times New Roman" w:cs="Times New Roman"/>
          <w:b/>
          <w:bCs/>
          <w:szCs w:val="22"/>
        </w:rPr>
        <w:t>The climate crisis</w:t>
      </w:r>
      <w:bookmarkEnd w:id="127"/>
      <w:bookmarkEnd w:id="128"/>
    </w:p>
    <w:p w14:paraId="7270947A"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b/>
          <w:bCs/>
          <w:color w:val="000000"/>
          <w:szCs w:val="22"/>
          <w:u w:color="000000"/>
          <w:bdr w:val="nil"/>
          <w14:textOutline w14:w="0" w14:cap="flat" w14:cmpd="sng" w14:algn="ctr">
            <w14:noFill/>
            <w14:prstDash w14:val="solid"/>
            <w14:bevel/>
          </w14:textOutline>
        </w:rPr>
        <w:t>Activism</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People all over the world are growing increasingly concerned about the threat the uncontrolled release of greenhouse gases poses to the ecosystems that human societies depend upon. A major focus of activism worldwide is the release of </w:t>
      </w:r>
      <w:proofErr w:type="gramStart"/>
      <w:r w:rsidRPr="009310C8">
        <w:rPr>
          <w:rFonts w:eastAsia="Arial Unicode MS" w:cs="Arial Unicode MS"/>
          <w:color w:val="000000"/>
          <w:szCs w:val="22"/>
          <w:u w:color="000000"/>
          <w:bdr w:val="nil"/>
          <w14:textOutline w14:w="0" w14:cap="flat" w14:cmpd="sng" w14:algn="ctr">
            <w14:noFill/>
            <w14:prstDash w14:val="solid"/>
            <w14:bevel/>
          </w14:textOutline>
        </w:rPr>
        <w:t>methane, because</w:t>
      </w:r>
      <w:proofErr w:type="gram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methane is a potent and quick-acting greenhouse gas. </w:t>
      </w:r>
      <w:commentRangeStart w:id="129"/>
      <w:r w:rsidRPr="009310C8">
        <w:rPr>
          <w:rFonts w:eastAsia="Arial Unicode MS" w:cs="Arial Unicode MS"/>
          <w:color w:val="000000"/>
          <w:szCs w:val="22"/>
          <w:u w:color="000000"/>
          <w:bdr w:val="nil"/>
          <w14:textOutline w14:w="0" w14:cap="flat" w14:cmpd="sng" w14:algn="ctr">
            <w14:noFill/>
            <w14:prstDash w14:val="solid"/>
            <w14:bevel/>
          </w14:textOutline>
        </w:rPr>
        <w:t>While</w:t>
      </w:r>
      <w:commentRangeEnd w:id="129"/>
      <w:r>
        <w:rPr>
          <w:rStyle w:val="CommentReference"/>
        </w:rPr>
        <w:commentReference w:id="129"/>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only 1.4% of emissions associated with the life cycle of materials in Oregon occur in the post-consumer disposal life-cycle stage (including landfilling and transportation to landfills)</w:t>
      </w:r>
      <w:r w:rsidRPr="009310C8">
        <w:rPr>
          <w:rFonts w:eastAsia="Arial Unicode MS" w:cs="Arial Unicode MS"/>
          <w:color w:val="000000"/>
          <w:szCs w:val="22"/>
          <w:u w:color="000000"/>
          <w:bdr w:val="nil"/>
          <w:vertAlign w:val="superscript"/>
          <w14:textOutline w14:w="0" w14:cap="flat" w14:cmpd="sng" w14:algn="ctr">
            <w14:noFill/>
            <w14:prstDash w14:val="solid"/>
            <w14:bevel/>
          </w14:textOutline>
        </w:rPr>
        <w:footnoteReference w:id="6"/>
      </w:r>
      <w:r w:rsidRPr="009310C8">
        <w:rPr>
          <w:rFonts w:eastAsia="Arial Unicode MS" w:cs="Arial Unicode MS"/>
          <w:color w:val="000000"/>
          <w:szCs w:val="22"/>
          <w:u w:color="000000"/>
          <w:bdr w:val="nil"/>
          <w14:textOutline w14:w="0" w14:cap="flat" w14:cmpd="sng" w14:algn="ctr">
            <w14:noFill/>
            <w14:prstDash w14:val="solid"/>
            <w14:bevel/>
          </w14:textOutline>
        </w:rPr>
        <w:t>, landfills are major sources of greenhouse gas emissions, especially methane, in the United States. Activism thus constitutes a powerful and growing force that is highly motivated to push forward actions that move beyond landfilling. Example: grassroots environmental activists successfully prevented landfill owners from expanding their landfills in both Yamhill and Benton counties in the last ten years.</w:t>
      </w:r>
    </w:p>
    <w:p w14:paraId="63FCF418"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0000"/>
          <w:szCs w:val="22"/>
          <w:u w:color="000000"/>
          <w:bdr w:val="nil"/>
          <w14:textOutline w14:w="0" w14:cap="flat" w14:cmpd="sng" w14:algn="ctr">
            <w14:noFill/>
            <w14:prstDash w14:val="solid"/>
            <w14:bevel/>
          </w14:textOutline>
        </w:rPr>
        <w:t>➡️</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Extends landfill life by reducing methane-generating waste going into the landfill</w:t>
      </w:r>
    </w:p>
    <w:p w14:paraId="7A2D2C95"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p>
    <w:p w14:paraId="3214579A"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b/>
          <w:bCs/>
          <w:color w:val="000000"/>
          <w:szCs w:val="22"/>
          <w:u w:color="000000"/>
          <w:bdr w:val="nil"/>
          <w14:textOutline w14:w="0" w14:cap="flat" w14:cmpd="sng" w14:algn="ctr">
            <w14:noFill/>
            <w14:prstDash w14:val="solid"/>
            <w14:bevel/>
          </w14:textOutline>
        </w:rPr>
        <w:t>Litigation and Shareholder Action</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Environmentally engaged citizens are suing governmental agencies, and investors are suing corporations, for failing to act responsibly </w:t>
      </w:r>
      <w:r w:rsidRPr="009310C8">
        <w:rPr>
          <w:rFonts w:eastAsia="Arial Unicode MS" w:cs="Arial Unicode MS"/>
          <w:color w:val="000000"/>
          <w:szCs w:val="22"/>
          <w:u w:color="000000"/>
          <w:bdr w:val="nil"/>
          <w14:textOutline w14:w="0" w14:cap="flat" w14:cmpd="sng" w14:algn="ctr">
            <w14:noFill/>
            <w14:prstDash w14:val="solid"/>
            <w14:bevel/>
          </w14:textOutline>
        </w:rPr>
        <w:lastRenderedPageBreak/>
        <w:t xml:space="preserve">on the climate crisis, and to force action to address the crisis. Example: the worldwide campaign of atmospheric trust litigation organized by Our Children’s </w:t>
      </w:r>
      <w:proofErr w:type="gramStart"/>
      <w:r w:rsidRPr="009310C8">
        <w:rPr>
          <w:rFonts w:eastAsia="Arial Unicode MS" w:cs="Arial Unicode MS"/>
          <w:color w:val="000000"/>
          <w:szCs w:val="22"/>
          <w:u w:color="000000"/>
          <w:bdr w:val="nil"/>
          <w14:textOutline w14:w="0" w14:cap="flat" w14:cmpd="sng" w14:algn="ctr">
            <w14:noFill/>
            <w14:prstDash w14:val="solid"/>
            <w14:bevel/>
          </w14:textOutline>
        </w:rPr>
        <w:t>Trust,</w:t>
      </w:r>
      <w:proofErr w:type="gram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a public interest nonprofit law firm headquartered in Eugene.</w:t>
      </w:r>
    </w:p>
    <w:p w14:paraId="51717201"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0000"/>
          <w:szCs w:val="22"/>
          <w:u w:color="000000"/>
          <w:bdr w:val="nil"/>
          <w14:textOutline w14:w="0" w14:cap="flat" w14:cmpd="sng" w14:algn="ctr">
            <w14:noFill/>
            <w14:prstDash w14:val="solid"/>
            <w14:bevel/>
          </w14:textOutline>
        </w:rPr>
        <w:t>➡️</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Extends landfill life by reducing methane-generating waste going into the landfill</w:t>
      </w:r>
    </w:p>
    <w:p w14:paraId="082F8003"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p>
    <w:p w14:paraId="214E98EE"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b/>
          <w:bCs/>
          <w:color w:val="000000"/>
          <w:szCs w:val="22"/>
          <w:u w:color="000000"/>
          <w:bdr w:val="nil"/>
          <w14:textOutline w14:w="0" w14:cap="flat" w14:cmpd="sng" w14:algn="ctr">
            <w14:noFill/>
            <w14:prstDash w14:val="solid"/>
            <w14:bevel/>
          </w14:textOutline>
        </w:rPr>
        <w:t>Legislation</w:t>
      </w:r>
      <w:r w:rsidRPr="009310C8">
        <w:rPr>
          <w:rFonts w:eastAsia="Arial Unicode MS" w:cs="Arial Unicode MS"/>
          <w:color w:val="000000"/>
          <w:szCs w:val="22"/>
          <w:u w:color="000000"/>
          <w:bdr w:val="nil"/>
          <w14:textOutline w14:w="0" w14:cap="flat" w14:cmpd="sng" w14:algn="ctr">
            <w14:noFill/>
            <w14:prstDash w14:val="solid"/>
            <w14:bevel/>
          </w14:textOutline>
        </w:rPr>
        <w:t>. The pressure generated by the public, science, financial, and industry communities concerned about the climate crisis is manifesting in legislation. Examples: in its 2021 Methane Emissions Reduction Plan, the US government is mobilizing “all available tools to identify and reduce methane emissions from all major sources,” and in its 2023 Food Donation Improvement Act, it targets food waste, “the most common material found in landfills, constituting an estimated 24% of material” which generates large quantities of methane emissions.</w:t>
      </w:r>
      <w:r w:rsidRPr="009310C8">
        <w:rPr>
          <w:rFonts w:eastAsia="Arial" w:cs="Arial"/>
          <w:color w:val="000000"/>
          <w:szCs w:val="22"/>
          <w:u w:color="000000"/>
          <w:bdr w:val="nil"/>
          <w:vertAlign w:val="superscript"/>
          <w14:textOutline w14:w="0" w14:cap="flat" w14:cmpd="sng" w14:algn="ctr">
            <w14:noFill/>
            <w14:prstDash w14:val="solid"/>
            <w14:bevel/>
          </w14:textOutline>
        </w:rPr>
        <w:footnoteReference w:id="7"/>
      </w:r>
    </w:p>
    <w:p w14:paraId="5F4DB1E2"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0000"/>
          <w:szCs w:val="22"/>
          <w:u w:color="000000"/>
          <w:bdr w:val="nil"/>
          <w14:textOutline w14:w="0" w14:cap="flat" w14:cmpd="sng" w14:algn="ctr">
            <w14:noFill/>
            <w14:prstDash w14:val="solid"/>
            <w14:bevel/>
          </w14:textOutline>
        </w:rPr>
        <w:t>➡️</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Extends landfill life by reducing methane-generating waste going into the landfill</w:t>
      </w:r>
    </w:p>
    <w:p w14:paraId="42AE199F"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p>
    <w:p w14:paraId="2C19BF88"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p>
    <w:p w14:paraId="72D584EB"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p>
    <w:p w14:paraId="04591446" w14:textId="77777777" w:rsidR="00F274B3" w:rsidRPr="009310C8" w:rsidRDefault="00F274B3" w:rsidP="00F274B3">
      <w:pPr>
        <w:pBdr>
          <w:top w:val="nil"/>
          <w:left w:val="nil"/>
          <w:bottom w:val="nil"/>
          <w:right w:val="nil"/>
          <w:between w:val="nil"/>
          <w:bar w:val="nil"/>
        </w:pBdr>
        <w:rPr>
          <w:rFonts w:eastAsia="Arial Unicode MS" w:cs="Arial Unicode MS"/>
          <w:b/>
          <w:bCs/>
          <w:color w:val="0076BA"/>
          <w:sz w:val="24"/>
          <w:szCs w:val="24"/>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76BA"/>
          <w:sz w:val="24"/>
          <w:szCs w:val="24"/>
          <w:u w:color="000000"/>
          <w:bdr w:val="nil"/>
          <w14:textOutline w14:w="0" w14:cap="flat" w14:cmpd="sng" w14:algn="ctr">
            <w14:noFill/>
            <w14:prstDash w14:val="solid"/>
            <w14:bevel/>
          </w14:textOutline>
        </w:rPr>
        <w:t>➡️⬅️</w:t>
      </w:r>
      <w:r w:rsidRPr="009310C8">
        <w:rPr>
          <w:rFonts w:eastAsia="Arial Unicode MS" w:cs="Arial Unicode MS"/>
          <w:b/>
          <w:bCs/>
          <w:color w:val="0076BA"/>
          <w:sz w:val="24"/>
          <w:szCs w:val="24"/>
          <w:u w:color="000000"/>
          <w:bdr w:val="nil"/>
          <w14:textOutline w14:w="0" w14:cap="flat" w14:cmpd="sng" w14:algn="ctr">
            <w14:noFill/>
            <w14:prstDash w14:val="solid"/>
            <w14:bevel/>
          </w14:textOutline>
        </w:rPr>
        <w:t xml:space="preserve"> Novel factors on landfill life</w:t>
      </w:r>
    </w:p>
    <w:p w14:paraId="686B804B" w14:textId="77777777" w:rsidR="00F274B3" w:rsidRPr="009310C8" w:rsidRDefault="00F274B3" w:rsidP="00F274B3">
      <w:pPr>
        <w:keepNext/>
        <w:keepLines/>
        <w:spacing w:before="120" w:after="120"/>
        <w:outlineLvl w:val="2"/>
        <w:rPr>
          <w:rFonts w:eastAsia="Times New Roman" w:cs="Times New Roman"/>
          <w:b/>
          <w:bCs/>
          <w:szCs w:val="22"/>
        </w:rPr>
      </w:pPr>
      <w:bookmarkStart w:id="130" w:name="_Toc21"/>
      <w:bookmarkStart w:id="131" w:name="_Toc126745076"/>
      <w:r w:rsidRPr="009310C8">
        <w:rPr>
          <w:rFonts w:eastAsia="Times New Roman" w:cs="Times New Roman"/>
          <w:b/>
          <w:bCs/>
          <w:szCs w:val="22"/>
        </w:rPr>
        <w:t>Pandemics</w:t>
      </w:r>
      <w:bookmarkEnd w:id="130"/>
      <w:bookmarkEnd w:id="131"/>
    </w:p>
    <w:p w14:paraId="7F25A64B" w14:textId="77777777" w:rsidR="00F274B3" w:rsidRPr="009310C8" w:rsidRDefault="00F274B3" w:rsidP="00F274B3">
      <w:pPr>
        <w:pBdr>
          <w:top w:val="nil"/>
          <w:left w:val="nil"/>
          <w:bottom w:val="nil"/>
          <w:right w:val="nil"/>
          <w:between w:val="nil"/>
          <w:bar w:val="nil"/>
        </w:pBdr>
        <w:spacing w:line="240" w:lineRule="auto"/>
        <w:ind w:left="360"/>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The COVID pandemic has had a significant but mixed impact on landfill life, which can be characterized as a profound reduction in waste generation in 2020 and a resurgence of waste generation in 2021, likely due to lifestyle adaptations such as increased at-home shopping. The pandemic will continue to have an effect </w:t>
      </w:r>
      <w:proofErr w:type="gramStart"/>
      <w:r w:rsidRPr="009310C8">
        <w:rPr>
          <w:rFonts w:eastAsia="Arial Unicode MS" w:cs="Arial Unicode MS"/>
          <w:color w:val="000000"/>
          <w:szCs w:val="22"/>
          <w:u w:color="000000"/>
          <w:bdr w:val="nil"/>
          <w14:textOutline w14:w="0" w14:cap="flat" w14:cmpd="sng" w14:algn="ctr">
            <w14:noFill/>
            <w14:prstDash w14:val="solid"/>
            <w14:bevel/>
          </w14:textOutline>
        </w:rPr>
        <w:t>as long as</w:t>
      </w:r>
      <w:proofErr w:type="gram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it is endemic.</w:t>
      </w:r>
    </w:p>
    <w:p w14:paraId="62697E69"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0000"/>
          <w:szCs w:val="22"/>
          <w:u w:color="000000"/>
          <w:bdr w:val="nil"/>
          <w14:textOutline w14:w="0" w14:cap="flat" w14:cmpd="sng" w14:algn="ctr">
            <w14:noFill/>
            <w14:prstDash w14:val="solid"/>
            <w14:bevel/>
          </w14:textOutline>
        </w:rPr>
        <w:t>➡️</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Extends landfill life by reducing economic activity and therefore fill rate</w:t>
      </w:r>
    </w:p>
    <w:p w14:paraId="04236308" w14:textId="77777777" w:rsidR="00F274B3" w:rsidRPr="009310C8" w:rsidRDefault="00F274B3" w:rsidP="00F274B3">
      <w:pPr>
        <w:pBdr>
          <w:top w:val="nil"/>
          <w:left w:val="nil"/>
          <w:bottom w:val="nil"/>
          <w:right w:val="nil"/>
          <w:between w:val="nil"/>
          <w:bar w:val="nil"/>
        </w:pBdr>
        <w:spacing w:after="80" w:line="240" w:lineRule="auto"/>
        <w:ind w:firstLine="360"/>
        <w:rPr>
          <w:rFonts w:eastAsia="Arial" w:cs="Arial"/>
          <w:color w:val="000000"/>
          <w:szCs w:val="22"/>
          <w:u w:color="000000"/>
          <w:bdr w:val="nil"/>
          <w14:textOutline w14:w="0" w14:cap="flat" w14:cmpd="sng" w14:algn="ctr">
            <w14:noFill/>
            <w14:prstDash w14:val="solid"/>
            <w14:bevel/>
          </w14:textOutline>
        </w:rPr>
      </w:pPr>
      <w:r w:rsidRPr="009310C8">
        <w:rPr>
          <w:rFonts w:ascii="Segoe UI Emoji" w:eastAsia="Arial Unicode MS" w:hAnsi="Segoe UI Emoji" w:cs="Segoe UI Emoji"/>
          <w:color w:val="000000"/>
          <w:szCs w:val="22"/>
          <w:u w:color="000000"/>
          <w:bdr w:val="nil"/>
          <w14:textOutline w14:w="0" w14:cap="flat" w14:cmpd="sng" w14:algn="ctr">
            <w14:noFill/>
            <w14:prstDash w14:val="solid"/>
            <w14:bevel/>
          </w14:textOutline>
        </w:rPr>
        <w:t>➡️⬅️</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w:t>
      </w:r>
      <w:r w:rsidRPr="009310C8">
        <w:rPr>
          <w:rFonts w:eastAsia="Arial Unicode MS" w:cs="Arial Unicode MS"/>
          <w:color w:val="000000"/>
          <w:sz w:val="20"/>
          <w:u w:color="000000"/>
          <w:bdr w:val="nil"/>
          <w14:textOutline w14:w="0" w14:cap="flat" w14:cmpd="sng" w14:algn="ctr">
            <w14:noFill/>
            <w14:prstDash w14:val="solid"/>
            <w14:bevel/>
          </w14:textOutline>
        </w:rPr>
        <w:t>Trends toward baseline by incentivizing activities that generate more waste</w:t>
      </w:r>
    </w:p>
    <w:p w14:paraId="5C9AD810" w14:textId="77777777" w:rsidR="00F274B3" w:rsidRDefault="00F274B3" w:rsidP="00F274B3">
      <w:pPr>
        <w:pBdr>
          <w:top w:val="nil"/>
          <w:left w:val="nil"/>
          <w:bottom w:val="nil"/>
          <w:right w:val="nil"/>
          <w:between w:val="nil"/>
          <w:bar w:val="nil"/>
        </w:pBdr>
        <w:spacing w:after="80" w:line="240" w:lineRule="auto"/>
        <w:rPr>
          <w:rFonts w:eastAsia="Arial" w:cs="Arial"/>
          <w:color w:val="000000"/>
          <w:szCs w:val="22"/>
          <w:u w:color="000000"/>
          <w:bdr w:val="nil"/>
          <w14:textOutline w14:w="0" w14:cap="flat" w14:cmpd="sng" w14:algn="ctr">
            <w14:noFill/>
            <w14:prstDash w14:val="solid"/>
            <w14:bevel/>
          </w14:textOutline>
        </w:rPr>
      </w:pPr>
    </w:p>
    <w:p w14:paraId="3B5FB375" w14:textId="77777777" w:rsidR="00F274B3" w:rsidRDefault="00F274B3" w:rsidP="00F274B3">
      <w:pPr>
        <w:pStyle w:val="Body"/>
        <w:spacing w:after="80" w:line="240" w:lineRule="auto"/>
        <w:ind w:firstLine="360"/>
        <w:rPr>
          <w:rStyle w:val="None"/>
          <w:rFonts w:ascii="Palatino Linotype" w:eastAsia="Palatino Linotype" w:hAnsi="Palatino Linotype" w:cs="Palatino Linotype"/>
        </w:rPr>
      </w:pPr>
      <w:commentRangeStart w:id="132"/>
    </w:p>
    <w:p w14:paraId="61745A95" w14:textId="77777777" w:rsidR="00F274B3" w:rsidRDefault="00F274B3" w:rsidP="00F274B3">
      <w:pPr>
        <w:pStyle w:val="Body"/>
        <w:rPr>
          <w:rStyle w:val="None"/>
          <w:rFonts w:ascii="Palatino Linotype" w:eastAsia="Palatino Linotype" w:hAnsi="Palatino Linotype" w:cs="Palatino Linotype"/>
          <w:strike/>
          <w:color w:val="FF2600"/>
          <w:u w:color="FF2600"/>
        </w:rPr>
      </w:pPr>
      <w:r>
        <w:rPr>
          <w:rStyle w:val="None"/>
          <w:rFonts w:ascii="Palatino Linotype" w:hAnsi="Palatino Linotype"/>
          <w:strike/>
          <w:color w:val="FF2600"/>
          <w:u w:color="FF2600"/>
        </w:rPr>
        <w:t>(These bullet points not yet addressed in the text above)</w:t>
      </w:r>
      <w:commentRangeEnd w:id="132"/>
      <w:r>
        <w:rPr>
          <w:vanish/>
        </w:rPr>
        <w:commentReference w:id="132"/>
      </w:r>
    </w:p>
    <w:p w14:paraId="47C3E01E" w14:textId="77777777" w:rsidR="00F274B3" w:rsidRPr="009310C8" w:rsidRDefault="00F274B3" w:rsidP="00F274B3">
      <w:pPr>
        <w:pBdr>
          <w:top w:val="nil"/>
          <w:left w:val="nil"/>
          <w:bottom w:val="nil"/>
          <w:right w:val="nil"/>
          <w:between w:val="nil"/>
          <w:bar w:val="nil"/>
        </w:pBdr>
        <w:spacing w:after="80" w:line="240" w:lineRule="auto"/>
        <w:rPr>
          <w:rFonts w:eastAsia="Arial" w:cs="Arial"/>
          <w:color w:val="000000"/>
          <w:szCs w:val="22"/>
          <w:u w:color="000000"/>
          <w:bdr w:val="nil"/>
          <w14:textOutline w14:w="0" w14:cap="flat" w14:cmpd="sng" w14:algn="ctr">
            <w14:noFill/>
            <w14:prstDash w14:val="solid"/>
            <w14:bevel/>
          </w14:textOutline>
        </w:rPr>
      </w:pPr>
    </w:p>
    <w:p w14:paraId="4079BE82" w14:textId="77777777" w:rsidR="00F274B3" w:rsidRPr="009310C8" w:rsidRDefault="00F274B3" w:rsidP="00F274B3">
      <w:pPr>
        <w:contextualSpacing/>
        <w:rPr>
          <w:rFonts w:eastAsia="Arial" w:cs="Arial"/>
          <w:color w:val="FF2600"/>
          <w:szCs w:val="22"/>
        </w:rPr>
      </w:pPr>
      <w:r w:rsidRPr="009310C8">
        <w:rPr>
          <w:rFonts w:eastAsia="Calibri" w:cs="Times New Roman"/>
          <w:color w:val="FF2600"/>
          <w:szCs w:val="22"/>
        </w:rPr>
        <w:t>(These bullet points not yet addressed in the text above)</w:t>
      </w:r>
    </w:p>
    <w:p w14:paraId="198E5260" w14:textId="77777777" w:rsidR="00F274B3" w:rsidRPr="009310C8" w:rsidRDefault="00F274B3" w:rsidP="00F274B3">
      <w:pPr>
        <w:numPr>
          <w:ilvl w:val="0"/>
          <w:numId w:val="180"/>
        </w:numPr>
        <w:pBdr>
          <w:top w:val="nil"/>
          <w:left w:val="nil"/>
          <w:bottom w:val="nil"/>
          <w:right w:val="nil"/>
          <w:between w:val="nil"/>
          <w:bar w:val="nil"/>
        </w:pBdr>
        <w:rPr>
          <w:rFonts w:eastAsia="Calibri" w:cs="Times New Roman"/>
          <w:color w:val="FF2600"/>
          <w:szCs w:val="22"/>
        </w:rPr>
      </w:pPr>
      <w:r w:rsidRPr="009310C8">
        <w:rPr>
          <w:rFonts w:eastAsia="Calibri" w:cs="Times New Roman"/>
          <w:color w:val="FF2600"/>
          <w:szCs w:val="22"/>
        </w:rPr>
        <w:t>Climate change impacts to landfill operations</w:t>
      </w:r>
      <w:r w:rsidRPr="009310C8">
        <w:rPr>
          <w:rFonts w:eastAsia="Calibri" w:cs="Times New Roman"/>
          <w:color w:val="FF2600"/>
          <w:szCs w:val="22"/>
        </w:rPr>
        <w:br/>
      </w:r>
      <w:commentRangeStart w:id="133"/>
    </w:p>
    <w:p w14:paraId="03FAFBDA" w14:textId="77777777" w:rsidR="00F274B3" w:rsidRPr="009310C8" w:rsidRDefault="00F274B3" w:rsidP="00F274B3">
      <w:pPr>
        <w:numPr>
          <w:ilvl w:val="0"/>
          <w:numId w:val="180"/>
        </w:numPr>
        <w:pBdr>
          <w:top w:val="nil"/>
          <w:left w:val="nil"/>
          <w:bottom w:val="nil"/>
          <w:right w:val="nil"/>
          <w:between w:val="nil"/>
          <w:bar w:val="nil"/>
        </w:pBdr>
        <w:rPr>
          <w:rFonts w:eastAsia="Calibri" w:cs="Times New Roman"/>
          <w:color w:val="FF2600"/>
          <w:szCs w:val="22"/>
        </w:rPr>
      </w:pPr>
      <w:r w:rsidRPr="009310C8">
        <w:rPr>
          <w:rFonts w:eastAsia="Calibri" w:cs="Times New Roman"/>
          <w:color w:val="FF2600"/>
          <w:szCs w:val="22"/>
        </w:rPr>
        <w:t xml:space="preserve">Landfill </w:t>
      </w:r>
      <w:commentRangeEnd w:id="133"/>
      <w:r w:rsidRPr="009310C8">
        <w:rPr>
          <w:rFonts w:eastAsia="Calibri" w:cs="Times New Roman"/>
          <w:szCs w:val="22"/>
        </w:rPr>
        <w:commentReference w:id="133"/>
      </w:r>
      <w:r w:rsidRPr="009310C8">
        <w:rPr>
          <w:rFonts w:eastAsia="Calibri" w:cs="Times New Roman"/>
          <w:color w:val="FF2600"/>
          <w:szCs w:val="22"/>
        </w:rPr>
        <w:t>facility and technical challenges</w:t>
      </w:r>
      <w:r w:rsidRPr="009310C8">
        <w:rPr>
          <w:rFonts w:eastAsia="Calibri" w:cs="Times New Roman"/>
          <w:color w:val="FF2600"/>
          <w:szCs w:val="22"/>
        </w:rPr>
        <w:br/>
      </w:r>
      <w:commentRangeStart w:id="134"/>
    </w:p>
    <w:p w14:paraId="4E9C9EE7" w14:textId="77777777" w:rsidR="00F274B3" w:rsidRPr="009310C8" w:rsidRDefault="00F274B3" w:rsidP="00F274B3">
      <w:pPr>
        <w:numPr>
          <w:ilvl w:val="0"/>
          <w:numId w:val="180"/>
        </w:numPr>
        <w:pBdr>
          <w:top w:val="nil"/>
          <w:left w:val="nil"/>
          <w:bottom w:val="nil"/>
          <w:right w:val="nil"/>
          <w:between w:val="nil"/>
          <w:bar w:val="nil"/>
        </w:pBdr>
        <w:rPr>
          <w:rFonts w:eastAsia="Calibri" w:cs="Times New Roman"/>
          <w:color w:val="FF2600"/>
          <w:szCs w:val="22"/>
        </w:rPr>
      </w:pPr>
      <w:r w:rsidRPr="009310C8">
        <w:rPr>
          <w:rFonts w:eastAsia="Calibri" w:cs="Times New Roman"/>
          <w:color w:val="FF2600"/>
          <w:szCs w:val="22"/>
        </w:rPr>
        <w:lastRenderedPageBreak/>
        <w:t>Staffing</w:t>
      </w:r>
      <w:commentRangeEnd w:id="134"/>
      <w:r w:rsidRPr="009310C8">
        <w:rPr>
          <w:rFonts w:eastAsia="Calibri" w:cs="Times New Roman"/>
          <w:szCs w:val="22"/>
        </w:rPr>
        <w:commentReference w:id="134"/>
      </w:r>
      <w:r w:rsidRPr="009310C8">
        <w:rPr>
          <w:rFonts w:eastAsia="Calibri" w:cs="Times New Roman"/>
          <w:color w:val="FF2600"/>
          <w:szCs w:val="22"/>
        </w:rPr>
        <w:t xml:space="preserve"> in the local and regional solid waste industry </w:t>
      </w:r>
      <w:commentRangeStart w:id="135"/>
      <w:r w:rsidRPr="009310C8">
        <w:rPr>
          <w:rFonts w:eastAsia="Arial" w:cs="Arial"/>
          <w:color w:val="FF2600"/>
          <w:szCs w:val="22"/>
        </w:rPr>
        <w:br/>
      </w:r>
      <w:commentRangeEnd w:id="135"/>
      <w:r w:rsidRPr="009310C8">
        <w:rPr>
          <w:rFonts w:eastAsia="Calibri" w:cs="Times New Roman"/>
          <w:szCs w:val="22"/>
        </w:rPr>
        <w:commentReference w:id="135"/>
      </w:r>
      <w:commentRangeStart w:id="136"/>
    </w:p>
    <w:p w14:paraId="6988F369" w14:textId="77777777" w:rsidR="00F274B3" w:rsidRPr="009310C8" w:rsidRDefault="00F274B3" w:rsidP="00F274B3">
      <w:pPr>
        <w:numPr>
          <w:ilvl w:val="0"/>
          <w:numId w:val="180"/>
        </w:numPr>
        <w:pBdr>
          <w:top w:val="nil"/>
          <w:left w:val="nil"/>
          <w:bottom w:val="nil"/>
          <w:right w:val="nil"/>
          <w:between w:val="nil"/>
          <w:bar w:val="nil"/>
        </w:pBdr>
        <w:rPr>
          <w:rFonts w:eastAsia="Calibri" w:cs="Times New Roman"/>
          <w:color w:val="FF2600"/>
          <w:szCs w:val="22"/>
        </w:rPr>
      </w:pPr>
      <w:r w:rsidRPr="009310C8">
        <w:rPr>
          <w:rFonts w:eastAsia="Calibri" w:cs="Times New Roman"/>
          <w:color w:val="FF2600"/>
          <w:szCs w:val="22"/>
        </w:rPr>
        <w:t>adjustments</w:t>
      </w:r>
      <w:commentRangeEnd w:id="136"/>
      <w:r w:rsidRPr="009310C8">
        <w:rPr>
          <w:rFonts w:eastAsia="Calibri" w:cs="Times New Roman"/>
          <w:szCs w:val="22"/>
        </w:rPr>
        <w:commentReference w:id="136"/>
      </w:r>
      <w:r w:rsidRPr="009310C8">
        <w:rPr>
          <w:rFonts w:eastAsia="Calibri" w:cs="Times New Roman"/>
          <w:color w:val="FF2600"/>
          <w:szCs w:val="22"/>
        </w:rPr>
        <w:t xml:space="preserve"> in diversion/recycling rates, and </w:t>
      </w:r>
    </w:p>
    <w:p w14:paraId="45EEE7C6" w14:textId="77777777" w:rsidR="00F274B3" w:rsidRDefault="00F274B3" w:rsidP="00F274B3">
      <w:pPr>
        <w:pStyle w:val="Body"/>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hanging="360"/>
        <w:rPr>
          <w:rFonts w:ascii="Palatino Linotype" w:hAnsi="Palatino Linotype"/>
          <w:strike/>
          <w:color w:val="FF2600"/>
        </w:rPr>
      </w:pPr>
      <w:r w:rsidRPr="009310C8">
        <w:rPr>
          <w:rFonts w:cs="Times New Roman"/>
          <w:color w:val="FF2600"/>
          <w:szCs w:val="22"/>
        </w:rPr>
        <w:t>tonnage volume in the broader market.</w:t>
      </w:r>
      <w:r w:rsidRPr="00DB31B5">
        <w:rPr>
          <w:rFonts w:cs="Times New Roman"/>
          <w:color w:val="FF2600"/>
          <w:szCs w:val="22"/>
          <w:bdr w:val="none" w:sz="0" w:space="0" w:color="auto"/>
        </w:rPr>
        <w:br/>
      </w:r>
      <w:r>
        <w:rPr>
          <w:rStyle w:val="None"/>
          <w:rFonts w:ascii="Arial Unicode MS" w:eastAsia="Arial Unicode MS" w:hAnsi="Arial Unicode MS" w:cs="Arial Unicode MS"/>
          <w:strike/>
          <w:color w:val="FF2600"/>
        </w:rPr>
        <w:cr/>
      </w:r>
    </w:p>
    <w:p w14:paraId="793E6E98" w14:textId="77777777" w:rsidR="00F274B3" w:rsidRPr="009310C8" w:rsidRDefault="00F274B3" w:rsidP="00F274B3">
      <w:pPr>
        <w:numPr>
          <w:ilvl w:val="0"/>
          <w:numId w:val="180"/>
        </w:numPr>
        <w:pBdr>
          <w:top w:val="nil"/>
          <w:left w:val="nil"/>
          <w:bottom w:val="nil"/>
          <w:right w:val="nil"/>
          <w:between w:val="nil"/>
          <w:bar w:val="nil"/>
        </w:pBdr>
        <w:rPr>
          <w:rFonts w:eastAsia="Arial" w:cs="Arial"/>
          <w:b/>
          <w:bCs/>
          <w:color w:val="0076BA"/>
          <w:sz w:val="24"/>
          <w:szCs w:val="24"/>
        </w:rPr>
      </w:pPr>
    </w:p>
    <w:p w14:paraId="6B25AAFD" w14:textId="77777777" w:rsidR="00F274B3" w:rsidRPr="009310C8" w:rsidRDefault="00F274B3" w:rsidP="00F274B3">
      <w:pPr>
        <w:keepNext/>
        <w:keepLines/>
        <w:spacing w:before="120" w:after="120"/>
        <w:outlineLvl w:val="2"/>
        <w:rPr>
          <w:rFonts w:eastAsia="Times New Roman" w:cs="Times New Roman"/>
          <w:b/>
          <w:bCs/>
          <w:szCs w:val="22"/>
        </w:rPr>
      </w:pPr>
      <w:bookmarkStart w:id="137" w:name="_Toc22"/>
      <w:bookmarkStart w:id="138" w:name="_Toc126745077"/>
      <w:r w:rsidRPr="009310C8">
        <w:rPr>
          <w:rFonts w:eastAsia="Times New Roman" w:cs="Times New Roman"/>
          <w:b/>
          <w:bCs/>
          <w:szCs w:val="22"/>
        </w:rPr>
        <w:t>Selected scenario expanded views</w:t>
      </w:r>
      <w:bookmarkEnd w:id="137"/>
      <w:bookmarkEnd w:id="138"/>
    </w:p>
    <w:p w14:paraId="1F1D89CC" w14:textId="77777777" w:rsidR="00F274B3" w:rsidRDefault="00F274B3" w:rsidP="00F274B3">
      <w:pPr>
        <w:pBdr>
          <w:top w:val="nil"/>
          <w:left w:val="nil"/>
          <w:bottom w:val="nil"/>
          <w:right w:val="nil"/>
          <w:between w:val="nil"/>
          <w:bar w:val="nil"/>
        </w:pBdr>
        <w:spacing w:line="240" w:lineRule="auto"/>
        <w:ind w:left="360"/>
        <w:rPr>
          <w:rFonts w:eastAsia="Arial Unicode MS" w:cs="Arial Unicode MS"/>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To help with visualizing the factors, a few of them are discussed in greater detail below. </w:t>
      </w:r>
    </w:p>
    <w:p w14:paraId="4B3C2183" w14:textId="77777777" w:rsidR="00F274B3" w:rsidRDefault="00F274B3" w:rsidP="00F274B3">
      <w:pPr>
        <w:pBdr>
          <w:top w:val="nil"/>
          <w:left w:val="nil"/>
          <w:bottom w:val="nil"/>
          <w:right w:val="nil"/>
          <w:between w:val="nil"/>
          <w:bar w:val="nil"/>
        </w:pBdr>
        <w:spacing w:line="240" w:lineRule="auto"/>
        <w:ind w:left="360"/>
        <w:rPr>
          <w:rFonts w:eastAsia="Arial Unicode MS" w:cs="Arial Unicode MS"/>
          <w:color w:val="000000"/>
          <w:szCs w:val="22"/>
          <w:u w:color="000000"/>
          <w:bdr w:val="nil"/>
          <w14:textOutline w14:w="0" w14:cap="flat" w14:cmpd="sng" w14:algn="ctr">
            <w14:noFill/>
            <w14:prstDash w14:val="solid"/>
            <w14:bevel/>
          </w14:textOutline>
        </w:rPr>
      </w:pPr>
    </w:p>
    <w:p w14:paraId="5CDE8697" w14:textId="77777777" w:rsidR="00F274B3" w:rsidRDefault="00F274B3" w:rsidP="00F274B3">
      <w:pPr>
        <w:pBdr>
          <w:top w:val="nil"/>
          <w:left w:val="nil"/>
          <w:bottom w:val="nil"/>
          <w:right w:val="nil"/>
          <w:between w:val="nil"/>
          <w:bar w:val="nil"/>
        </w:pBdr>
        <w:spacing w:line="240" w:lineRule="auto"/>
        <w:ind w:left="360"/>
        <w:rPr>
          <w:rFonts w:eastAsia="Arial Unicode MS" w:cs="Arial Unicode MS"/>
          <w:color w:val="000000"/>
          <w:szCs w:val="22"/>
          <w:u w:color="000000"/>
          <w:bdr w:val="nil"/>
          <w14:textOutline w14:w="0" w14:cap="flat" w14:cmpd="sng" w14:algn="ctr">
            <w14:noFill/>
            <w14:prstDash w14:val="solid"/>
            <w14:bevel/>
          </w14:textOutline>
        </w:rPr>
      </w:pPr>
    </w:p>
    <w:p w14:paraId="5FDE2D30" w14:textId="77777777" w:rsidR="00F274B3" w:rsidRDefault="00F274B3" w:rsidP="00F274B3">
      <w:pPr>
        <w:pBdr>
          <w:top w:val="nil"/>
          <w:left w:val="nil"/>
          <w:bottom w:val="nil"/>
          <w:right w:val="nil"/>
          <w:between w:val="nil"/>
          <w:bar w:val="nil"/>
        </w:pBdr>
        <w:spacing w:line="240" w:lineRule="auto"/>
        <w:ind w:left="360"/>
        <w:rPr>
          <w:rFonts w:eastAsia="Arial Unicode MS" w:cs="Arial Unicode MS"/>
          <w:color w:val="000000"/>
          <w:szCs w:val="22"/>
          <w:u w:color="000000"/>
          <w:bdr w:val="nil"/>
          <w14:textOutline w14:w="0" w14:cap="flat" w14:cmpd="sng" w14:algn="ctr">
            <w14:noFill/>
            <w14:prstDash w14:val="solid"/>
            <w14:bevel/>
          </w14:textOutline>
        </w:rPr>
      </w:pPr>
    </w:p>
    <w:p w14:paraId="69787E93" w14:textId="77777777" w:rsidR="00F274B3" w:rsidRDefault="00F274B3" w:rsidP="00F274B3">
      <w:pPr>
        <w:pBdr>
          <w:top w:val="nil"/>
          <w:left w:val="nil"/>
          <w:bottom w:val="nil"/>
          <w:right w:val="nil"/>
          <w:between w:val="nil"/>
          <w:bar w:val="nil"/>
        </w:pBdr>
        <w:spacing w:line="240" w:lineRule="auto"/>
        <w:ind w:left="360"/>
        <w:rPr>
          <w:rFonts w:eastAsia="Arial Unicode MS" w:cs="Arial Unicode MS"/>
          <w:color w:val="000000"/>
          <w:szCs w:val="22"/>
          <w:u w:color="000000"/>
          <w:bdr w:val="nil"/>
          <w14:textOutline w14:w="0" w14:cap="flat" w14:cmpd="sng" w14:algn="ctr">
            <w14:noFill/>
            <w14:prstDash w14:val="solid"/>
            <w14:bevel/>
          </w14:textOutline>
        </w:rPr>
      </w:pPr>
    </w:p>
    <w:p w14:paraId="4E9CBC12" w14:textId="77777777" w:rsidR="00F274B3" w:rsidRDefault="00F274B3" w:rsidP="00F274B3">
      <w:pPr>
        <w:pBdr>
          <w:top w:val="nil"/>
          <w:left w:val="nil"/>
          <w:bottom w:val="nil"/>
          <w:right w:val="nil"/>
          <w:between w:val="nil"/>
          <w:bar w:val="nil"/>
        </w:pBdr>
        <w:spacing w:line="240" w:lineRule="auto"/>
        <w:ind w:left="360"/>
        <w:rPr>
          <w:rFonts w:eastAsia="Arial Unicode MS" w:cs="Arial Unicode MS"/>
          <w:color w:val="000000"/>
          <w:szCs w:val="22"/>
          <w:u w:color="000000"/>
          <w:bdr w:val="nil"/>
          <w14:textOutline w14:w="0" w14:cap="flat" w14:cmpd="sng" w14:algn="ctr">
            <w14:noFill/>
            <w14:prstDash w14:val="solid"/>
            <w14:bevel/>
          </w14:textOutline>
        </w:rPr>
      </w:pPr>
    </w:p>
    <w:p w14:paraId="6DE7E33D" w14:textId="77777777" w:rsidR="00F274B3" w:rsidRDefault="00F274B3" w:rsidP="00F274B3">
      <w:pPr>
        <w:pBdr>
          <w:top w:val="nil"/>
          <w:left w:val="nil"/>
          <w:bottom w:val="nil"/>
          <w:right w:val="nil"/>
          <w:between w:val="nil"/>
          <w:bar w:val="nil"/>
        </w:pBdr>
        <w:spacing w:line="240" w:lineRule="auto"/>
        <w:ind w:left="360"/>
        <w:rPr>
          <w:rFonts w:eastAsia="Arial Unicode MS" w:cs="Arial Unicode MS"/>
          <w:color w:val="000000"/>
          <w:szCs w:val="22"/>
          <w:u w:color="000000"/>
          <w:bdr w:val="nil"/>
          <w14:textOutline w14:w="0" w14:cap="flat" w14:cmpd="sng" w14:algn="ctr">
            <w14:noFill/>
            <w14:prstDash w14:val="solid"/>
            <w14:bevel/>
          </w14:textOutline>
        </w:rPr>
      </w:pPr>
    </w:p>
    <w:p w14:paraId="7405A028" w14:textId="77777777" w:rsidR="00F274B3" w:rsidRDefault="00F274B3" w:rsidP="00F274B3">
      <w:pPr>
        <w:pBdr>
          <w:top w:val="nil"/>
          <w:left w:val="nil"/>
          <w:bottom w:val="nil"/>
          <w:right w:val="nil"/>
          <w:between w:val="nil"/>
          <w:bar w:val="nil"/>
        </w:pBdr>
        <w:spacing w:line="240" w:lineRule="auto"/>
        <w:ind w:left="360"/>
        <w:rPr>
          <w:rFonts w:eastAsia="Arial Unicode MS" w:cs="Arial Unicode MS"/>
          <w:color w:val="000000"/>
          <w:szCs w:val="22"/>
          <w:u w:color="000000"/>
          <w:bdr w:val="nil"/>
          <w14:textOutline w14:w="0" w14:cap="flat" w14:cmpd="sng" w14:algn="ctr">
            <w14:noFill/>
            <w14:prstDash w14:val="solid"/>
            <w14:bevel/>
          </w14:textOutline>
        </w:rPr>
      </w:pPr>
    </w:p>
    <w:p w14:paraId="16DE0842" w14:textId="77777777" w:rsidR="00F274B3" w:rsidRDefault="00F274B3" w:rsidP="00F274B3">
      <w:pPr>
        <w:pBdr>
          <w:top w:val="nil"/>
          <w:left w:val="nil"/>
          <w:bottom w:val="nil"/>
          <w:right w:val="nil"/>
          <w:between w:val="nil"/>
          <w:bar w:val="nil"/>
        </w:pBdr>
        <w:spacing w:line="240" w:lineRule="auto"/>
        <w:ind w:left="360"/>
        <w:rPr>
          <w:rFonts w:eastAsia="Arial Unicode MS" w:cs="Arial Unicode MS"/>
          <w:color w:val="000000"/>
          <w:szCs w:val="22"/>
          <w:u w:color="000000"/>
          <w:bdr w:val="nil"/>
          <w14:textOutline w14:w="0" w14:cap="flat" w14:cmpd="sng" w14:algn="ctr">
            <w14:noFill/>
            <w14:prstDash w14:val="solid"/>
            <w14:bevel/>
          </w14:textOutline>
        </w:rPr>
      </w:pPr>
    </w:p>
    <w:p w14:paraId="5EEF8AD7" w14:textId="77777777" w:rsidR="00F274B3" w:rsidRDefault="00F274B3" w:rsidP="00F274B3">
      <w:pPr>
        <w:pBdr>
          <w:top w:val="nil"/>
          <w:left w:val="nil"/>
          <w:bottom w:val="nil"/>
          <w:right w:val="nil"/>
          <w:between w:val="nil"/>
          <w:bar w:val="nil"/>
        </w:pBdr>
        <w:spacing w:line="240" w:lineRule="auto"/>
        <w:ind w:left="360"/>
        <w:rPr>
          <w:rFonts w:eastAsia="Arial Unicode MS" w:cs="Arial Unicode MS"/>
          <w:color w:val="000000"/>
          <w:szCs w:val="22"/>
          <w:u w:color="000000"/>
          <w:bdr w:val="nil"/>
          <w14:textOutline w14:w="0" w14:cap="flat" w14:cmpd="sng" w14:algn="ctr">
            <w14:noFill/>
            <w14:prstDash w14:val="solid"/>
            <w14:bevel/>
          </w14:textOutline>
        </w:rPr>
      </w:pPr>
    </w:p>
    <w:p w14:paraId="26AE4328" w14:textId="77777777" w:rsidR="00F274B3" w:rsidRDefault="00F274B3" w:rsidP="00F274B3">
      <w:pPr>
        <w:pBdr>
          <w:top w:val="nil"/>
          <w:left w:val="nil"/>
          <w:bottom w:val="nil"/>
          <w:right w:val="nil"/>
          <w:between w:val="nil"/>
          <w:bar w:val="nil"/>
        </w:pBdr>
        <w:spacing w:line="240" w:lineRule="auto"/>
        <w:ind w:left="360"/>
        <w:rPr>
          <w:rFonts w:eastAsia="Arial Unicode MS" w:cs="Arial Unicode MS"/>
          <w:color w:val="000000"/>
          <w:szCs w:val="22"/>
          <w:u w:color="000000"/>
          <w:bdr w:val="nil"/>
          <w14:textOutline w14:w="0" w14:cap="flat" w14:cmpd="sng" w14:algn="ctr">
            <w14:noFill/>
            <w14:prstDash w14:val="solid"/>
            <w14:bevel/>
          </w14:textOutline>
        </w:rPr>
      </w:pPr>
    </w:p>
    <w:p w14:paraId="06532256" w14:textId="77777777" w:rsidR="00F274B3" w:rsidRDefault="00F274B3" w:rsidP="00F274B3">
      <w:pPr>
        <w:pBdr>
          <w:top w:val="nil"/>
          <w:left w:val="nil"/>
          <w:bottom w:val="nil"/>
          <w:right w:val="nil"/>
          <w:between w:val="nil"/>
          <w:bar w:val="nil"/>
        </w:pBdr>
        <w:spacing w:line="240" w:lineRule="auto"/>
        <w:ind w:left="360"/>
        <w:rPr>
          <w:rFonts w:eastAsia="Arial Unicode MS" w:cs="Arial Unicode MS"/>
          <w:color w:val="000000"/>
          <w:szCs w:val="22"/>
          <w:u w:color="000000"/>
          <w:bdr w:val="nil"/>
          <w14:textOutline w14:w="0" w14:cap="flat" w14:cmpd="sng" w14:algn="ctr">
            <w14:noFill/>
            <w14:prstDash w14:val="solid"/>
            <w14:bevel/>
          </w14:textOutline>
        </w:rPr>
      </w:pPr>
    </w:p>
    <w:p w14:paraId="3E58F7B0" w14:textId="77777777" w:rsidR="00F274B3" w:rsidRDefault="00F274B3" w:rsidP="00F274B3">
      <w:pPr>
        <w:pBdr>
          <w:top w:val="nil"/>
          <w:left w:val="nil"/>
          <w:bottom w:val="nil"/>
          <w:right w:val="nil"/>
          <w:between w:val="nil"/>
          <w:bar w:val="nil"/>
        </w:pBdr>
        <w:spacing w:line="240" w:lineRule="auto"/>
        <w:ind w:left="360"/>
        <w:rPr>
          <w:rFonts w:eastAsia="Arial Unicode MS" w:cs="Arial Unicode MS"/>
          <w:color w:val="000000"/>
          <w:szCs w:val="22"/>
          <w:u w:color="000000"/>
          <w:bdr w:val="nil"/>
          <w14:textOutline w14:w="0" w14:cap="flat" w14:cmpd="sng" w14:algn="ctr">
            <w14:noFill/>
            <w14:prstDash w14:val="solid"/>
            <w14:bevel/>
          </w14:textOutline>
        </w:rPr>
      </w:pPr>
    </w:p>
    <w:p w14:paraId="7622E87C" w14:textId="77777777" w:rsidR="00F274B3" w:rsidRDefault="00F274B3" w:rsidP="00F274B3">
      <w:pPr>
        <w:pBdr>
          <w:top w:val="nil"/>
          <w:left w:val="nil"/>
          <w:bottom w:val="nil"/>
          <w:right w:val="nil"/>
          <w:between w:val="nil"/>
          <w:bar w:val="nil"/>
        </w:pBdr>
        <w:spacing w:line="240" w:lineRule="auto"/>
        <w:ind w:left="360"/>
        <w:rPr>
          <w:rFonts w:eastAsia="Arial Unicode MS" w:cs="Arial Unicode MS"/>
          <w:color w:val="000000"/>
          <w:szCs w:val="22"/>
          <w:u w:color="000000"/>
          <w:bdr w:val="nil"/>
          <w14:textOutline w14:w="0" w14:cap="flat" w14:cmpd="sng" w14:algn="ctr">
            <w14:noFill/>
            <w14:prstDash w14:val="solid"/>
            <w14:bevel/>
          </w14:textOutline>
        </w:rPr>
      </w:pPr>
    </w:p>
    <w:p w14:paraId="343DDD2D" w14:textId="77777777" w:rsidR="00F274B3" w:rsidRDefault="00F274B3" w:rsidP="00F274B3">
      <w:pPr>
        <w:pBdr>
          <w:top w:val="nil"/>
          <w:left w:val="nil"/>
          <w:bottom w:val="nil"/>
          <w:right w:val="nil"/>
          <w:between w:val="nil"/>
          <w:bar w:val="nil"/>
        </w:pBdr>
        <w:spacing w:line="240" w:lineRule="auto"/>
        <w:ind w:left="360"/>
        <w:rPr>
          <w:rFonts w:eastAsia="Arial Unicode MS" w:cs="Arial Unicode MS"/>
          <w:color w:val="000000"/>
          <w:szCs w:val="22"/>
          <w:u w:color="000000"/>
          <w:bdr w:val="nil"/>
          <w14:textOutline w14:w="0" w14:cap="flat" w14:cmpd="sng" w14:algn="ctr">
            <w14:noFill/>
            <w14:prstDash w14:val="solid"/>
            <w14:bevel/>
          </w14:textOutline>
        </w:rPr>
      </w:pPr>
    </w:p>
    <w:p w14:paraId="445AD233" w14:textId="77777777" w:rsidR="00F274B3" w:rsidRDefault="00F274B3" w:rsidP="00F274B3">
      <w:pPr>
        <w:pBdr>
          <w:top w:val="nil"/>
          <w:left w:val="nil"/>
          <w:bottom w:val="nil"/>
          <w:right w:val="nil"/>
          <w:between w:val="nil"/>
          <w:bar w:val="nil"/>
        </w:pBdr>
        <w:spacing w:line="240" w:lineRule="auto"/>
        <w:ind w:left="360"/>
        <w:rPr>
          <w:rFonts w:eastAsia="Arial Unicode MS" w:cs="Arial Unicode MS"/>
          <w:color w:val="000000"/>
          <w:szCs w:val="22"/>
          <w:u w:color="000000"/>
          <w:bdr w:val="nil"/>
          <w14:textOutline w14:w="0" w14:cap="flat" w14:cmpd="sng" w14:algn="ctr">
            <w14:noFill/>
            <w14:prstDash w14:val="solid"/>
            <w14:bevel/>
          </w14:textOutline>
        </w:rPr>
      </w:pPr>
    </w:p>
    <w:p w14:paraId="6B3ED9F9" w14:textId="77777777" w:rsidR="00F274B3" w:rsidRDefault="00F274B3" w:rsidP="00F274B3">
      <w:pPr>
        <w:pBdr>
          <w:top w:val="nil"/>
          <w:left w:val="nil"/>
          <w:bottom w:val="nil"/>
          <w:right w:val="nil"/>
          <w:between w:val="nil"/>
          <w:bar w:val="nil"/>
        </w:pBdr>
        <w:spacing w:line="240" w:lineRule="auto"/>
        <w:ind w:left="360"/>
        <w:rPr>
          <w:rFonts w:eastAsia="Arial Unicode MS" w:cs="Arial Unicode MS"/>
          <w:color w:val="000000"/>
          <w:szCs w:val="22"/>
          <w:u w:color="000000"/>
          <w:bdr w:val="nil"/>
          <w14:textOutline w14:w="0" w14:cap="flat" w14:cmpd="sng" w14:algn="ctr">
            <w14:noFill/>
            <w14:prstDash w14:val="solid"/>
            <w14:bevel/>
          </w14:textOutline>
        </w:rPr>
      </w:pPr>
    </w:p>
    <w:p w14:paraId="653D116D" w14:textId="77777777" w:rsidR="00F274B3" w:rsidRPr="009310C8" w:rsidRDefault="00F274B3" w:rsidP="00F274B3">
      <w:pPr>
        <w:keepNext/>
        <w:keepLines/>
        <w:numPr>
          <w:ilvl w:val="0"/>
          <w:numId w:val="157"/>
        </w:numPr>
        <w:spacing w:after="240" w:line="240" w:lineRule="auto"/>
        <w:ind w:hanging="180"/>
        <w:outlineLvl w:val="2"/>
        <w:rPr>
          <w:rFonts w:eastAsia="Times New Roman" w:cs="Times New Roman"/>
          <w:b/>
          <w:bCs/>
          <w:szCs w:val="22"/>
        </w:rPr>
      </w:pPr>
      <w:bookmarkStart w:id="139" w:name="_Toc126745078"/>
      <w:r w:rsidRPr="009310C8">
        <w:rPr>
          <w:rFonts w:eastAsia="Times New Roman" w:cs="Times New Roman"/>
          <w:b/>
          <w:bCs/>
          <w:szCs w:val="22"/>
        </w:rPr>
        <w:t>Factors Impacting Amount of space available (airspace)</w:t>
      </w:r>
      <w:r>
        <w:rPr>
          <w:rFonts w:eastAsia="Times New Roman" w:cs="Times New Roman"/>
          <w:b/>
          <w:bCs/>
          <w:szCs w:val="22"/>
        </w:rPr>
        <w:t xml:space="preserve"> </w:t>
      </w:r>
      <w:r w:rsidRPr="001D2805">
        <w:rPr>
          <w:rFonts w:eastAsia="Times New Roman" w:cs="Times New Roman"/>
          <w:b/>
          <w:bCs/>
          <w:szCs w:val="22"/>
          <w:highlight w:val="yellow"/>
        </w:rPr>
        <w:t>ALTERNATE VERSION BY DANIEL, BASED ON KEN’S ORIGINAL VERSION</w:t>
      </w:r>
      <w:bookmarkEnd w:id="139"/>
    </w:p>
    <w:p w14:paraId="72D2790E" w14:textId="77777777" w:rsidR="00F274B3" w:rsidRPr="009310C8" w:rsidRDefault="00F274B3" w:rsidP="00F274B3">
      <w:pPr>
        <w:numPr>
          <w:ilvl w:val="0"/>
          <w:numId w:val="160"/>
        </w:numPr>
        <w:contextualSpacing/>
        <w:rPr>
          <w:rFonts w:eastAsia="Calibri" w:cs="Arial"/>
          <w:szCs w:val="22"/>
        </w:rPr>
      </w:pPr>
      <w:r w:rsidRPr="009310C8">
        <w:rPr>
          <w:rFonts w:eastAsia="Calibri" w:cs="Arial"/>
          <w:szCs w:val="22"/>
        </w:rPr>
        <w:t xml:space="preserve">Quarry excavation schedule </w:t>
      </w:r>
      <w:r w:rsidRPr="009310C8">
        <w:rPr>
          <w:rFonts w:ascii="Segoe UI Emoji" w:eastAsia="Calibri" w:hAnsi="Segoe UI Emoji" w:cs="Segoe UI Emoji"/>
          <w:szCs w:val="22"/>
        </w:rPr>
        <w:t>⬅️</w:t>
      </w:r>
      <w:r w:rsidRPr="009310C8">
        <w:rPr>
          <w:rFonts w:eastAsia="Calibri" w:cs="Segoe UI Emoji"/>
          <w:szCs w:val="22"/>
        </w:rPr>
        <w:t xml:space="preserve"> </w:t>
      </w:r>
      <w:r w:rsidRPr="009310C8">
        <w:rPr>
          <w:rFonts w:ascii="Segoe UI Emoji" w:eastAsia="Calibri" w:hAnsi="Segoe UI Emoji" w:cs="Segoe UI Emoji"/>
          <w:szCs w:val="22"/>
        </w:rPr>
        <w:t>❎</w:t>
      </w:r>
      <w:r w:rsidRPr="009310C8">
        <w:rPr>
          <w:rFonts w:eastAsia="Calibri" w:cs="Times New Roman"/>
          <w:szCs w:val="22"/>
        </w:rPr>
        <w:t xml:space="preserve"> </w:t>
      </w:r>
    </w:p>
    <w:p w14:paraId="0F7B14F6" w14:textId="77777777" w:rsidR="00F274B3" w:rsidRPr="009310C8" w:rsidRDefault="00F274B3" w:rsidP="00F274B3">
      <w:pPr>
        <w:numPr>
          <w:ilvl w:val="1"/>
          <w:numId w:val="160"/>
        </w:numPr>
        <w:contextualSpacing/>
        <w:rPr>
          <w:rFonts w:eastAsia="Calibri" w:cs="Times New Roman"/>
          <w:szCs w:val="22"/>
        </w:rPr>
      </w:pPr>
      <w:r w:rsidRPr="009310C8">
        <w:rPr>
          <w:rFonts w:eastAsia="Calibri" w:cs="Times New Roman"/>
          <w:szCs w:val="22"/>
        </w:rPr>
        <w:t xml:space="preserve">Our baseline assumes that 100% of the landfill’s permitted airspace be converted into actual usable airspace before it is required for landfilling, but it is unclear at </w:t>
      </w:r>
      <w:r w:rsidRPr="009310C8">
        <w:rPr>
          <w:rFonts w:eastAsia="Calibri" w:cs="Times New Roman"/>
          <w:szCs w:val="22"/>
        </w:rPr>
        <w:lastRenderedPageBreak/>
        <w:t xml:space="preserve">the time of this writing how much of the rock currently occupying the airspace is going to be successfully excavated. The timeline may require that some or </w:t>
      </w:r>
      <w:proofErr w:type="gramStart"/>
      <w:r w:rsidRPr="009310C8">
        <w:rPr>
          <w:rFonts w:eastAsia="Calibri" w:cs="Times New Roman"/>
          <w:szCs w:val="22"/>
        </w:rPr>
        <w:t>all of</w:t>
      </w:r>
      <w:proofErr w:type="gramEnd"/>
      <w:r w:rsidRPr="009310C8">
        <w:rPr>
          <w:rFonts w:eastAsia="Calibri" w:cs="Times New Roman"/>
          <w:szCs w:val="22"/>
        </w:rPr>
        <w:t xml:space="preserve"> the rock is left in place.</w:t>
      </w:r>
    </w:p>
    <w:p w14:paraId="7FDFD30B" w14:textId="77777777" w:rsidR="00F274B3" w:rsidRPr="009310C8" w:rsidRDefault="00F274B3" w:rsidP="00F274B3">
      <w:pPr>
        <w:numPr>
          <w:ilvl w:val="1"/>
          <w:numId w:val="160"/>
        </w:numPr>
        <w:contextualSpacing/>
        <w:rPr>
          <w:rFonts w:eastAsia="Calibri" w:cs="Times New Roman"/>
          <w:szCs w:val="22"/>
        </w:rPr>
      </w:pPr>
      <w:r w:rsidRPr="009310C8">
        <w:rPr>
          <w:rFonts w:ascii="Segoe UI Emoji" w:eastAsia="Calibri" w:hAnsi="Segoe UI Emoji" w:cs="Segoe UI Emoji"/>
          <w:szCs w:val="22"/>
        </w:rPr>
        <w:t>❎</w:t>
      </w:r>
      <w:r w:rsidRPr="009310C8">
        <w:rPr>
          <w:rFonts w:eastAsia="Calibri" w:cs="Times New Roman"/>
          <w:szCs w:val="22"/>
        </w:rPr>
        <w:t xml:space="preserve"> </w:t>
      </w:r>
      <w:r w:rsidRPr="009310C8">
        <w:rPr>
          <w:rFonts w:eastAsia="Calibri" w:cs="Arial"/>
          <w:szCs w:val="22"/>
        </w:rPr>
        <w:t xml:space="preserve">If the quarry is fully excavated by the time the current cell is filled, the landfill’s airspace is expected to remain at the estimated </w:t>
      </w:r>
      <w:r w:rsidRPr="009310C8">
        <w:rPr>
          <w:rFonts w:eastAsia="Calibri" w:cs="Times New Roman"/>
          <w:szCs w:val="22"/>
        </w:rPr>
        <w:t>16,008,557 CY, with no changes to the calculated lifespan.</w:t>
      </w:r>
    </w:p>
    <w:p w14:paraId="48B0373F" w14:textId="77777777" w:rsidR="00F274B3" w:rsidRPr="009310C8" w:rsidRDefault="00F274B3" w:rsidP="00F274B3">
      <w:pPr>
        <w:numPr>
          <w:ilvl w:val="1"/>
          <w:numId w:val="160"/>
        </w:numPr>
        <w:contextualSpacing/>
        <w:rPr>
          <w:rFonts w:eastAsia="Calibri" w:cs="Times New Roman"/>
          <w:szCs w:val="22"/>
        </w:rPr>
      </w:pPr>
      <w:r w:rsidRPr="009310C8">
        <w:rPr>
          <w:rFonts w:ascii="Segoe UI Emoji" w:eastAsia="Calibri" w:hAnsi="Segoe UI Emoji" w:cs="Segoe UI Emoji"/>
          <w:szCs w:val="22"/>
        </w:rPr>
        <w:t>⬅️</w:t>
      </w:r>
      <w:r w:rsidRPr="009310C8">
        <w:rPr>
          <w:rFonts w:eastAsia="Calibri" w:cs="Segoe UI Emoji"/>
          <w:szCs w:val="22"/>
        </w:rPr>
        <w:t xml:space="preserve"> </w:t>
      </w:r>
      <w:r w:rsidRPr="009310C8">
        <w:rPr>
          <w:rFonts w:eastAsia="Calibri" w:cs="Arial"/>
          <w:szCs w:val="22"/>
        </w:rPr>
        <w:t xml:space="preserve">If the quarry is not fully excavated by the time the current cell is filled, the landfill’s airspace is expected to decrease below </w:t>
      </w:r>
      <w:r w:rsidRPr="009310C8">
        <w:rPr>
          <w:rFonts w:eastAsia="Calibri" w:cs="Times New Roman"/>
          <w:szCs w:val="22"/>
        </w:rPr>
        <w:t>16,008,557 CY, with a reduction in lifespan.</w:t>
      </w:r>
    </w:p>
    <w:p w14:paraId="2B44353E" w14:textId="77777777" w:rsidR="00F274B3" w:rsidRPr="009310C8" w:rsidRDefault="00F274B3" w:rsidP="00F274B3">
      <w:pPr>
        <w:ind w:left="1440"/>
        <w:contextualSpacing/>
        <w:rPr>
          <w:rFonts w:eastAsia="Calibri" w:cs="Times New Roman"/>
          <w:szCs w:val="22"/>
        </w:rPr>
      </w:pPr>
    </w:p>
    <w:p w14:paraId="72BB5EB1" w14:textId="77777777" w:rsidR="00F274B3" w:rsidRPr="009310C8" w:rsidRDefault="00F274B3" w:rsidP="00F274B3">
      <w:pPr>
        <w:numPr>
          <w:ilvl w:val="0"/>
          <w:numId w:val="160"/>
        </w:numPr>
        <w:contextualSpacing/>
        <w:rPr>
          <w:rFonts w:eastAsia="Calibri" w:cs="Arial"/>
          <w:szCs w:val="22"/>
        </w:rPr>
      </w:pPr>
      <w:r w:rsidRPr="009310C8">
        <w:rPr>
          <w:rFonts w:eastAsia="Calibri" w:cs="Arial"/>
          <w:szCs w:val="22"/>
        </w:rPr>
        <w:t xml:space="preserve">DEQ regulations regarding cell development below the water table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commentRangeStart w:id="140"/>
      <w:r>
        <w:rPr>
          <w:rStyle w:val="None"/>
          <w:rFonts w:ascii="Segoe UI Emoji" w:eastAsia="Segoe UI Emoji" w:hAnsi="Segoe UI Emoji" w:cs="Segoe UI Emoji"/>
        </w:rPr>
        <w:t>➡️</w:t>
      </w:r>
      <w:r>
        <w:rPr>
          <w:rStyle w:val="Hyperlink7"/>
        </w:rPr>
        <w:t xml:space="preserve"> </w:t>
      </w:r>
      <w:r>
        <w:rPr>
          <w:rStyle w:val="None"/>
          <w:rFonts w:ascii="Segoe UI Emoji" w:eastAsia="Segoe UI Emoji" w:hAnsi="Segoe UI Emoji" w:cs="Segoe UI Emoji"/>
        </w:rPr>
        <w:t>❓</w:t>
      </w:r>
      <w:commentRangeEnd w:id="140"/>
      <w:r>
        <w:rPr>
          <w:vanish/>
        </w:rPr>
        <w:commentReference w:id="140"/>
      </w:r>
    </w:p>
    <w:p w14:paraId="192C9DF8" w14:textId="77777777" w:rsidR="00F274B3" w:rsidRPr="009310C8" w:rsidRDefault="00F274B3" w:rsidP="00F274B3">
      <w:pPr>
        <w:numPr>
          <w:ilvl w:val="1"/>
          <w:numId w:val="160"/>
        </w:numPr>
        <w:contextualSpacing/>
        <w:rPr>
          <w:rFonts w:eastAsia="Calibri" w:cs="Arial"/>
          <w:szCs w:val="22"/>
        </w:rPr>
      </w:pPr>
      <w:r w:rsidRPr="009310C8">
        <w:rPr>
          <w:rFonts w:eastAsia="Calibri" w:cs="Times New Roman"/>
          <w:szCs w:val="22"/>
        </w:rPr>
        <w:t xml:space="preserve">A (currently unquantified) portion of the landfill’s permitted airspace seems to lie below the groundwater level, and it is unclear at this time </w:t>
      </w:r>
      <w:proofErr w:type="gramStart"/>
      <w:r w:rsidRPr="009310C8">
        <w:rPr>
          <w:rFonts w:eastAsia="Calibri" w:cs="Times New Roman"/>
          <w:szCs w:val="22"/>
        </w:rPr>
        <w:t>whether or not</w:t>
      </w:r>
      <w:proofErr w:type="gramEnd"/>
      <w:r w:rsidRPr="009310C8">
        <w:rPr>
          <w:rFonts w:eastAsia="Calibri" w:cs="Times New Roman"/>
          <w:szCs w:val="22"/>
        </w:rPr>
        <w:t xml:space="preserve"> Oregon DEQ regulations will allow this theoretical airspace to be used, or if permitted, will be cost-effective for the landfill owner to undertake. If the portion below the groundwater line is not usable / used, airspace would decrease and the lifespan of the landfill would shorten, in proportion to the volume affected.</w:t>
      </w:r>
    </w:p>
    <w:p w14:paraId="5FB4FBB3" w14:textId="77777777" w:rsidR="00F274B3" w:rsidRPr="009310C8" w:rsidRDefault="00F274B3" w:rsidP="00F274B3">
      <w:pPr>
        <w:numPr>
          <w:ilvl w:val="1"/>
          <w:numId w:val="160"/>
        </w:numPr>
        <w:contextualSpacing/>
        <w:rPr>
          <w:rFonts w:eastAsia="Calibri" w:cs="Times New Roman"/>
          <w:szCs w:val="22"/>
        </w:rPr>
      </w:pPr>
      <w:r w:rsidRPr="009310C8">
        <w:rPr>
          <w:rFonts w:ascii="Segoe UI Emoji" w:eastAsia="Calibri" w:hAnsi="Segoe UI Emoji" w:cs="Segoe UI Emoji"/>
          <w:szCs w:val="22"/>
        </w:rPr>
        <w:t>❎</w:t>
      </w:r>
      <w:r w:rsidRPr="009310C8">
        <w:rPr>
          <w:rFonts w:eastAsia="Calibri" w:cs="Times New Roman"/>
          <w:szCs w:val="22"/>
        </w:rPr>
        <w:t xml:space="preserve"> </w:t>
      </w:r>
      <w:r w:rsidRPr="009310C8">
        <w:rPr>
          <w:rFonts w:eastAsia="Calibri" w:cs="Arial"/>
          <w:szCs w:val="22"/>
        </w:rPr>
        <w:t xml:space="preserve">If the quarry is allowed to be fully excavated by the time the current cell is filled, the landfill’s airspace is expected to remain at the estimated </w:t>
      </w:r>
      <w:r w:rsidRPr="009310C8">
        <w:rPr>
          <w:rFonts w:eastAsia="Calibri" w:cs="Times New Roman"/>
          <w:szCs w:val="22"/>
        </w:rPr>
        <w:t>16,008,557 CY, with no changes to the calculated lifespan.</w:t>
      </w:r>
    </w:p>
    <w:p w14:paraId="3D28DC3E" w14:textId="77777777" w:rsidR="00F274B3" w:rsidRPr="009310C8" w:rsidRDefault="00F274B3" w:rsidP="00F274B3">
      <w:pPr>
        <w:numPr>
          <w:ilvl w:val="1"/>
          <w:numId w:val="160"/>
        </w:numPr>
        <w:contextualSpacing/>
        <w:rPr>
          <w:rFonts w:eastAsia="Calibri" w:cs="Times New Roman"/>
          <w:szCs w:val="22"/>
        </w:rPr>
      </w:pPr>
      <w:r w:rsidRPr="009310C8">
        <w:rPr>
          <w:rFonts w:ascii="Segoe UI Emoji" w:eastAsia="Calibri" w:hAnsi="Segoe UI Emoji" w:cs="Segoe UI Emoji"/>
          <w:szCs w:val="22"/>
        </w:rPr>
        <w:t>⬅️</w:t>
      </w:r>
      <w:r w:rsidRPr="009310C8">
        <w:rPr>
          <w:rFonts w:eastAsia="Calibri" w:cs="Segoe UI Emoji"/>
          <w:szCs w:val="22"/>
        </w:rPr>
        <w:t xml:space="preserve"> </w:t>
      </w:r>
      <w:r w:rsidRPr="009310C8">
        <w:rPr>
          <w:rFonts w:eastAsia="Calibri" w:cs="Arial"/>
          <w:szCs w:val="22"/>
        </w:rPr>
        <w:t xml:space="preserve">If the quarry is not allowed to be fully excavated by the time the current cell is filled, the landfill’s airspace is expected to decrease below </w:t>
      </w:r>
      <w:r w:rsidRPr="009310C8">
        <w:rPr>
          <w:rFonts w:eastAsia="Calibri" w:cs="Times New Roman"/>
          <w:szCs w:val="22"/>
        </w:rPr>
        <w:t>16,008,557 CY, with a reduction in lifespan.</w:t>
      </w:r>
    </w:p>
    <w:p w14:paraId="639604AC" w14:textId="77777777" w:rsidR="00F274B3" w:rsidRPr="009310C8" w:rsidRDefault="00F274B3" w:rsidP="00F274B3">
      <w:pPr>
        <w:ind w:left="1440"/>
        <w:contextualSpacing/>
        <w:rPr>
          <w:rFonts w:eastAsia="Calibri" w:cs="Times New Roman"/>
          <w:szCs w:val="22"/>
        </w:rPr>
      </w:pPr>
    </w:p>
    <w:p w14:paraId="0D3E25A3" w14:textId="77777777" w:rsidR="00F274B3" w:rsidRPr="009310C8" w:rsidRDefault="00F274B3" w:rsidP="00F274B3">
      <w:pPr>
        <w:numPr>
          <w:ilvl w:val="0"/>
          <w:numId w:val="160"/>
        </w:numPr>
        <w:contextualSpacing/>
        <w:rPr>
          <w:rFonts w:eastAsia="Calibri" w:cs="Arial"/>
          <w:szCs w:val="22"/>
        </w:rPr>
      </w:pPr>
      <w:r w:rsidRPr="009310C8">
        <w:rPr>
          <w:rFonts w:eastAsia="Calibri" w:cs="Arial"/>
          <w:szCs w:val="22"/>
        </w:rPr>
        <w:t xml:space="preserve">Landfill Expansion </w:t>
      </w:r>
      <w:r w:rsidRPr="009310C8">
        <w:rPr>
          <w:rFonts w:ascii="Segoe UI Emoji" w:eastAsia="Calibri" w:hAnsi="Segoe UI Emoji" w:cs="Segoe UI Emoji"/>
          <w:szCs w:val="22"/>
        </w:rPr>
        <w:t>➡️</w:t>
      </w:r>
      <w:r w:rsidRPr="009310C8">
        <w:rPr>
          <w:rFonts w:eastAsia="Calibri" w:cs="Segoe UI Emoji"/>
          <w:szCs w:val="22"/>
        </w:rPr>
        <w:t xml:space="preserve"> </w:t>
      </w:r>
      <w:r w:rsidRPr="009310C8">
        <w:rPr>
          <w:rFonts w:ascii="Segoe UI Emoji" w:eastAsia="Calibri" w:hAnsi="Segoe UI Emoji" w:cs="Segoe UI Emoji"/>
          <w:szCs w:val="22"/>
        </w:rPr>
        <w:t>❓</w:t>
      </w:r>
    </w:p>
    <w:p w14:paraId="243687F4" w14:textId="77777777" w:rsidR="00F274B3" w:rsidRPr="009310C8" w:rsidRDefault="00F274B3" w:rsidP="00F274B3">
      <w:pPr>
        <w:numPr>
          <w:ilvl w:val="1"/>
          <w:numId w:val="160"/>
        </w:numPr>
        <w:contextualSpacing/>
        <w:rPr>
          <w:rFonts w:eastAsia="Calibri" w:cs="Times New Roman"/>
          <w:szCs w:val="22"/>
        </w:rPr>
      </w:pPr>
      <w:r w:rsidRPr="009310C8">
        <w:rPr>
          <w:rFonts w:eastAsia="Calibri" w:cs="Times New Roman"/>
          <w:szCs w:val="22"/>
        </w:rPr>
        <w:t xml:space="preserve">The baseline assumes that no expansion occurs, and that the current available airspace is used. A landfill expansion would create an alternate additional landfilling space in addition to what is currently listed as available airspace (16,008,557 CY). The landfill owner has indicated that it will apply for such an expansion, likely in the first half of 2023. The new site would likely be the same as the 2021 application site, in the Landfill Site (LS) zone currently used for landfill operations south of Coffin Butte Road. </w:t>
      </w:r>
    </w:p>
    <w:p w14:paraId="5B0A55C9" w14:textId="77777777" w:rsidR="00F274B3" w:rsidRPr="009310C8" w:rsidRDefault="00F274B3" w:rsidP="00F274B3">
      <w:pPr>
        <w:numPr>
          <w:ilvl w:val="1"/>
          <w:numId w:val="160"/>
        </w:numPr>
        <w:contextualSpacing/>
        <w:rPr>
          <w:rFonts w:eastAsia="Calibri" w:cs="Times New Roman"/>
          <w:szCs w:val="22"/>
        </w:rPr>
      </w:pPr>
      <w:r w:rsidRPr="009310C8">
        <w:rPr>
          <w:rFonts w:ascii="Segoe UI Emoji" w:eastAsia="Calibri" w:hAnsi="Segoe UI Emoji" w:cs="Segoe UI Emoji"/>
          <w:szCs w:val="22"/>
        </w:rPr>
        <w:t>➡️</w:t>
      </w:r>
      <w:r w:rsidRPr="009310C8">
        <w:rPr>
          <w:rFonts w:eastAsia="Calibri" w:cs="Times New Roman"/>
          <w:szCs w:val="22"/>
        </w:rPr>
        <w:t xml:space="preserve"> Extends landfill life by increasing permitted volume</w:t>
      </w:r>
    </w:p>
    <w:p w14:paraId="3689D810" w14:textId="77777777" w:rsidR="00F274B3" w:rsidRPr="00E47C7E" w:rsidRDefault="00F274B3" w:rsidP="00F274B3">
      <w:pPr>
        <w:numPr>
          <w:ilvl w:val="1"/>
          <w:numId w:val="160"/>
        </w:numPr>
        <w:contextualSpacing/>
        <w:rPr>
          <w:rStyle w:val="Hyperlink7"/>
          <w:rFonts w:eastAsia="Calibri" w:cs="Times New Roman"/>
          <w:szCs w:val="22"/>
        </w:rPr>
      </w:pPr>
      <w:r w:rsidRPr="009310C8">
        <w:rPr>
          <w:rFonts w:ascii="Segoe UI Emoji" w:eastAsia="Calibri" w:hAnsi="Segoe UI Emoji" w:cs="Segoe UI Emoji"/>
          <w:szCs w:val="22"/>
        </w:rPr>
        <w:t>❓</w:t>
      </w:r>
      <w:r w:rsidRPr="009310C8">
        <w:rPr>
          <w:rFonts w:eastAsia="Calibri" w:cs="Segoe UI Emoji"/>
          <w:szCs w:val="22"/>
        </w:rPr>
        <w:t xml:space="preserve"> A combination of an expansion and removal of tonnage cap (detailed below</w:t>
      </w:r>
      <w:proofErr w:type="gramStart"/>
      <w:r w:rsidRPr="009310C8">
        <w:rPr>
          <w:rFonts w:eastAsia="Calibri" w:cs="Segoe UI Emoji"/>
          <w:szCs w:val="22"/>
        </w:rPr>
        <w:t xml:space="preserve">) </w:t>
      </w:r>
      <w:r w:rsidRPr="009310C8">
        <w:rPr>
          <w:rFonts w:eastAsia="Calibri" w:cs="Times New Roman"/>
          <w:szCs w:val="22"/>
        </w:rPr>
        <w:t>,</w:t>
      </w:r>
      <w:proofErr w:type="gramEnd"/>
      <w:r w:rsidRPr="009310C8">
        <w:rPr>
          <w:rFonts w:eastAsia="Calibri" w:cs="Times New Roman"/>
          <w:szCs w:val="22"/>
        </w:rPr>
        <w:t xml:space="preserve"> which would occur simultaneously, would yield unknown results, because the magnitude of each are </w:t>
      </w:r>
      <w:commentRangeStart w:id="141"/>
      <w:r>
        <w:rPr>
          <w:rStyle w:val="Hyperlink7"/>
        </w:rPr>
        <w:t>unknown</w:t>
      </w:r>
      <w:commentRangeEnd w:id="141"/>
      <w:r>
        <w:rPr>
          <w:vanish/>
        </w:rPr>
        <w:commentReference w:id="141"/>
      </w:r>
      <w:r>
        <w:rPr>
          <w:rStyle w:val="Hyperlink7"/>
        </w:rPr>
        <w:t>.</w:t>
      </w:r>
    </w:p>
    <w:p w14:paraId="6132A1B2" w14:textId="77777777" w:rsidR="00F274B3" w:rsidRDefault="00F274B3" w:rsidP="00F274B3">
      <w:pPr>
        <w:pStyle w:val="Body"/>
        <w:numPr>
          <w:ilvl w:val="1"/>
          <w:numId w:val="16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Palatino Linotype" w:hAnsi="Palatino Linotype"/>
        </w:rPr>
      </w:pPr>
    </w:p>
    <w:p w14:paraId="6E72193B" w14:textId="77777777" w:rsidR="00F274B3" w:rsidRDefault="00F274B3" w:rsidP="00F274B3">
      <w:pPr>
        <w:pStyle w:val="Body"/>
        <w:ind w:left="1440"/>
        <w:rPr>
          <w:rStyle w:val="Hyperlink7"/>
          <w:rFonts w:ascii="Palatino Linotype" w:eastAsia="Palatino Linotype" w:hAnsi="Palatino Linotype" w:cs="Palatino Linotype"/>
        </w:rPr>
      </w:pPr>
      <w:r>
        <w:rPr>
          <w:rStyle w:val="Hyperlink7"/>
          <w:rFonts w:ascii="Palatino Linotype" w:hAnsi="Palatino Linotype"/>
        </w:rPr>
        <w:t>MISSING</w:t>
      </w:r>
      <w:r>
        <w:rPr>
          <w:vanish/>
        </w:rPr>
        <w:commentReference w:id="142"/>
      </w:r>
    </w:p>
    <w:p w14:paraId="2A3ED808" w14:textId="77777777" w:rsidR="00F274B3" w:rsidRPr="009310C8" w:rsidRDefault="00F274B3" w:rsidP="00F274B3">
      <w:pPr>
        <w:numPr>
          <w:ilvl w:val="1"/>
          <w:numId w:val="160"/>
        </w:numPr>
        <w:contextualSpacing/>
        <w:rPr>
          <w:rFonts w:eastAsia="Calibri" w:cs="Times New Roman"/>
          <w:szCs w:val="22"/>
        </w:rPr>
      </w:pPr>
    </w:p>
    <w:p w14:paraId="47F27E73" w14:textId="77777777" w:rsidR="00F274B3" w:rsidRPr="009310C8" w:rsidRDefault="00F274B3" w:rsidP="00F274B3">
      <w:pPr>
        <w:ind w:left="1440"/>
        <w:contextualSpacing/>
        <w:rPr>
          <w:rFonts w:eastAsia="Calibri" w:cs="Times New Roman"/>
          <w:szCs w:val="22"/>
        </w:rPr>
      </w:pPr>
    </w:p>
    <w:p w14:paraId="3CE9EFEC" w14:textId="77777777" w:rsidR="00F274B3" w:rsidRPr="009310C8" w:rsidRDefault="00F274B3" w:rsidP="00F274B3">
      <w:pPr>
        <w:keepNext/>
        <w:keepLines/>
        <w:numPr>
          <w:ilvl w:val="0"/>
          <w:numId w:val="157"/>
        </w:numPr>
        <w:spacing w:after="240" w:line="240" w:lineRule="auto"/>
        <w:ind w:hanging="180"/>
        <w:outlineLvl w:val="2"/>
        <w:rPr>
          <w:rFonts w:eastAsia="Times New Roman" w:cs="Times New Roman"/>
          <w:b/>
          <w:bCs/>
          <w:szCs w:val="22"/>
        </w:rPr>
      </w:pPr>
      <w:bookmarkStart w:id="143" w:name="_Toc126745079"/>
      <w:r w:rsidRPr="009310C8">
        <w:rPr>
          <w:rFonts w:eastAsia="Times New Roman" w:cs="Times New Roman"/>
          <w:b/>
          <w:bCs/>
          <w:szCs w:val="22"/>
        </w:rPr>
        <w:t>Factors Impacting Amount waste is accepted (tonnage)</w:t>
      </w:r>
      <w:bookmarkEnd w:id="143"/>
    </w:p>
    <w:p w14:paraId="75A60B05" w14:textId="77777777" w:rsidR="00F274B3" w:rsidRPr="009310C8" w:rsidRDefault="00F274B3" w:rsidP="00F274B3">
      <w:pPr>
        <w:pBdr>
          <w:top w:val="nil"/>
          <w:left w:val="nil"/>
          <w:bottom w:val="nil"/>
          <w:right w:val="nil"/>
          <w:between w:val="nil"/>
          <w:bar w:val="nil"/>
        </w:pBdr>
        <w:spacing w:after="240" w:line="240" w:lineRule="auto"/>
        <w:ind w:left="360"/>
        <w:rPr>
          <w:rFonts w:eastAsia="Arial Unicode MS" w:cs="Arial Unicode MS"/>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Most of the factors discussed relate more specifically to the amount of waste accepted. Coffin Butte Landfill’s operator generally chooses how much tonnage to accept, based on demand and their agreements with various jurisdictions and haulers. The following factors are related to those that impact tonnage accepted at the landfill by impacting the landfill’s demand, and the subcommittee have taken an initial guess at how these factors may impact demand:</w:t>
      </w:r>
    </w:p>
    <w:p w14:paraId="7E01BA4B" w14:textId="77777777" w:rsidR="00F274B3" w:rsidRPr="009310C8" w:rsidRDefault="00F274B3" w:rsidP="00F274B3">
      <w:pPr>
        <w:rPr>
          <w:rFonts w:eastAsia="Calibri" w:cs="Arial"/>
          <w:szCs w:val="22"/>
        </w:rPr>
      </w:pPr>
    </w:p>
    <w:p w14:paraId="2354DCA3" w14:textId="77777777" w:rsidR="00F274B3" w:rsidRPr="009310C8" w:rsidRDefault="00F274B3" w:rsidP="00F274B3">
      <w:pPr>
        <w:numPr>
          <w:ilvl w:val="0"/>
          <w:numId w:val="160"/>
        </w:numPr>
        <w:contextualSpacing/>
        <w:rPr>
          <w:rFonts w:eastAsia="Calibri" w:cs="Arial"/>
          <w:szCs w:val="22"/>
        </w:rPr>
      </w:pPr>
      <w:commentRangeStart w:id="144"/>
      <w:r w:rsidRPr="009310C8">
        <w:rPr>
          <w:rFonts w:eastAsia="Calibri" w:cs="Arial"/>
          <w:szCs w:val="22"/>
        </w:rPr>
        <w:t>Landfill</w:t>
      </w:r>
      <w:commentRangeEnd w:id="144"/>
      <w:r>
        <w:rPr>
          <w:rStyle w:val="CommentReference"/>
        </w:rPr>
        <w:commentReference w:id="144"/>
      </w:r>
      <w:r w:rsidRPr="009310C8">
        <w:rPr>
          <w:rFonts w:eastAsia="Calibri" w:cs="Arial"/>
          <w:szCs w:val="22"/>
        </w:rPr>
        <w:t xml:space="preserve"> Demand (contracts and business choices)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p>
    <w:p w14:paraId="09A129C4"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Decreases lifespan if landfill increases business and agrees to accept more waste per year, increasing demand.</w:t>
      </w:r>
    </w:p>
    <w:p w14:paraId="06CC01CC" w14:textId="77777777" w:rsidR="00F274B3" w:rsidRPr="009310C8" w:rsidRDefault="00F274B3" w:rsidP="00F274B3">
      <w:pPr>
        <w:numPr>
          <w:ilvl w:val="1"/>
          <w:numId w:val="160"/>
        </w:numPr>
        <w:contextualSpacing/>
        <w:rPr>
          <w:rFonts w:eastAsia="Calibri" w:cs="Arial"/>
          <w:szCs w:val="22"/>
        </w:rPr>
      </w:pPr>
      <w:commentRangeStart w:id="145"/>
      <w:r w:rsidRPr="009310C8">
        <w:rPr>
          <w:rFonts w:ascii="Segoe UI Emoji" w:eastAsia="Calibri" w:hAnsi="Segoe UI Emoji" w:cs="Segoe UI Emoji"/>
          <w:szCs w:val="22"/>
        </w:rPr>
        <w:t>❎</w:t>
      </w:r>
      <w:commentRangeEnd w:id="145"/>
      <w:r>
        <w:rPr>
          <w:rStyle w:val="CommentReference"/>
        </w:rPr>
        <w:commentReference w:id="145"/>
      </w:r>
      <w:r w:rsidRPr="009310C8">
        <w:rPr>
          <w:rFonts w:eastAsia="Calibri" w:cs="Segoe UI Emoji"/>
          <w:szCs w:val="22"/>
        </w:rPr>
        <w:t xml:space="preserve"> No change to lifespan if the landfill business stays the same, accepting the same amount of waste, and maintaining constant demand.</w:t>
      </w:r>
    </w:p>
    <w:p w14:paraId="5B6DAE6C"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Increases lifespan if landfill decreases business and accepts less waste per year, decreasing demand.</w:t>
      </w:r>
    </w:p>
    <w:p w14:paraId="19C951BC" w14:textId="77777777" w:rsidR="00F274B3" w:rsidRPr="009310C8" w:rsidRDefault="00F274B3" w:rsidP="00F274B3">
      <w:pPr>
        <w:ind w:left="1440"/>
        <w:contextualSpacing/>
        <w:rPr>
          <w:rFonts w:eastAsia="Calibri" w:cs="Arial"/>
          <w:szCs w:val="22"/>
        </w:rPr>
      </w:pPr>
    </w:p>
    <w:p w14:paraId="5B514D5F" w14:textId="77777777" w:rsidR="00F274B3" w:rsidRPr="009310C8" w:rsidRDefault="00F274B3" w:rsidP="00F274B3">
      <w:pPr>
        <w:numPr>
          <w:ilvl w:val="0"/>
          <w:numId w:val="160"/>
        </w:numPr>
        <w:contextualSpacing/>
        <w:rPr>
          <w:rFonts w:eastAsia="Calibri" w:cs="Arial"/>
          <w:szCs w:val="22"/>
        </w:rPr>
      </w:pPr>
      <w:r>
        <w:rPr>
          <w:rStyle w:val="Hyperlink7"/>
          <w:lang w:val="it-IT"/>
        </w:rPr>
        <w:t>Recession</w:t>
      </w:r>
      <w:commentRangeStart w:id="146"/>
      <w:commentRangeEnd w:id="146"/>
      <w:r>
        <w:rPr>
          <w:vanish/>
        </w:rPr>
        <w:commentReference w:id="146"/>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p>
    <w:p w14:paraId="59121891" w14:textId="77777777" w:rsidR="00F274B3" w:rsidRPr="009310C8" w:rsidRDefault="00F274B3" w:rsidP="00F274B3">
      <w:pPr>
        <w:numPr>
          <w:ilvl w:val="1"/>
          <w:numId w:val="160"/>
        </w:numPr>
        <w:contextualSpacing/>
        <w:rPr>
          <w:rFonts w:eastAsia="Calibri" w:cs="Arial"/>
          <w:szCs w:val="22"/>
        </w:rPr>
      </w:pPr>
      <w:r w:rsidRPr="009310C8">
        <w:rPr>
          <w:rFonts w:eastAsia="Calibri" w:cs="Times New Roman"/>
          <w:szCs w:val="22"/>
        </w:rPr>
        <w:t>Recessions reduce economic activity, which generally reduces the amount of waste produced per-capita.</w:t>
      </w:r>
    </w:p>
    <w:p w14:paraId="26455176"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Increases lifespan if per-capita waste for landfill’s service area decreases, decreasing demand.</w:t>
      </w:r>
    </w:p>
    <w:p w14:paraId="4C52ED17"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No change to lifespan if per-capita waste for landfill’s service area done not change, maintaining demand.</w:t>
      </w:r>
    </w:p>
    <w:p w14:paraId="245E614D" w14:textId="77777777" w:rsidR="00F274B3" w:rsidRPr="009310C8" w:rsidRDefault="00F274B3" w:rsidP="00F274B3">
      <w:pPr>
        <w:numPr>
          <w:ilvl w:val="1"/>
          <w:numId w:val="160"/>
        </w:numPr>
        <w:contextualSpacing/>
        <w:rPr>
          <w:rFonts w:eastAsia="Calibri" w:cs="Arial"/>
          <w:szCs w:val="22"/>
        </w:rPr>
      </w:pPr>
      <w:r w:rsidRPr="009310C8">
        <w:rPr>
          <w:rFonts w:eastAsia="Calibri" w:cs="Arial"/>
          <w:szCs w:val="22"/>
        </w:rPr>
        <w:t>Example: 2008 Recession was attributed in part to decreases in waste accepted from 2006-2010.</w:t>
      </w:r>
    </w:p>
    <w:p w14:paraId="53C7878F" w14:textId="77777777" w:rsidR="00F274B3" w:rsidRPr="009310C8" w:rsidRDefault="00F274B3" w:rsidP="00F274B3">
      <w:pPr>
        <w:ind w:left="1440"/>
        <w:contextualSpacing/>
        <w:rPr>
          <w:rFonts w:eastAsia="Calibri" w:cs="Arial"/>
          <w:szCs w:val="22"/>
        </w:rPr>
      </w:pPr>
    </w:p>
    <w:p w14:paraId="28A868D2" w14:textId="77777777" w:rsidR="00F274B3" w:rsidRPr="009310C8" w:rsidRDefault="00F274B3" w:rsidP="00F274B3">
      <w:pPr>
        <w:numPr>
          <w:ilvl w:val="0"/>
          <w:numId w:val="160"/>
        </w:numPr>
        <w:contextualSpacing/>
        <w:rPr>
          <w:rFonts w:eastAsia="Calibri" w:cs="Arial"/>
          <w:szCs w:val="22"/>
        </w:rPr>
      </w:pPr>
      <w:r w:rsidRPr="009310C8">
        <w:rPr>
          <w:rFonts w:eastAsia="Calibri" w:cs="Arial"/>
          <w:szCs w:val="22"/>
        </w:rPr>
        <w:t xml:space="preserve">Economic Growth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p>
    <w:p w14:paraId="5FC9FB08" w14:textId="77777777" w:rsidR="00F274B3" w:rsidRPr="009310C8" w:rsidRDefault="00F274B3" w:rsidP="00F274B3">
      <w:pPr>
        <w:numPr>
          <w:ilvl w:val="1"/>
          <w:numId w:val="160"/>
        </w:numPr>
        <w:contextualSpacing/>
        <w:rPr>
          <w:rFonts w:eastAsia="Calibri" w:cs="Arial"/>
          <w:szCs w:val="22"/>
        </w:rPr>
      </w:pPr>
      <w:r w:rsidRPr="009310C8">
        <w:rPr>
          <w:rFonts w:eastAsia="Calibri" w:cs="Times New Roman"/>
          <w:szCs w:val="22"/>
        </w:rPr>
        <w:t>Increased economic activity from economic growth generally increases the amount of waste produced per-capita.</w:t>
      </w:r>
    </w:p>
    <w:p w14:paraId="62B04B54"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Decreases lifespan if per-capita waste for landfill’s service area increases, decreasing demand.</w:t>
      </w:r>
    </w:p>
    <w:p w14:paraId="2046C529"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No change to lifespan if per-capita waste for landfill’s service area does not change, maintaining demand.</w:t>
      </w:r>
    </w:p>
    <w:p w14:paraId="56068218" w14:textId="77777777" w:rsidR="00F274B3" w:rsidRPr="009310C8" w:rsidRDefault="00F274B3" w:rsidP="00F274B3">
      <w:pPr>
        <w:ind w:left="1440"/>
        <w:contextualSpacing/>
        <w:rPr>
          <w:rFonts w:eastAsia="Calibri" w:cs="Arial"/>
          <w:szCs w:val="22"/>
        </w:rPr>
      </w:pPr>
    </w:p>
    <w:p w14:paraId="52B9C881" w14:textId="77777777" w:rsidR="00F274B3" w:rsidRPr="009310C8" w:rsidRDefault="00F274B3" w:rsidP="00F274B3">
      <w:pPr>
        <w:numPr>
          <w:ilvl w:val="0"/>
          <w:numId w:val="160"/>
        </w:numPr>
        <w:contextualSpacing/>
        <w:rPr>
          <w:rFonts w:eastAsia="Calibri" w:cs="Arial"/>
          <w:szCs w:val="22"/>
        </w:rPr>
      </w:pPr>
      <w:commentRangeStart w:id="147"/>
      <w:r>
        <w:rPr>
          <w:rStyle w:val="Hyperlink7"/>
        </w:rPr>
        <w:t>Natural Disasters</w:t>
      </w:r>
      <w:r w:rsidRPr="009310C8">
        <w:rPr>
          <w:rFonts w:eastAsia="Calibri" w:cs="Arial"/>
          <w:szCs w:val="22"/>
        </w:rPr>
        <w:t xml:space="preserve"> </w:t>
      </w:r>
      <w:commentRangeEnd w:id="147"/>
      <w:r>
        <w:rPr>
          <w:rStyle w:val="CommentReference"/>
        </w:rPr>
        <w:commentReference w:id="147"/>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p>
    <w:p w14:paraId="3C4DEB62" w14:textId="77777777" w:rsidR="00F274B3" w:rsidRPr="009310C8" w:rsidRDefault="00F274B3" w:rsidP="00F274B3">
      <w:pPr>
        <w:numPr>
          <w:ilvl w:val="1"/>
          <w:numId w:val="160"/>
        </w:numPr>
        <w:contextualSpacing/>
        <w:rPr>
          <w:rFonts w:eastAsia="Calibri" w:cs="Arial"/>
          <w:szCs w:val="22"/>
        </w:rPr>
      </w:pPr>
      <w:r w:rsidRPr="009310C8">
        <w:rPr>
          <w:rFonts w:eastAsia="Calibri" w:cs="Arial"/>
          <w:szCs w:val="22"/>
        </w:rPr>
        <w:lastRenderedPageBreak/>
        <w:t>Disasters can produce large amounts of debris. Natural disasters like wildfires and flooding are generally expected to increase due to climate change, along with their debris. Disaster debris does not apply toward the landfill’s intake cap.</w:t>
      </w:r>
    </w:p>
    <w:p w14:paraId="144BE55F"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Decreases lifespan if natural disasters increase demand, and the landfill agrees to accept more natural disaster debris per year.</w:t>
      </w:r>
    </w:p>
    <w:p w14:paraId="3EAB2E06"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No change to lifespan if natural disasters do not change demand, and the landfill’s intake tonnage remains constant.</w:t>
      </w:r>
    </w:p>
    <w:p w14:paraId="48118514"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Increases lifespan if natural disasters decrease demand by impacting the landfill’s ability to accept waste (via reduced landfill access, for example).</w:t>
      </w:r>
    </w:p>
    <w:p w14:paraId="632B357E" w14:textId="77777777" w:rsidR="00F274B3" w:rsidRPr="009310C8" w:rsidRDefault="00F274B3" w:rsidP="00F274B3">
      <w:pPr>
        <w:numPr>
          <w:ilvl w:val="1"/>
          <w:numId w:val="160"/>
        </w:numPr>
        <w:contextualSpacing/>
        <w:rPr>
          <w:rFonts w:eastAsia="Calibri" w:cs="Arial"/>
          <w:szCs w:val="22"/>
        </w:rPr>
      </w:pPr>
      <w:r w:rsidRPr="009310C8">
        <w:rPr>
          <w:rFonts w:eastAsia="Calibri" w:cs="Arial"/>
          <w:szCs w:val="22"/>
        </w:rPr>
        <w:t>Example: 2020 wildfire debris contributed to tonnage accepted by the landfill in 2020 and 2021.</w:t>
      </w:r>
    </w:p>
    <w:p w14:paraId="0BB00BD4" w14:textId="77777777" w:rsidR="00F274B3" w:rsidRPr="009310C8" w:rsidRDefault="00F274B3" w:rsidP="00F274B3">
      <w:pPr>
        <w:ind w:left="1440"/>
        <w:contextualSpacing/>
        <w:rPr>
          <w:rFonts w:eastAsia="Calibri" w:cs="Arial"/>
          <w:szCs w:val="22"/>
        </w:rPr>
      </w:pPr>
    </w:p>
    <w:p w14:paraId="7BC26A73" w14:textId="77777777" w:rsidR="00F274B3" w:rsidRPr="009310C8" w:rsidRDefault="00F274B3" w:rsidP="00F274B3">
      <w:pPr>
        <w:numPr>
          <w:ilvl w:val="0"/>
          <w:numId w:val="160"/>
        </w:numPr>
        <w:contextualSpacing/>
        <w:rPr>
          <w:rFonts w:eastAsia="Calibri" w:cs="Arial"/>
          <w:szCs w:val="22"/>
        </w:rPr>
      </w:pPr>
      <w:r w:rsidRPr="009310C8">
        <w:rPr>
          <w:rFonts w:eastAsia="Calibri" w:cs="Arial"/>
          <w:szCs w:val="22"/>
        </w:rPr>
        <w:t xml:space="preserve">Impacts to other disposal facilities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p>
    <w:p w14:paraId="6C7AC4F2" w14:textId="77777777" w:rsidR="00F274B3" w:rsidRPr="009310C8" w:rsidRDefault="00F274B3" w:rsidP="00F274B3">
      <w:pPr>
        <w:numPr>
          <w:ilvl w:val="1"/>
          <w:numId w:val="160"/>
        </w:numPr>
        <w:contextualSpacing/>
        <w:rPr>
          <w:rFonts w:eastAsia="Calibri" w:cs="Arial"/>
          <w:szCs w:val="22"/>
        </w:rPr>
      </w:pPr>
      <w:r w:rsidRPr="009310C8">
        <w:rPr>
          <w:rFonts w:eastAsia="Calibri" w:cs="Arial"/>
          <w:szCs w:val="22"/>
        </w:rPr>
        <w:t xml:space="preserve">Coffin Butte Landfill currently takes in about 1/4 of the trash generated and disposed in Oregon. If a provider of the other 3/4 can no longer service its service area, it creates a business opportunity for the landfill owner to expand the Coffin Butte service area. Similarly, if another facility can capture business from an area or customer base currently served by Coffin Butte Landfill, then Coffin Butte Landfill’s service area would decrease. </w:t>
      </w:r>
    </w:p>
    <w:p w14:paraId="3CE26BD4"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Decreases lifespan if there is an increase in demand through impacts to other facilities, and the landfill agrees to accept more materials per year.</w:t>
      </w:r>
    </w:p>
    <w:p w14:paraId="554F7DDB"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No change to lifespan if there is no change in demand, and the landfill’s intake tonnage remains constant.</w:t>
      </w:r>
    </w:p>
    <w:p w14:paraId="659C0C3A"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Increases lifespan if there is a decrease in demand through growth of other facility’s businesses, and the landfill accepts less material per year.</w:t>
      </w:r>
    </w:p>
    <w:p w14:paraId="2E8E0CD3"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It is unclear how impacts of simultaneously expanding and contracting customer bases (shifts in customer base) would impact lifespan.</w:t>
      </w:r>
    </w:p>
    <w:p w14:paraId="1A8EC8E1" w14:textId="77777777" w:rsidR="00F274B3" w:rsidRPr="009310C8" w:rsidRDefault="00F274B3" w:rsidP="00F274B3">
      <w:pPr>
        <w:numPr>
          <w:ilvl w:val="1"/>
          <w:numId w:val="160"/>
        </w:numPr>
        <w:contextualSpacing/>
        <w:rPr>
          <w:rFonts w:eastAsia="Calibri" w:cs="Arial"/>
          <w:szCs w:val="22"/>
        </w:rPr>
      </w:pPr>
      <w:r w:rsidRPr="009310C8">
        <w:rPr>
          <w:rFonts w:eastAsia="Calibri" w:cs="Arial"/>
          <w:szCs w:val="22"/>
        </w:rPr>
        <w:t>Example: in 2016 the Riverbend Landfill in Yamhill County lost its bid to expand, and because it was nearly full, this enabled the landfill owner to capture its flows of approximately 500,000 tons of waste yearly for Coffin Butte Landfill.</w:t>
      </w:r>
    </w:p>
    <w:p w14:paraId="72BD2B7D" w14:textId="77777777" w:rsidR="00F274B3" w:rsidRPr="009310C8" w:rsidRDefault="00F274B3" w:rsidP="00F274B3">
      <w:pPr>
        <w:numPr>
          <w:ilvl w:val="1"/>
          <w:numId w:val="160"/>
        </w:numPr>
        <w:contextualSpacing/>
        <w:rPr>
          <w:rFonts w:eastAsia="Calibri" w:cs="Arial"/>
          <w:szCs w:val="22"/>
        </w:rPr>
      </w:pPr>
      <w:r w:rsidRPr="009310C8">
        <w:rPr>
          <w:rFonts w:eastAsia="Calibri" w:cs="Times New Roman"/>
          <w:szCs w:val="22"/>
        </w:rPr>
        <w:t>Example: although Washington County sent over 275,000 tons of waste to Coffin Butte Landfill in 2018, that amount decreased precipitously and was down to 36,000 tons in 2021, due presumably to successful competition by another disposal facility.</w:t>
      </w:r>
    </w:p>
    <w:p w14:paraId="5E3A4CC0" w14:textId="77777777" w:rsidR="00F274B3" w:rsidRPr="009310C8" w:rsidRDefault="00F274B3" w:rsidP="00F274B3">
      <w:pPr>
        <w:ind w:left="1440"/>
        <w:contextualSpacing/>
        <w:rPr>
          <w:rFonts w:eastAsia="Calibri" w:cs="Arial"/>
          <w:szCs w:val="22"/>
        </w:rPr>
      </w:pPr>
    </w:p>
    <w:p w14:paraId="7D9F42C7" w14:textId="77777777" w:rsidR="00F274B3" w:rsidRPr="009310C8" w:rsidRDefault="00F274B3" w:rsidP="00F274B3">
      <w:pPr>
        <w:numPr>
          <w:ilvl w:val="0"/>
          <w:numId w:val="160"/>
        </w:numPr>
        <w:contextualSpacing/>
        <w:rPr>
          <w:rFonts w:eastAsia="Calibri" w:cs="Arial"/>
          <w:szCs w:val="22"/>
        </w:rPr>
      </w:pPr>
      <w:r w:rsidRPr="009310C8">
        <w:rPr>
          <w:rFonts w:eastAsia="Calibri" w:cs="Arial"/>
          <w:szCs w:val="22"/>
        </w:rPr>
        <w:t xml:space="preserve">Localized fires, floods, </w:t>
      </w:r>
      <w:proofErr w:type="gramStart"/>
      <w:r w:rsidRPr="009310C8">
        <w:rPr>
          <w:rFonts w:eastAsia="Calibri" w:cs="Arial"/>
          <w:szCs w:val="22"/>
        </w:rPr>
        <w:t>spills</w:t>
      </w:r>
      <w:proofErr w:type="gramEnd"/>
      <w:r w:rsidRPr="009310C8">
        <w:rPr>
          <w:rFonts w:eastAsia="Calibri" w:cs="Arial"/>
          <w:szCs w:val="22"/>
        </w:rPr>
        <w:t xml:space="preserve"> and other disasters</w:t>
      </w:r>
      <w:r w:rsidRPr="009310C8" w:rsidDel="008E0D4D">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p>
    <w:p w14:paraId="61D1D51C" w14:textId="77777777" w:rsidR="00F274B3" w:rsidRPr="009310C8" w:rsidRDefault="00F274B3" w:rsidP="00F274B3">
      <w:pPr>
        <w:numPr>
          <w:ilvl w:val="1"/>
          <w:numId w:val="160"/>
        </w:numPr>
        <w:contextualSpacing/>
        <w:rPr>
          <w:rFonts w:eastAsia="Calibri" w:cs="Arial"/>
          <w:szCs w:val="22"/>
        </w:rPr>
      </w:pPr>
      <w:r w:rsidRPr="009310C8">
        <w:rPr>
          <w:rFonts w:eastAsia="Calibri" w:cs="Arial"/>
          <w:szCs w:val="22"/>
        </w:rPr>
        <w:t>Localized disasters can produce landfill material.</w:t>
      </w:r>
    </w:p>
    <w:p w14:paraId="49E98716"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Decreases lifespan if disasters increase demand, and the landfill agrees to accept more disaster debris per year.</w:t>
      </w:r>
    </w:p>
    <w:p w14:paraId="1EF030C2"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lastRenderedPageBreak/>
        <w:t>❎</w:t>
      </w:r>
      <w:r w:rsidRPr="009310C8">
        <w:rPr>
          <w:rFonts w:eastAsia="Calibri" w:cs="Segoe UI Emoji"/>
          <w:szCs w:val="22"/>
        </w:rPr>
        <w:t xml:space="preserve"> No change to lifespan if natural disasters do not change demand, and the landfill’s intake tonnage remains constant.</w:t>
      </w:r>
    </w:p>
    <w:p w14:paraId="7F8B4D2D"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Increases lifespan if disasters decrease demand by impacting the landfill’s ability to accept waste (via reduced landfill access, for example).</w:t>
      </w:r>
    </w:p>
    <w:p w14:paraId="1E1CBB39" w14:textId="77777777" w:rsidR="00F274B3" w:rsidRPr="009310C8" w:rsidRDefault="00F274B3" w:rsidP="00F274B3">
      <w:pPr>
        <w:numPr>
          <w:ilvl w:val="1"/>
          <w:numId w:val="160"/>
        </w:numPr>
        <w:contextualSpacing/>
        <w:rPr>
          <w:rFonts w:eastAsia="Calibri" w:cs="Arial"/>
          <w:szCs w:val="22"/>
        </w:rPr>
      </w:pPr>
      <w:r w:rsidRPr="009310C8">
        <w:rPr>
          <w:rFonts w:eastAsia="Calibri" w:cs="Arial"/>
          <w:szCs w:val="22"/>
        </w:rPr>
        <w:t>Example: a fuel tanker that spilled on Highway 99 generated many tons of contaminated dirt, which the landfill accepted.</w:t>
      </w:r>
    </w:p>
    <w:p w14:paraId="4F47478F" w14:textId="77777777" w:rsidR="00F274B3" w:rsidRPr="009310C8" w:rsidRDefault="00F274B3" w:rsidP="00F274B3">
      <w:pPr>
        <w:ind w:left="1440"/>
        <w:contextualSpacing/>
        <w:rPr>
          <w:rFonts w:eastAsia="Calibri" w:cs="Arial"/>
          <w:szCs w:val="22"/>
        </w:rPr>
      </w:pPr>
    </w:p>
    <w:p w14:paraId="7C910838" w14:textId="77777777" w:rsidR="00F274B3" w:rsidRPr="009310C8" w:rsidRDefault="00F274B3" w:rsidP="00F274B3">
      <w:pPr>
        <w:numPr>
          <w:ilvl w:val="0"/>
          <w:numId w:val="160"/>
        </w:numPr>
        <w:contextualSpacing/>
        <w:rPr>
          <w:rFonts w:eastAsia="Calibri" w:cs="Arial"/>
          <w:szCs w:val="22"/>
        </w:rPr>
      </w:pPr>
      <w:commentRangeStart w:id="148"/>
      <w:r w:rsidRPr="009310C8">
        <w:rPr>
          <w:rFonts w:eastAsia="Calibri" w:cs="Arial"/>
          <w:szCs w:val="22"/>
        </w:rPr>
        <w:t>Changes</w:t>
      </w:r>
      <w:commentRangeEnd w:id="148"/>
      <w:r>
        <w:rPr>
          <w:rStyle w:val="CommentReference"/>
        </w:rPr>
        <w:commentReference w:id="148"/>
      </w:r>
      <w:r w:rsidRPr="009310C8">
        <w:rPr>
          <w:rFonts w:eastAsia="Calibri" w:cs="Arial"/>
          <w:szCs w:val="22"/>
        </w:rPr>
        <w:t xml:space="preserve"> to waste recovery system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p>
    <w:p w14:paraId="62F5534A" w14:textId="77777777" w:rsidR="00F274B3" w:rsidRPr="009310C8" w:rsidRDefault="00F274B3" w:rsidP="00F274B3">
      <w:pPr>
        <w:numPr>
          <w:ilvl w:val="1"/>
          <w:numId w:val="160"/>
        </w:numPr>
        <w:contextualSpacing/>
        <w:rPr>
          <w:rFonts w:eastAsia="Calibri" w:cs="Arial"/>
          <w:szCs w:val="22"/>
        </w:rPr>
      </w:pPr>
      <w:r w:rsidRPr="009310C8">
        <w:rPr>
          <w:rFonts w:eastAsia="Calibri" w:cs="Arial"/>
          <w:szCs w:val="22"/>
        </w:rPr>
        <w:t xml:space="preserve">The waste recovery system, composed of service providers, materials collectors, material recovery facilities, material processors, recycled material markets, and more, can impact the demand on the landfill. We say the material headed for the landfill is “waste,” but </w:t>
      </w:r>
      <w:proofErr w:type="gramStart"/>
      <w:r w:rsidRPr="009310C8">
        <w:rPr>
          <w:rFonts w:eastAsia="Calibri" w:cs="Arial"/>
          <w:szCs w:val="22"/>
        </w:rPr>
        <w:t>the majority of</w:t>
      </w:r>
      <w:proofErr w:type="gramEnd"/>
      <w:r w:rsidRPr="009310C8">
        <w:rPr>
          <w:rFonts w:eastAsia="Calibri" w:cs="Arial"/>
          <w:szCs w:val="22"/>
        </w:rPr>
        <w:t xml:space="preserve"> that material has productive utility. This profit incentive often is buttressed by cultural imperatives not to waste resources. The result is a wide array of initiatives at work ranging from system-wide resource recycling programs down to grassroots </w:t>
      </w:r>
      <w:proofErr w:type="spellStart"/>
      <w:r w:rsidRPr="009310C8">
        <w:rPr>
          <w:rFonts w:eastAsia="Calibri" w:cs="Arial"/>
          <w:szCs w:val="22"/>
        </w:rPr>
        <w:t>freesharing</w:t>
      </w:r>
      <w:proofErr w:type="spellEnd"/>
      <w:r w:rsidRPr="009310C8">
        <w:rPr>
          <w:rFonts w:eastAsia="Calibri" w:cs="Arial"/>
          <w:szCs w:val="22"/>
        </w:rPr>
        <w:t xml:space="preserve"> collaboratives.</w:t>
      </w:r>
    </w:p>
    <w:p w14:paraId="78891CF7"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Decreases lifespan if there is an increase in landfill demand through negative impacts to the material recovery system, and the landfill agrees to accept more materials per year.</w:t>
      </w:r>
    </w:p>
    <w:p w14:paraId="3F291CD4"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No change to lifespan if there is no change in demand, and the landfill’s intake tonnage remains constant.</w:t>
      </w:r>
    </w:p>
    <w:p w14:paraId="2743B67A"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Increases lifespan if there is a decrease in demand through positive impacts to the material recovery system, like new recovery facilities or growth in market for recovered materials, and the landfill accepts less material per year.</w:t>
      </w:r>
    </w:p>
    <w:p w14:paraId="6BBC2868"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It is unclear how impacts of simultaneously expanding and contracting customer bases (shifts in customer base) would impact lifespan.</w:t>
      </w:r>
    </w:p>
    <w:p w14:paraId="2C66FF90" w14:textId="77777777" w:rsidR="00F274B3" w:rsidRPr="009310C8" w:rsidRDefault="00F274B3" w:rsidP="00F274B3">
      <w:pPr>
        <w:numPr>
          <w:ilvl w:val="1"/>
          <w:numId w:val="160"/>
        </w:numPr>
        <w:contextualSpacing/>
        <w:rPr>
          <w:rFonts w:eastAsia="Calibri" w:cs="Arial"/>
          <w:szCs w:val="22"/>
        </w:rPr>
      </w:pPr>
      <w:r w:rsidRPr="009310C8">
        <w:rPr>
          <w:rFonts w:eastAsia="Calibri" w:cs="Arial"/>
          <w:szCs w:val="22"/>
        </w:rPr>
        <w:t>Example: China’s 2017-2018 policies on importing waste materials reduced the ability for Oregon recyclers to export materials, changing the standards for recycling in Oregon, decreasing recycled materials, and increasing disposal.</w:t>
      </w:r>
    </w:p>
    <w:p w14:paraId="066712CE" w14:textId="77777777" w:rsidR="00F274B3" w:rsidRPr="009310C8" w:rsidRDefault="00F274B3" w:rsidP="00F274B3">
      <w:pPr>
        <w:numPr>
          <w:ilvl w:val="1"/>
          <w:numId w:val="160"/>
        </w:numPr>
        <w:contextualSpacing/>
        <w:rPr>
          <w:rFonts w:eastAsia="Calibri" w:cs="Arial"/>
          <w:szCs w:val="22"/>
        </w:rPr>
      </w:pPr>
      <w:r w:rsidRPr="009310C8">
        <w:rPr>
          <w:rFonts w:eastAsia="Calibri" w:cs="Times New Roman"/>
          <w:szCs w:val="22"/>
        </w:rPr>
        <w:t>Examples: Too many to list, but the Food Donation Improvement Act, passed in 2022 with bipartisan support and signed into law in Jan 2023, aims to catalyze a major effort to address both</w:t>
      </w:r>
      <w:r w:rsidRPr="009310C8">
        <w:rPr>
          <w:rFonts w:eastAsia="Calibri" w:cs="Times New Roman"/>
          <w:szCs w:val="22"/>
          <w:lang w:val="de-DE"/>
        </w:rPr>
        <w:t xml:space="preserve"> hunger and</w:t>
      </w:r>
      <w:r w:rsidRPr="009310C8">
        <w:rPr>
          <w:rFonts w:eastAsia="Calibri" w:cs="Times New Roman"/>
          <w:szCs w:val="22"/>
        </w:rPr>
        <w:t xml:space="preserve"> the climate crisis by reducing food waste in America.</w:t>
      </w:r>
      <w:r w:rsidRPr="009310C8">
        <w:rPr>
          <w:rFonts w:eastAsia="Arial" w:cs="Arial"/>
          <w:szCs w:val="22"/>
          <w:vertAlign w:val="superscript"/>
        </w:rPr>
        <w:footnoteReference w:id="8"/>
      </w:r>
    </w:p>
    <w:p w14:paraId="3B4913FF" w14:textId="77777777" w:rsidR="00F274B3" w:rsidRPr="009310C8" w:rsidRDefault="00F274B3" w:rsidP="00F274B3">
      <w:pPr>
        <w:ind w:left="1440"/>
        <w:contextualSpacing/>
        <w:rPr>
          <w:rFonts w:eastAsia="Calibri" w:cs="Arial"/>
          <w:szCs w:val="22"/>
        </w:rPr>
      </w:pPr>
    </w:p>
    <w:p w14:paraId="7D90E916" w14:textId="77777777" w:rsidR="00F274B3" w:rsidRPr="009310C8" w:rsidRDefault="00F274B3" w:rsidP="00F274B3">
      <w:pPr>
        <w:numPr>
          <w:ilvl w:val="0"/>
          <w:numId w:val="160"/>
        </w:numPr>
        <w:contextualSpacing/>
        <w:rPr>
          <w:rFonts w:eastAsia="Calibri" w:cs="Arial"/>
          <w:szCs w:val="22"/>
        </w:rPr>
      </w:pPr>
      <w:commentRangeStart w:id="149"/>
      <w:r w:rsidRPr="009310C8">
        <w:rPr>
          <w:rFonts w:eastAsia="Calibri" w:cs="Arial"/>
          <w:szCs w:val="22"/>
        </w:rPr>
        <w:t>Population</w:t>
      </w:r>
      <w:commentRangeEnd w:id="149"/>
      <w:r>
        <w:rPr>
          <w:rStyle w:val="CommentReference"/>
        </w:rPr>
        <w:commentReference w:id="149"/>
      </w:r>
      <w:r w:rsidRPr="009310C8">
        <w:rPr>
          <w:rFonts w:eastAsia="Calibri" w:cs="Arial"/>
          <w:szCs w:val="22"/>
        </w:rPr>
        <w:t xml:space="preserve"> Change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p>
    <w:p w14:paraId="3B4AEDD3" w14:textId="77777777" w:rsidR="00F274B3" w:rsidRPr="009310C8" w:rsidRDefault="00F274B3" w:rsidP="00F274B3">
      <w:pPr>
        <w:numPr>
          <w:ilvl w:val="1"/>
          <w:numId w:val="160"/>
        </w:numPr>
        <w:contextualSpacing/>
        <w:rPr>
          <w:rFonts w:eastAsia="Calibri" w:cs="Arial"/>
          <w:szCs w:val="22"/>
        </w:rPr>
      </w:pPr>
      <w:r w:rsidRPr="009310C8">
        <w:rPr>
          <w:rFonts w:eastAsia="Calibri" w:cs="Arial"/>
          <w:szCs w:val="22"/>
        </w:rPr>
        <w:t>As the landfill’s service area adds more people, it also adds the waste they generate. Similarly, as the population decreases in the landfill’s service area, the per-capita waste can decrease.</w:t>
      </w:r>
    </w:p>
    <w:p w14:paraId="449282CE"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lastRenderedPageBreak/>
        <w:t>⬅️</w:t>
      </w:r>
      <w:r w:rsidRPr="009310C8">
        <w:rPr>
          <w:rFonts w:eastAsia="Calibri" w:cs="Segoe UI Emoji"/>
          <w:szCs w:val="22"/>
        </w:rPr>
        <w:t xml:space="preserve"> Decreases lifespan if there is an increase in demand through population growth and per-capita disposal either grows or stays constant, and the landfill agrees to accept more materials per year.</w:t>
      </w:r>
    </w:p>
    <w:p w14:paraId="43B0F9CB"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No change to lifespan if there is no change in demand, and the landfill’s intake tonnage remains constant.</w:t>
      </w:r>
    </w:p>
    <w:p w14:paraId="776BBC3B"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Increases lifespan if there is a decrease in demand through population decline and per-capita disposal either declines or stays constant, and the landfill accepts less material per year.</w:t>
      </w:r>
    </w:p>
    <w:p w14:paraId="7B211B51" w14:textId="77777777" w:rsidR="00F274B3" w:rsidRPr="009310C8" w:rsidRDefault="00F274B3" w:rsidP="00F274B3">
      <w:pPr>
        <w:numPr>
          <w:ilvl w:val="1"/>
          <w:numId w:val="160"/>
        </w:numPr>
        <w:contextualSpacing/>
        <w:rPr>
          <w:rFonts w:eastAsia="Calibri" w:cs="Arial"/>
          <w:szCs w:val="22"/>
        </w:rPr>
      </w:pPr>
      <w:r w:rsidRPr="009310C8">
        <w:rPr>
          <w:rFonts w:eastAsia="Calibri" w:cs="Arial"/>
          <w:szCs w:val="22"/>
        </w:rPr>
        <w:t>Example: Benton County’s population is forecasted to grow steadily through 2071, with a population of over 120,000 in 2040</w:t>
      </w:r>
      <w:r w:rsidRPr="009310C8">
        <w:rPr>
          <w:rFonts w:eastAsia="Calibri" w:cs="Arial"/>
          <w:szCs w:val="22"/>
          <w:vertAlign w:val="superscript"/>
        </w:rPr>
        <w:footnoteReference w:id="9"/>
      </w:r>
    </w:p>
    <w:p w14:paraId="4021E43E" w14:textId="77777777" w:rsidR="00F274B3" w:rsidRPr="009310C8" w:rsidRDefault="00F274B3" w:rsidP="00F274B3">
      <w:pPr>
        <w:ind w:left="1440"/>
        <w:contextualSpacing/>
        <w:rPr>
          <w:rFonts w:eastAsia="Calibri" w:cs="Arial"/>
          <w:szCs w:val="22"/>
        </w:rPr>
      </w:pPr>
    </w:p>
    <w:p w14:paraId="6F3DF510" w14:textId="77777777" w:rsidR="00F274B3" w:rsidRPr="009310C8" w:rsidRDefault="00F274B3" w:rsidP="00F274B3">
      <w:pPr>
        <w:ind w:left="1440"/>
        <w:contextualSpacing/>
        <w:rPr>
          <w:rFonts w:eastAsia="Calibri" w:cs="Arial"/>
          <w:szCs w:val="22"/>
        </w:rPr>
      </w:pPr>
    </w:p>
    <w:p w14:paraId="36EF5F26" w14:textId="77777777" w:rsidR="00F274B3" w:rsidRPr="009310C8" w:rsidRDefault="00F274B3" w:rsidP="00F274B3">
      <w:pPr>
        <w:numPr>
          <w:ilvl w:val="0"/>
          <w:numId w:val="160"/>
        </w:numPr>
        <w:contextualSpacing/>
        <w:rPr>
          <w:rFonts w:eastAsia="Calibri" w:cs="Arial"/>
          <w:szCs w:val="22"/>
        </w:rPr>
      </w:pPr>
      <w:commentRangeStart w:id="150"/>
      <w:r w:rsidRPr="009310C8">
        <w:rPr>
          <w:rFonts w:eastAsia="Calibri" w:cs="Arial"/>
          <w:szCs w:val="22"/>
        </w:rPr>
        <w:t>Removal</w:t>
      </w:r>
      <w:commentRangeEnd w:id="150"/>
      <w:r>
        <w:rPr>
          <w:rStyle w:val="CommentReference"/>
        </w:rPr>
        <w:commentReference w:id="150"/>
      </w:r>
      <w:r w:rsidRPr="009310C8">
        <w:rPr>
          <w:rFonts w:eastAsia="Calibri" w:cs="Arial"/>
          <w:szCs w:val="22"/>
        </w:rPr>
        <w:t xml:space="preserve"> of tonnage cap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p>
    <w:p w14:paraId="182203DB" w14:textId="77777777" w:rsidR="00F274B3" w:rsidRPr="009310C8" w:rsidRDefault="00F274B3" w:rsidP="00F274B3">
      <w:pPr>
        <w:numPr>
          <w:ilvl w:val="1"/>
          <w:numId w:val="160"/>
        </w:numPr>
        <w:contextualSpacing/>
        <w:rPr>
          <w:rFonts w:eastAsia="Calibri" w:cs="Times New Roman"/>
          <w:szCs w:val="22"/>
        </w:rPr>
      </w:pPr>
      <w:r w:rsidRPr="009310C8">
        <w:rPr>
          <w:rFonts w:eastAsia="Calibri" w:cs="Times New Roman"/>
          <w:szCs w:val="22"/>
        </w:rPr>
        <w:t xml:space="preserve">If an expansion is approved, by terms of the 2020 Franchise Agreement, the tonnage cap of 1.1M tons/year is removed, enabling the landfill owner to increase the Coffin Butte </w:t>
      </w:r>
      <w:proofErr w:type="spellStart"/>
      <w:r w:rsidRPr="009310C8">
        <w:rPr>
          <w:rFonts w:eastAsia="Calibri" w:cs="Times New Roman"/>
          <w:szCs w:val="22"/>
        </w:rPr>
        <w:t>wasteshed</w:t>
      </w:r>
      <w:proofErr w:type="spellEnd"/>
      <w:r w:rsidRPr="009310C8">
        <w:rPr>
          <w:rFonts w:eastAsia="Calibri" w:cs="Times New Roman"/>
          <w:szCs w:val="22"/>
        </w:rPr>
        <w:t xml:space="preserve"> without limit. </w:t>
      </w:r>
    </w:p>
    <w:p w14:paraId="6BFAB43C" w14:textId="77777777" w:rsidR="00F274B3" w:rsidRPr="009310C8" w:rsidRDefault="00F274B3" w:rsidP="00F274B3">
      <w:pPr>
        <w:numPr>
          <w:ilvl w:val="1"/>
          <w:numId w:val="160"/>
        </w:numPr>
        <w:contextualSpacing/>
        <w:rPr>
          <w:rFonts w:eastAsia="Calibri" w:cs="Times New Roman"/>
          <w:szCs w:val="22"/>
        </w:rPr>
      </w:pPr>
      <w:r w:rsidRPr="009310C8">
        <w:rPr>
          <w:rFonts w:ascii="Segoe UI Emoji" w:eastAsia="Calibri" w:hAnsi="Segoe UI Emoji" w:cs="Segoe UI Emoji"/>
          <w:szCs w:val="22"/>
        </w:rPr>
        <w:t>⬅️</w:t>
      </w:r>
      <w:r w:rsidRPr="009310C8">
        <w:rPr>
          <w:rFonts w:eastAsia="Calibri" w:cs="Times New Roman"/>
          <w:szCs w:val="22"/>
        </w:rPr>
        <w:t xml:space="preserve"> Shortens landfill life by enabling increased fill </w:t>
      </w:r>
      <w:proofErr w:type="gramStart"/>
      <w:r w:rsidRPr="009310C8">
        <w:rPr>
          <w:rFonts w:eastAsia="Calibri" w:cs="Times New Roman"/>
          <w:szCs w:val="22"/>
        </w:rPr>
        <w:t>rates, if</w:t>
      </w:r>
      <w:proofErr w:type="gramEnd"/>
      <w:r w:rsidRPr="009310C8">
        <w:rPr>
          <w:rFonts w:eastAsia="Calibri" w:cs="Times New Roman"/>
          <w:szCs w:val="22"/>
        </w:rPr>
        <w:t xml:space="preserve"> the landfill demand also increases and the landfill accepts more waste material.</w:t>
      </w:r>
    </w:p>
    <w:p w14:paraId="0BE14D2C"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No change to lifespan if removal of tonnage cap does not change demand, and the landfill tonnage intake remains constant.</w:t>
      </w:r>
    </w:p>
    <w:p w14:paraId="5D5A4FB3" w14:textId="77777777" w:rsidR="00F274B3" w:rsidRPr="009310C8" w:rsidRDefault="00F274B3" w:rsidP="00F274B3">
      <w:pPr>
        <w:numPr>
          <w:ilvl w:val="1"/>
          <w:numId w:val="160"/>
        </w:numPr>
        <w:contextualSpacing/>
        <w:rPr>
          <w:rFonts w:eastAsia="Calibri" w:cs="Times New Roman"/>
          <w:szCs w:val="22"/>
        </w:rPr>
      </w:pPr>
      <w:r w:rsidRPr="009310C8">
        <w:rPr>
          <w:rFonts w:ascii="Segoe UI Emoji" w:eastAsia="Calibri" w:hAnsi="Segoe UI Emoji" w:cs="Segoe UI Emoji"/>
          <w:szCs w:val="22"/>
        </w:rPr>
        <w:t>➡️</w:t>
      </w:r>
      <w:r w:rsidRPr="009310C8">
        <w:rPr>
          <w:rFonts w:eastAsia="Calibri" w:cs="Segoe UI Emoji"/>
          <w:szCs w:val="22"/>
        </w:rPr>
        <w:t xml:space="preserve"> </w:t>
      </w:r>
      <w:r w:rsidRPr="009310C8">
        <w:rPr>
          <w:rFonts w:eastAsia="Calibri" w:cs="Times New Roman"/>
          <w:szCs w:val="22"/>
        </w:rPr>
        <w:t>Increases landfill life if the landfill demand decreases and the landfill accepts less waste material.</w:t>
      </w:r>
    </w:p>
    <w:p w14:paraId="6CB06123" w14:textId="77777777" w:rsidR="00F274B3" w:rsidRPr="009310C8" w:rsidRDefault="00F274B3" w:rsidP="00F274B3">
      <w:pPr>
        <w:ind w:left="1440"/>
        <w:contextualSpacing/>
        <w:rPr>
          <w:rFonts w:eastAsia="Calibri" w:cs="Arial"/>
          <w:szCs w:val="22"/>
        </w:rPr>
      </w:pPr>
    </w:p>
    <w:p w14:paraId="458B771F" w14:textId="77777777" w:rsidR="00F274B3" w:rsidRPr="009310C8" w:rsidRDefault="00F274B3" w:rsidP="00F274B3">
      <w:pPr>
        <w:ind w:left="720"/>
        <w:contextualSpacing/>
        <w:rPr>
          <w:rFonts w:eastAsia="Calibri" w:cs="Arial"/>
          <w:szCs w:val="22"/>
        </w:rPr>
      </w:pPr>
    </w:p>
    <w:p w14:paraId="1265C066" w14:textId="77777777" w:rsidR="00F274B3" w:rsidRPr="009310C8" w:rsidRDefault="00F274B3" w:rsidP="00F274B3">
      <w:pPr>
        <w:numPr>
          <w:ilvl w:val="0"/>
          <w:numId w:val="160"/>
        </w:numPr>
        <w:contextualSpacing/>
        <w:rPr>
          <w:rFonts w:eastAsia="Calibri" w:cs="Arial"/>
          <w:szCs w:val="22"/>
        </w:rPr>
      </w:pPr>
      <w:r w:rsidRPr="009310C8">
        <w:rPr>
          <w:rFonts w:eastAsia="Calibri" w:cs="Arial"/>
          <w:szCs w:val="22"/>
        </w:rPr>
        <w:t xml:space="preserve">Availability of landfill </w:t>
      </w:r>
      <w:commentRangeStart w:id="151"/>
      <w:r w:rsidRPr="009310C8">
        <w:rPr>
          <w:rFonts w:eastAsia="Calibri" w:cs="Arial"/>
          <w:szCs w:val="22"/>
        </w:rPr>
        <w:t>alternatives</w:t>
      </w:r>
      <w:commentRangeEnd w:id="151"/>
      <w:r w:rsidRPr="009310C8">
        <w:rPr>
          <w:rFonts w:eastAsia="Calibri" w:cs="Times New Roman"/>
          <w:sz w:val="16"/>
          <w:szCs w:val="16"/>
        </w:rPr>
        <w:commentReference w:id="151"/>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p>
    <w:p w14:paraId="6492BE40" w14:textId="77777777" w:rsidR="00F274B3" w:rsidRPr="009310C8" w:rsidRDefault="00F274B3" w:rsidP="00F274B3">
      <w:pPr>
        <w:numPr>
          <w:ilvl w:val="1"/>
          <w:numId w:val="160"/>
        </w:numPr>
        <w:contextualSpacing/>
        <w:rPr>
          <w:rFonts w:eastAsia="Calibri" w:cs="Arial"/>
          <w:szCs w:val="22"/>
        </w:rPr>
      </w:pPr>
      <w:r w:rsidRPr="009310C8">
        <w:rPr>
          <w:rFonts w:eastAsia="Calibri" w:cs="Arial"/>
          <w:szCs w:val="22"/>
        </w:rPr>
        <w:t>Outside of maximized recovery (recycling and composting) and waste prevention, alternatives to landfilling exist in various forms, primarily in different disposal technology. An incinerator in Marion County burns waste and generates energy, for example.</w:t>
      </w:r>
    </w:p>
    <w:p w14:paraId="6C999C1A"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Decreases lifespan if there is an increase in landfill demand through impacts to other disposal facilities (like the closure or temporary closure of an alternative </w:t>
      </w:r>
      <w:proofErr w:type="spellStart"/>
      <w:r w:rsidRPr="009310C8">
        <w:rPr>
          <w:rFonts w:eastAsia="Calibri" w:cs="Segoe UI Emoji"/>
          <w:szCs w:val="22"/>
        </w:rPr>
        <w:t>dispal</w:t>
      </w:r>
      <w:proofErr w:type="spellEnd"/>
      <w:r w:rsidRPr="009310C8">
        <w:rPr>
          <w:rFonts w:eastAsia="Calibri" w:cs="Segoe UI Emoji"/>
          <w:szCs w:val="22"/>
        </w:rPr>
        <w:t xml:space="preserve"> facility), and the landfill agrees to accept more materials per year.</w:t>
      </w:r>
    </w:p>
    <w:p w14:paraId="5C067F24"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No change to lifespan if there is no change in demand, and the landfill’s intake tonnage remains constant.</w:t>
      </w:r>
    </w:p>
    <w:p w14:paraId="00485EED"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Increases lifespan if there is a decrease in demand through growth of other facility’s businesses, and the landfill accepts less material per year.</w:t>
      </w:r>
    </w:p>
    <w:p w14:paraId="736E4B37" w14:textId="77777777" w:rsidR="00F274B3" w:rsidRPr="009310C8" w:rsidRDefault="00F274B3" w:rsidP="00F274B3">
      <w:pPr>
        <w:ind w:left="1440"/>
        <w:contextualSpacing/>
        <w:rPr>
          <w:rFonts w:eastAsia="Calibri" w:cs="Arial"/>
          <w:szCs w:val="22"/>
        </w:rPr>
      </w:pPr>
    </w:p>
    <w:p w14:paraId="694861C2" w14:textId="77777777" w:rsidR="00F274B3" w:rsidRPr="009310C8" w:rsidRDefault="00F274B3" w:rsidP="00F274B3">
      <w:pPr>
        <w:ind w:left="1440"/>
        <w:contextualSpacing/>
        <w:rPr>
          <w:rFonts w:eastAsia="Calibri" w:cs="Arial"/>
          <w:szCs w:val="22"/>
        </w:rPr>
      </w:pPr>
    </w:p>
    <w:p w14:paraId="18DB438B" w14:textId="77777777" w:rsidR="00F274B3" w:rsidRPr="009310C8" w:rsidRDefault="00F274B3" w:rsidP="00F274B3">
      <w:pPr>
        <w:numPr>
          <w:ilvl w:val="0"/>
          <w:numId w:val="160"/>
        </w:numPr>
        <w:contextualSpacing/>
        <w:rPr>
          <w:rFonts w:eastAsia="Calibri" w:cs="Arial"/>
          <w:szCs w:val="22"/>
        </w:rPr>
      </w:pPr>
      <w:r w:rsidRPr="009310C8">
        <w:rPr>
          <w:rFonts w:eastAsia="Calibri" w:cs="Arial"/>
          <w:szCs w:val="22"/>
        </w:rPr>
        <w:lastRenderedPageBreak/>
        <w:t xml:space="preserve">Lifestyle of waste generators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p>
    <w:p w14:paraId="2EBAECD6" w14:textId="77777777" w:rsidR="00F274B3" w:rsidRPr="009310C8" w:rsidRDefault="00F274B3" w:rsidP="00F274B3">
      <w:pPr>
        <w:numPr>
          <w:ilvl w:val="1"/>
          <w:numId w:val="160"/>
        </w:numPr>
        <w:contextualSpacing/>
        <w:rPr>
          <w:rFonts w:eastAsia="Calibri" w:cs="Arial"/>
          <w:szCs w:val="22"/>
        </w:rPr>
      </w:pPr>
      <w:r w:rsidRPr="009310C8">
        <w:rPr>
          <w:rFonts w:eastAsia="Calibri" w:cs="Arial"/>
          <w:szCs w:val="22"/>
        </w:rPr>
        <w:t>Changing lifestyles regarding material consumption (how much stuff people buy), and general materials management (how people choose to reduce, reuse, recycle, and dispose), have an impact on per capita waste generation.</w:t>
      </w:r>
    </w:p>
    <w:p w14:paraId="541C9034"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Decreases lifespan if it increases demand through increased disposal, and the landfill agrees to accept more waste material per year.</w:t>
      </w:r>
    </w:p>
    <w:p w14:paraId="66D4F926"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No change to lifespan if there is no change in demand, and the landfill does not change material intake per year.</w:t>
      </w:r>
    </w:p>
    <w:p w14:paraId="136713FA"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Increases lifespan if it decreases demand through decreased disposal, and the landfill does not accept more waste material per year.</w:t>
      </w:r>
    </w:p>
    <w:p w14:paraId="74762A3F" w14:textId="77777777" w:rsidR="00F274B3" w:rsidRPr="009310C8" w:rsidRDefault="00F274B3" w:rsidP="00F274B3">
      <w:pPr>
        <w:ind w:left="1440"/>
        <w:contextualSpacing/>
        <w:rPr>
          <w:rFonts w:eastAsia="Calibri" w:cs="Arial"/>
          <w:szCs w:val="22"/>
        </w:rPr>
      </w:pPr>
    </w:p>
    <w:p w14:paraId="743F9736" w14:textId="77777777" w:rsidR="00F274B3" w:rsidRPr="009310C8" w:rsidRDefault="00F274B3" w:rsidP="00F274B3">
      <w:pPr>
        <w:numPr>
          <w:ilvl w:val="0"/>
          <w:numId w:val="160"/>
        </w:numPr>
        <w:contextualSpacing/>
        <w:rPr>
          <w:rFonts w:eastAsia="Calibri" w:cs="Arial"/>
          <w:szCs w:val="22"/>
        </w:rPr>
      </w:pPr>
      <w:commentRangeStart w:id="152"/>
      <w:r w:rsidRPr="009310C8">
        <w:rPr>
          <w:rFonts w:eastAsia="Calibri" w:cs="Arial"/>
          <w:szCs w:val="22"/>
        </w:rPr>
        <w:t>Legislation</w:t>
      </w:r>
      <w:commentRangeEnd w:id="152"/>
      <w:r>
        <w:rPr>
          <w:rStyle w:val="CommentReference"/>
        </w:rPr>
        <w:commentReference w:id="152"/>
      </w:r>
      <w:r w:rsidRPr="009310C8">
        <w:rPr>
          <w:rFonts w:eastAsia="Calibri" w:cs="Arial"/>
          <w:szCs w:val="22"/>
        </w:rPr>
        <w:t xml:space="preserve"> impacting landfill operations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p>
    <w:p w14:paraId="4698FB36" w14:textId="77777777" w:rsidR="00F274B3" w:rsidRPr="009310C8" w:rsidRDefault="00F274B3" w:rsidP="00F274B3">
      <w:pPr>
        <w:numPr>
          <w:ilvl w:val="1"/>
          <w:numId w:val="160"/>
        </w:numPr>
        <w:contextualSpacing/>
        <w:rPr>
          <w:rFonts w:eastAsia="Calibri" w:cs="Arial"/>
          <w:szCs w:val="22"/>
        </w:rPr>
      </w:pPr>
      <w:r w:rsidRPr="009310C8">
        <w:rPr>
          <w:rFonts w:eastAsia="Calibri" w:cs="Arial"/>
          <w:szCs w:val="22"/>
        </w:rPr>
        <w:t xml:space="preserve">The pressure generated by the public, science, financial, and industry communities concerned about the climate crisis is manifesting in legislation. </w:t>
      </w:r>
    </w:p>
    <w:p w14:paraId="75EA258C"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w:t>
      </w:r>
      <w:commentRangeStart w:id="153"/>
      <w:r w:rsidRPr="009310C8">
        <w:rPr>
          <w:rFonts w:eastAsia="Calibri" w:cs="Segoe UI Emoji"/>
          <w:szCs w:val="22"/>
        </w:rPr>
        <w:t>Decreases</w:t>
      </w:r>
      <w:commentRangeEnd w:id="153"/>
      <w:r>
        <w:rPr>
          <w:rStyle w:val="CommentReference"/>
        </w:rPr>
        <w:commentReference w:id="153"/>
      </w:r>
      <w:r w:rsidRPr="009310C8">
        <w:rPr>
          <w:rFonts w:eastAsia="Calibri" w:cs="Segoe UI Emoji"/>
          <w:szCs w:val="22"/>
        </w:rPr>
        <w:t xml:space="preserve"> lifespan if it increases demand through increased disposal, and the landfill agrees to accept more waste material per year.</w:t>
      </w:r>
    </w:p>
    <w:p w14:paraId="32AF7162"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No change to lifespan if there is no change in demand, and the landfill does not change material intake per year.</w:t>
      </w:r>
    </w:p>
    <w:p w14:paraId="0F9D8A75"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Increases lifespan if it decreases demand through decreased disposal, and the landfill does not accept more waste material per year.</w:t>
      </w:r>
    </w:p>
    <w:p w14:paraId="29D5536B" w14:textId="77777777" w:rsidR="00F274B3" w:rsidRPr="009310C8" w:rsidRDefault="00F274B3" w:rsidP="00F274B3">
      <w:pPr>
        <w:numPr>
          <w:ilvl w:val="1"/>
          <w:numId w:val="160"/>
        </w:numPr>
        <w:contextualSpacing/>
        <w:rPr>
          <w:rFonts w:eastAsia="Calibri" w:cs="Arial"/>
          <w:szCs w:val="22"/>
        </w:rPr>
      </w:pPr>
      <w:r w:rsidRPr="009310C8">
        <w:rPr>
          <w:rFonts w:eastAsia="Calibri" w:cs="Arial"/>
          <w:szCs w:val="22"/>
        </w:rPr>
        <w:t>Examples: in its 2021 Methane Emissions Reduction Plan, the US government is mobilizing “all available tools to identify and reduce methane emissions from all major sources,” and in its 2023 Food Donation Improvement Act, it targets food waste, “the most common material found in landfills, constituting an estimated 24% of material” which generates large quantities of methane emissions.</w:t>
      </w:r>
    </w:p>
    <w:p w14:paraId="77EDEA16" w14:textId="77777777" w:rsidR="00F274B3" w:rsidRPr="009310C8" w:rsidRDefault="00F274B3" w:rsidP="00F274B3">
      <w:pPr>
        <w:numPr>
          <w:ilvl w:val="1"/>
          <w:numId w:val="160"/>
        </w:numPr>
        <w:contextualSpacing/>
        <w:rPr>
          <w:rFonts w:eastAsia="Calibri" w:cs="Arial"/>
          <w:szCs w:val="22"/>
        </w:rPr>
      </w:pPr>
      <w:r w:rsidRPr="009310C8">
        <w:rPr>
          <w:rFonts w:eastAsia="Calibri" w:cs="Arial"/>
          <w:szCs w:val="22"/>
        </w:rPr>
        <w:t>Examples: The commerce clause prevents Benton County from limiting the source of waste materials into the landfill.</w:t>
      </w:r>
    </w:p>
    <w:p w14:paraId="7D3A535C" w14:textId="77777777" w:rsidR="00F274B3" w:rsidRPr="009310C8" w:rsidRDefault="00F274B3" w:rsidP="00F274B3">
      <w:pPr>
        <w:ind w:left="1440"/>
        <w:contextualSpacing/>
        <w:rPr>
          <w:rFonts w:eastAsia="Calibri" w:cs="Arial"/>
          <w:szCs w:val="22"/>
        </w:rPr>
      </w:pPr>
    </w:p>
    <w:p w14:paraId="419CFCEA" w14:textId="77777777" w:rsidR="00F274B3" w:rsidRPr="009310C8" w:rsidRDefault="00F274B3" w:rsidP="00F274B3">
      <w:pPr>
        <w:numPr>
          <w:ilvl w:val="0"/>
          <w:numId w:val="160"/>
        </w:numPr>
        <w:contextualSpacing/>
        <w:rPr>
          <w:rFonts w:eastAsia="Calibri" w:cs="Arial"/>
          <w:szCs w:val="22"/>
        </w:rPr>
      </w:pPr>
      <w:commentRangeStart w:id="154"/>
      <w:r w:rsidRPr="009310C8">
        <w:rPr>
          <w:rFonts w:eastAsia="Calibri" w:cs="Arial"/>
          <w:szCs w:val="22"/>
        </w:rPr>
        <w:t>Legislation</w:t>
      </w:r>
      <w:commentRangeEnd w:id="154"/>
      <w:r>
        <w:rPr>
          <w:rStyle w:val="CommentReference"/>
        </w:rPr>
        <w:commentReference w:id="154"/>
      </w:r>
      <w:r w:rsidRPr="009310C8">
        <w:rPr>
          <w:rFonts w:eastAsia="Calibri" w:cs="Arial"/>
          <w:szCs w:val="22"/>
        </w:rPr>
        <w:t xml:space="preserve"> impacting waste </w:t>
      </w:r>
      <w:proofErr w:type="gramStart"/>
      <w:r w:rsidRPr="009310C8">
        <w:rPr>
          <w:rFonts w:eastAsia="Calibri" w:cs="Arial"/>
          <w:szCs w:val="22"/>
        </w:rPr>
        <w:t xml:space="preserve">generation  </w:t>
      </w:r>
      <w:r w:rsidRPr="009310C8">
        <w:rPr>
          <w:rFonts w:ascii="Segoe UI Emoji" w:eastAsia="Calibri" w:hAnsi="Segoe UI Emoji" w:cs="Segoe UI Emoji"/>
          <w:szCs w:val="22"/>
        </w:rPr>
        <w:t>⬅</w:t>
      </w:r>
      <w:proofErr w:type="gramEnd"/>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p>
    <w:p w14:paraId="3E9F66AA"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Decreases lifespan if it increases demand through increased disposal, and the landfill agrees to accept more waste material per year.</w:t>
      </w:r>
    </w:p>
    <w:p w14:paraId="04325071"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No change to lifespan if there is no change in demand, and the landfill does not change material intake per year.</w:t>
      </w:r>
    </w:p>
    <w:p w14:paraId="1944B9DF"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Increases lifespan if it decreases demand through decreased disposal, and the landfill does not accept more waste material per year.</w:t>
      </w:r>
    </w:p>
    <w:p w14:paraId="7C9B6A0A" w14:textId="77777777" w:rsidR="00F274B3" w:rsidRPr="009310C8" w:rsidRDefault="00F274B3" w:rsidP="00F274B3">
      <w:pPr>
        <w:ind w:left="720"/>
        <w:contextualSpacing/>
        <w:rPr>
          <w:rFonts w:eastAsia="Calibri" w:cs="Arial"/>
          <w:szCs w:val="22"/>
        </w:rPr>
      </w:pPr>
    </w:p>
    <w:p w14:paraId="713FED27" w14:textId="77777777" w:rsidR="00F274B3" w:rsidRPr="009310C8" w:rsidRDefault="00F274B3" w:rsidP="00F274B3">
      <w:pPr>
        <w:numPr>
          <w:ilvl w:val="0"/>
          <w:numId w:val="160"/>
        </w:numPr>
        <w:contextualSpacing/>
        <w:rPr>
          <w:rFonts w:eastAsia="Calibri" w:cs="Arial"/>
          <w:szCs w:val="22"/>
        </w:rPr>
      </w:pPr>
      <w:commentRangeStart w:id="155"/>
      <w:r w:rsidRPr="009310C8">
        <w:rPr>
          <w:rFonts w:eastAsia="Calibri" w:cs="Arial"/>
          <w:szCs w:val="22"/>
        </w:rPr>
        <w:t>Legal</w:t>
      </w:r>
      <w:commentRangeEnd w:id="155"/>
      <w:r>
        <w:rPr>
          <w:rStyle w:val="CommentReference"/>
        </w:rPr>
        <w:commentReference w:id="155"/>
      </w:r>
      <w:r w:rsidRPr="009310C8">
        <w:rPr>
          <w:rFonts w:eastAsia="Calibri" w:cs="Arial"/>
          <w:szCs w:val="22"/>
        </w:rPr>
        <w:t xml:space="preserve"> Action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p>
    <w:p w14:paraId="3C79E42F" w14:textId="77777777" w:rsidR="00F274B3" w:rsidRPr="009310C8" w:rsidRDefault="00F274B3" w:rsidP="00F274B3">
      <w:pPr>
        <w:numPr>
          <w:ilvl w:val="1"/>
          <w:numId w:val="160"/>
        </w:numPr>
        <w:contextualSpacing/>
        <w:rPr>
          <w:rFonts w:eastAsia="Calibri" w:cs="Arial"/>
          <w:szCs w:val="22"/>
        </w:rPr>
      </w:pPr>
      <w:r w:rsidRPr="009310C8">
        <w:rPr>
          <w:rFonts w:eastAsia="Calibri" w:cs="Times New Roman"/>
          <w:szCs w:val="22"/>
        </w:rPr>
        <w:t xml:space="preserve">Environmentally engaged citizens are suing governmental agencies, and investors are suing corporations, for failing to act responsibly on the climate </w:t>
      </w:r>
      <w:r w:rsidRPr="009310C8">
        <w:rPr>
          <w:rFonts w:eastAsia="Calibri" w:cs="Times New Roman"/>
          <w:szCs w:val="22"/>
        </w:rPr>
        <w:lastRenderedPageBreak/>
        <w:t>crisis, and to force action to address the crisis. Legal action can also increase landfill demand.</w:t>
      </w:r>
    </w:p>
    <w:p w14:paraId="2B33B205"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Decreases lifespan if it increases demand through increased disposal, and the landfill agrees to accept more waste material per year.</w:t>
      </w:r>
    </w:p>
    <w:p w14:paraId="79414693"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No change to lifespan if there is no change in demand, and the landfill does not change material intake per year.</w:t>
      </w:r>
    </w:p>
    <w:p w14:paraId="583D70A9"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Increases lifespan if it decreases demand through decreased disposal, and the landfill does not accept more waste material per year.</w:t>
      </w:r>
    </w:p>
    <w:p w14:paraId="4817D597" w14:textId="77777777" w:rsidR="00F274B3" w:rsidRPr="009310C8" w:rsidRDefault="00F274B3" w:rsidP="00F274B3">
      <w:pPr>
        <w:numPr>
          <w:ilvl w:val="1"/>
          <w:numId w:val="160"/>
        </w:numPr>
        <w:contextualSpacing/>
        <w:rPr>
          <w:rFonts w:eastAsia="Calibri" w:cs="Arial"/>
          <w:szCs w:val="22"/>
        </w:rPr>
      </w:pPr>
      <w:commentRangeStart w:id="156"/>
      <w:r w:rsidRPr="009310C8">
        <w:rPr>
          <w:rFonts w:eastAsia="Calibri" w:cs="Times New Roman"/>
          <w:szCs w:val="22"/>
        </w:rPr>
        <w:t>Exampl</w:t>
      </w:r>
      <w:commentRangeEnd w:id="156"/>
      <w:r w:rsidRPr="009310C8">
        <w:rPr>
          <w:rFonts w:eastAsia="Calibri" w:cs="Times New Roman"/>
          <w:sz w:val="16"/>
          <w:szCs w:val="16"/>
        </w:rPr>
        <w:commentReference w:id="156"/>
      </w:r>
      <w:r w:rsidRPr="009310C8">
        <w:rPr>
          <w:rFonts w:eastAsia="Calibri" w:cs="Times New Roman"/>
          <w:szCs w:val="22"/>
        </w:rPr>
        <w:t xml:space="preserve">e: the worldwide campaign of atmospheric trust litigation organized by Our Children’s </w:t>
      </w:r>
      <w:proofErr w:type="gramStart"/>
      <w:r w:rsidRPr="009310C8">
        <w:rPr>
          <w:rFonts w:eastAsia="Calibri" w:cs="Times New Roman"/>
          <w:szCs w:val="22"/>
        </w:rPr>
        <w:t>Trust,</w:t>
      </w:r>
      <w:proofErr w:type="gramEnd"/>
      <w:r w:rsidRPr="009310C8">
        <w:rPr>
          <w:rFonts w:eastAsia="Calibri" w:cs="Times New Roman"/>
          <w:szCs w:val="22"/>
        </w:rPr>
        <w:t xml:space="preserve"> a public interest nonprofit law firm headquartered in Eugene.</w:t>
      </w:r>
    </w:p>
    <w:p w14:paraId="5569E5A9" w14:textId="77777777" w:rsidR="00F274B3" w:rsidRPr="009310C8" w:rsidRDefault="00F274B3" w:rsidP="00F274B3">
      <w:pPr>
        <w:numPr>
          <w:ilvl w:val="1"/>
          <w:numId w:val="160"/>
        </w:numPr>
        <w:contextualSpacing/>
        <w:rPr>
          <w:rFonts w:eastAsia="Calibri" w:cs="Arial"/>
          <w:szCs w:val="22"/>
        </w:rPr>
      </w:pPr>
      <w:commentRangeStart w:id="157"/>
      <w:r w:rsidRPr="009310C8">
        <w:rPr>
          <w:rFonts w:eastAsia="Calibri" w:cs="Arial"/>
          <w:szCs w:val="22"/>
        </w:rPr>
        <w:t>Example</w:t>
      </w:r>
      <w:commentRangeEnd w:id="157"/>
      <w:r>
        <w:rPr>
          <w:rStyle w:val="CommentReference"/>
        </w:rPr>
        <w:commentReference w:id="157"/>
      </w:r>
      <w:r w:rsidRPr="009310C8">
        <w:rPr>
          <w:rFonts w:eastAsia="Calibri" w:cs="Arial"/>
          <w:szCs w:val="22"/>
        </w:rPr>
        <w:t>: Legal action regarding the commerce clause prevent Benton County from limiting the source of waste materials into the landfill.</w:t>
      </w:r>
    </w:p>
    <w:p w14:paraId="5A9C5C22" w14:textId="77777777" w:rsidR="00F274B3" w:rsidRPr="009310C8" w:rsidRDefault="00F274B3" w:rsidP="00F274B3">
      <w:pPr>
        <w:ind w:left="720"/>
        <w:contextualSpacing/>
        <w:rPr>
          <w:rFonts w:eastAsia="Calibri" w:cs="Arial"/>
          <w:szCs w:val="22"/>
        </w:rPr>
      </w:pPr>
    </w:p>
    <w:p w14:paraId="3B877917" w14:textId="77777777" w:rsidR="00F274B3" w:rsidRPr="009310C8" w:rsidRDefault="00F274B3" w:rsidP="00F274B3">
      <w:pPr>
        <w:numPr>
          <w:ilvl w:val="0"/>
          <w:numId w:val="160"/>
        </w:numPr>
        <w:contextualSpacing/>
        <w:rPr>
          <w:rFonts w:eastAsia="Calibri" w:cs="Arial"/>
          <w:szCs w:val="22"/>
        </w:rPr>
      </w:pPr>
      <w:commentRangeStart w:id="158"/>
      <w:r w:rsidRPr="009310C8">
        <w:rPr>
          <w:rFonts w:eastAsia="Calibri" w:cs="Arial"/>
          <w:szCs w:val="22"/>
        </w:rPr>
        <w:t>Activism</w:t>
      </w:r>
      <w:commentRangeEnd w:id="158"/>
      <w:r>
        <w:rPr>
          <w:rStyle w:val="CommentReference"/>
        </w:rPr>
        <w:commentReference w:id="158"/>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p>
    <w:p w14:paraId="573D410B" w14:textId="77777777" w:rsidR="00F274B3" w:rsidRPr="009310C8" w:rsidRDefault="00F274B3" w:rsidP="00F274B3">
      <w:pPr>
        <w:numPr>
          <w:ilvl w:val="1"/>
          <w:numId w:val="160"/>
        </w:numPr>
        <w:contextualSpacing/>
        <w:rPr>
          <w:rFonts w:eastAsia="Calibri" w:cs="Arial"/>
          <w:szCs w:val="22"/>
        </w:rPr>
      </w:pPr>
      <w:r w:rsidRPr="009310C8">
        <w:rPr>
          <w:rFonts w:eastAsia="Calibri" w:cs="Times New Roman"/>
          <w:szCs w:val="22"/>
        </w:rPr>
        <w:t xml:space="preserve">People all over the world are growing increasingly concerned about the threat the uncontrolled release of greenhouse gases poses to the ecosystems that human societies depend upon. A major focus of activism worldwide is the release of </w:t>
      </w:r>
      <w:proofErr w:type="gramStart"/>
      <w:r w:rsidRPr="009310C8">
        <w:rPr>
          <w:rFonts w:eastAsia="Calibri" w:cs="Times New Roman"/>
          <w:szCs w:val="22"/>
        </w:rPr>
        <w:t>methane, because</w:t>
      </w:r>
      <w:proofErr w:type="gramEnd"/>
      <w:r w:rsidRPr="009310C8">
        <w:rPr>
          <w:rFonts w:eastAsia="Calibri" w:cs="Times New Roman"/>
          <w:szCs w:val="22"/>
        </w:rPr>
        <w:t xml:space="preserve"> methane is a potent and quick-acting greenhouse gas. </w:t>
      </w:r>
      <w:commentRangeStart w:id="159"/>
      <w:r w:rsidRPr="009310C8">
        <w:rPr>
          <w:rFonts w:eastAsia="Calibri" w:cs="Times New Roman"/>
          <w:szCs w:val="22"/>
        </w:rPr>
        <w:t>While</w:t>
      </w:r>
      <w:commentRangeEnd w:id="159"/>
      <w:r>
        <w:rPr>
          <w:rStyle w:val="CommentReference"/>
        </w:rPr>
        <w:commentReference w:id="159"/>
      </w:r>
      <w:r w:rsidRPr="009310C8">
        <w:rPr>
          <w:rFonts w:eastAsia="Calibri" w:cs="Times New Roman"/>
          <w:szCs w:val="22"/>
        </w:rPr>
        <w:t xml:space="preserve"> only 1.4% of emissions associated with the life cycle of materials in Oregon </w:t>
      </w:r>
      <w:proofErr w:type="spellStart"/>
      <w:r w:rsidRPr="009310C8">
        <w:rPr>
          <w:rFonts w:eastAsia="Calibri" w:cs="Times New Roman"/>
          <w:szCs w:val="22"/>
        </w:rPr>
        <w:t>occurre</w:t>
      </w:r>
      <w:proofErr w:type="spellEnd"/>
      <w:r w:rsidRPr="009310C8">
        <w:rPr>
          <w:rFonts w:eastAsia="Calibri" w:cs="Times New Roman"/>
          <w:szCs w:val="22"/>
        </w:rPr>
        <w:t xml:space="preserve"> in the post-consumer disposal life-cycle stage (including landfilling and transportation to landfills), landfills are major sources of greenhouse gas emissions, especially methane, in the United States. Activism thus constitutes a powerful and growing force that is highly motivated to push forward actions that move beyond landfilling. Similarly, a variety of activist efforts can drive demand to the landfill.</w:t>
      </w:r>
    </w:p>
    <w:p w14:paraId="63F52D18" w14:textId="77777777" w:rsidR="00F274B3" w:rsidRPr="009310C8" w:rsidRDefault="00F274B3" w:rsidP="00F274B3">
      <w:pPr>
        <w:numPr>
          <w:ilvl w:val="1"/>
          <w:numId w:val="160"/>
        </w:numPr>
        <w:contextualSpacing/>
        <w:rPr>
          <w:rFonts w:eastAsia="Calibri" w:cs="Arial"/>
          <w:szCs w:val="22"/>
        </w:rPr>
      </w:pPr>
      <w:commentRangeStart w:id="160"/>
      <w:r w:rsidRPr="009310C8">
        <w:rPr>
          <w:rFonts w:ascii="Segoe UI Emoji" w:eastAsia="Calibri" w:hAnsi="Segoe UI Emoji" w:cs="Segoe UI Emoji"/>
          <w:szCs w:val="22"/>
        </w:rPr>
        <w:t>⬅️</w:t>
      </w:r>
      <w:r w:rsidRPr="009310C8">
        <w:rPr>
          <w:rFonts w:eastAsia="Calibri" w:cs="Segoe UI Emoji"/>
          <w:szCs w:val="22"/>
        </w:rPr>
        <w:t xml:space="preserve"> </w:t>
      </w:r>
      <w:commentRangeEnd w:id="160"/>
      <w:r>
        <w:rPr>
          <w:rStyle w:val="CommentReference"/>
        </w:rPr>
        <w:commentReference w:id="160"/>
      </w:r>
      <w:r w:rsidRPr="009310C8">
        <w:rPr>
          <w:rFonts w:eastAsia="Calibri" w:cs="Segoe UI Emoji"/>
          <w:szCs w:val="22"/>
        </w:rPr>
        <w:t>Decreases lifespan if it increases demand through increased disposal, and the landfill agrees to accept more waste material per year.</w:t>
      </w:r>
    </w:p>
    <w:p w14:paraId="4FCFD35A"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No change to lifespan if there is no change in demand, and the landfill does not change material intake per year.</w:t>
      </w:r>
    </w:p>
    <w:p w14:paraId="72EBF12B"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Increases lifespan if it decreases demand through decreased disposal, and the landfill does not accept more waste material per year.</w:t>
      </w:r>
    </w:p>
    <w:p w14:paraId="608FF7C7" w14:textId="77777777" w:rsidR="00F274B3" w:rsidRPr="009310C8" w:rsidRDefault="00F274B3" w:rsidP="00F274B3">
      <w:pPr>
        <w:numPr>
          <w:ilvl w:val="1"/>
          <w:numId w:val="160"/>
        </w:numPr>
        <w:contextualSpacing/>
        <w:rPr>
          <w:rFonts w:eastAsia="Calibri" w:cs="Arial"/>
          <w:szCs w:val="22"/>
        </w:rPr>
      </w:pPr>
      <w:r w:rsidRPr="009310C8">
        <w:rPr>
          <w:rFonts w:eastAsia="Calibri" w:cs="Times New Roman"/>
          <w:szCs w:val="22"/>
        </w:rPr>
        <w:t>Example: grassroots environmental activists successfully prevented landfill owners from expanding their landfills in both Yamhill and Benton counties in the last ten years.</w:t>
      </w:r>
    </w:p>
    <w:p w14:paraId="0E21828F" w14:textId="77777777" w:rsidR="00F274B3" w:rsidRPr="009310C8" w:rsidRDefault="00F274B3" w:rsidP="00F274B3">
      <w:pPr>
        <w:ind w:left="720"/>
        <w:contextualSpacing/>
        <w:rPr>
          <w:rFonts w:eastAsia="Calibri" w:cs="Arial"/>
          <w:szCs w:val="22"/>
        </w:rPr>
      </w:pPr>
    </w:p>
    <w:p w14:paraId="369A65B1" w14:textId="77777777" w:rsidR="00F274B3" w:rsidRPr="009310C8" w:rsidRDefault="00F274B3" w:rsidP="00F274B3">
      <w:pPr>
        <w:numPr>
          <w:ilvl w:val="0"/>
          <w:numId w:val="160"/>
        </w:numPr>
        <w:contextualSpacing/>
        <w:rPr>
          <w:rFonts w:eastAsia="Calibri" w:cs="Arial"/>
          <w:szCs w:val="22"/>
        </w:rPr>
      </w:pPr>
      <w:commentRangeStart w:id="161"/>
      <w:r w:rsidRPr="009310C8">
        <w:rPr>
          <w:rFonts w:eastAsia="Calibri" w:cs="Arial"/>
          <w:szCs w:val="22"/>
        </w:rPr>
        <w:t>Climate</w:t>
      </w:r>
      <w:commentRangeEnd w:id="161"/>
      <w:r>
        <w:rPr>
          <w:rStyle w:val="CommentReference"/>
        </w:rPr>
        <w:commentReference w:id="161"/>
      </w:r>
      <w:r w:rsidRPr="009310C8">
        <w:rPr>
          <w:rFonts w:eastAsia="Calibri" w:cs="Arial"/>
          <w:szCs w:val="22"/>
        </w:rPr>
        <w:t xml:space="preserve"> change impacts to landfill operations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p>
    <w:p w14:paraId="5C3C048D"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Decreases lifespan if it increases demand through increased disposal, and the landfill agrees to accept more waste material per year.</w:t>
      </w:r>
    </w:p>
    <w:p w14:paraId="0587797B"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lastRenderedPageBreak/>
        <w:t>❎</w:t>
      </w:r>
      <w:r w:rsidRPr="009310C8">
        <w:rPr>
          <w:rFonts w:eastAsia="Calibri" w:cs="Segoe UI Emoji"/>
          <w:szCs w:val="22"/>
        </w:rPr>
        <w:t xml:space="preserve"> No change to lifespan if there is no change in demand, and the landfill does not change material intake per year.</w:t>
      </w:r>
    </w:p>
    <w:p w14:paraId="394C1882"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Increases lifespan if it decreases demand through decreased disposal, and the landfill does not accept more waste material per year.</w:t>
      </w:r>
    </w:p>
    <w:p w14:paraId="37550F3D" w14:textId="77777777" w:rsidR="00F274B3" w:rsidRPr="009310C8" w:rsidRDefault="00F274B3" w:rsidP="00F274B3">
      <w:pPr>
        <w:ind w:left="720"/>
        <w:contextualSpacing/>
        <w:rPr>
          <w:rFonts w:eastAsia="Calibri" w:cs="Arial"/>
          <w:szCs w:val="22"/>
        </w:rPr>
      </w:pPr>
    </w:p>
    <w:p w14:paraId="55367319" w14:textId="77777777" w:rsidR="00F274B3" w:rsidRPr="009310C8" w:rsidRDefault="00F274B3" w:rsidP="00F274B3">
      <w:pPr>
        <w:numPr>
          <w:ilvl w:val="0"/>
          <w:numId w:val="160"/>
        </w:numPr>
        <w:contextualSpacing/>
        <w:rPr>
          <w:rFonts w:eastAsia="Calibri" w:cs="Arial"/>
          <w:szCs w:val="22"/>
        </w:rPr>
      </w:pPr>
      <w:commentRangeStart w:id="162"/>
      <w:r w:rsidRPr="009310C8">
        <w:rPr>
          <w:rFonts w:eastAsia="Calibri" w:cs="Arial"/>
          <w:szCs w:val="22"/>
        </w:rPr>
        <w:t>Landfill</w:t>
      </w:r>
      <w:commentRangeEnd w:id="162"/>
      <w:r>
        <w:rPr>
          <w:rStyle w:val="CommentReference"/>
        </w:rPr>
        <w:commentReference w:id="162"/>
      </w:r>
      <w:r w:rsidRPr="009310C8">
        <w:rPr>
          <w:rFonts w:eastAsia="Calibri" w:cs="Arial"/>
          <w:szCs w:val="22"/>
        </w:rPr>
        <w:t xml:space="preserve"> facility and technical challenges/successes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p>
    <w:p w14:paraId="24EA5B0D"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Decreases lifespan if it increases demand through increased disposal, and the landfill agrees to accept more waste material per year.</w:t>
      </w:r>
    </w:p>
    <w:p w14:paraId="4DB3DAD0"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No change to lifespan if there is no change in demand, and the landfill does not change material intake per year.</w:t>
      </w:r>
    </w:p>
    <w:p w14:paraId="07DE3648"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Increases lifespan if it decreases demand through decreased disposal, and the landfill does not accept more waste material per year.</w:t>
      </w:r>
    </w:p>
    <w:p w14:paraId="72D51E07" w14:textId="77777777" w:rsidR="00F274B3" w:rsidRPr="009310C8" w:rsidRDefault="00F274B3" w:rsidP="00F274B3">
      <w:pPr>
        <w:ind w:left="720"/>
        <w:contextualSpacing/>
        <w:rPr>
          <w:rFonts w:eastAsia="Calibri" w:cs="Arial"/>
          <w:szCs w:val="22"/>
        </w:rPr>
      </w:pPr>
    </w:p>
    <w:p w14:paraId="74EDE362" w14:textId="77777777" w:rsidR="00F274B3" w:rsidRPr="009310C8" w:rsidRDefault="00F274B3" w:rsidP="00F274B3">
      <w:pPr>
        <w:numPr>
          <w:ilvl w:val="0"/>
          <w:numId w:val="160"/>
        </w:numPr>
        <w:contextualSpacing/>
        <w:rPr>
          <w:rFonts w:eastAsia="Calibri" w:cs="Arial"/>
          <w:szCs w:val="22"/>
        </w:rPr>
      </w:pPr>
      <w:commentRangeStart w:id="163"/>
      <w:r w:rsidRPr="009310C8">
        <w:rPr>
          <w:rFonts w:eastAsia="Calibri" w:cs="Arial"/>
          <w:szCs w:val="22"/>
        </w:rPr>
        <w:t>Staffing</w:t>
      </w:r>
      <w:commentRangeEnd w:id="163"/>
      <w:r>
        <w:rPr>
          <w:rStyle w:val="CommentReference"/>
        </w:rPr>
        <w:commentReference w:id="163"/>
      </w:r>
      <w:r w:rsidRPr="009310C8">
        <w:rPr>
          <w:rFonts w:eastAsia="Calibri" w:cs="Arial"/>
          <w:szCs w:val="22"/>
        </w:rPr>
        <w:t xml:space="preserve"> in the local and regional solid waste industry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p>
    <w:p w14:paraId="653915B8"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Decreases lifespan if it increases demand through increased disposal, and the landfill agrees to accept more waste material per year.</w:t>
      </w:r>
    </w:p>
    <w:p w14:paraId="5A031C11"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No change to lifespan if there is no change in demand, and the landfill does not change material intake per year.</w:t>
      </w:r>
    </w:p>
    <w:p w14:paraId="4458AB6A"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Increases lifespan if it decreases demand through decreased disposal, and the landfill does not accept more waste material per year.</w:t>
      </w:r>
    </w:p>
    <w:p w14:paraId="18B4E949" w14:textId="77777777" w:rsidR="00F274B3" w:rsidRPr="009310C8" w:rsidRDefault="00F274B3" w:rsidP="00F274B3">
      <w:pPr>
        <w:ind w:left="720"/>
        <w:contextualSpacing/>
        <w:rPr>
          <w:rFonts w:eastAsia="Calibri" w:cs="Arial"/>
          <w:szCs w:val="22"/>
        </w:rPr>
      </w:pPr>
    </w:p>
    <w:p w14:paraId="6F665EF2" w14:textId="77777777" w:rsidR="00F274B3" w:rsidRPr="009310C8" w:rsidRDefault="00F274B3" w:rsidP="00F274B3">
      <w:pPr>
        <w:numPr>
          <w:ilvl w:val="0"/>
          <w:numId w:val="160"/>
        </w:numPr>
        <w:contextualSpacing/>
        <w:rPr>
          <w:rFonts w:eastAsia="Calibri" w:cs="Arial"/>
          <w:szCs w:val="22"/>
        </w:rPr>
      </w:pPr>
      <w:commentRangeStart w:id="164"/>
      <w:r w:rsidRPr="009310C8">
        <w:rPr>
          <w:rFonts w:eastAsia="Calibri" w:cs="Arial"/>
          <w:szCs w:val="22"/>
        </w:rPr>
        <w:t xml:space="preserve">Changes </w:t>
      </w:r>
      <w:commentRangeEnd w:id="164"/>
      <w:r>
        <w:rPr>
          <w:rStyle w:val="CommentReference"/>
        </w:rPr>
        <w:commentReference w:id="164"/>
      </w:r>
      <w:r w:rsidRPr="009310C8">
        <w:rPr>
          <w:rFonts w:eastAsia="Calibri" w:cs="Arial"/>
          <w:szCs w:val="22"/>
        </w:rPr>
        <w:t xml:space="preserve">to Solid Waste transportation options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p>
    <w:p w14:paraId="45556A6B"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Decreases lifespan if it increases demand through increased disposal, and the landfill agrees to accept more waste material per year.</w:t>
      </w:r>
    </w:p>
    <w:p w14:paraId="78E05220"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No change to lifespan if there is no change in demand, and the landfill does not change material intake per year.</w:t>
      </w:r>
    </w:p>
    <w:p w14:paraId="50BB8BDC"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Increases lifespan if it decreases demand through decreased disposal, and the landfill does not accept more waste material per year.</w:t>
      </w:r>
    </w:p>
    <w:p w14:paraId="45F1690A" w14:textId="77777777" w:rsidR="00F274B3" w:rsidRPr="009310C8" w:rsidRDefault="00F274B3" w:rsidP="00F274B3">
      <w:pPr>
        <w:ind w:left="720"/>
        <w:contextualSpacing/>
        <w:rPr>
          <w:rFonts w:eastAsia="Calibri" w:cs="Arial"/>
          <w:szCs w:val="22"/>
        </w:rPr>
      </w:pPr>
    </w:p>
    <w:p w14:paraId="5957709C" w14:textId="77777777" w:rsidR="00F274B3" w:rsidRPr="009310C8" w:rsidRDefault="00F274B3" w:rsidP="00F274B3">
      <w:pPr>
        <w:ind w:left="720"/>
        <w:contextualSpacing/>
        <w:rPr>
          <w:rFonts w:eastAsia="Calibri" w:cs="Arial"/>
          <w:szCs w:val="22"/>
        </w:rPr>
      </w:pPr>
    </w:p>
    <w:p w14:paraId="0A87F18F" w14:textId="77777777" w:rsidR="00F274B3" w:rsidRPr="009310C8" w:rsidRDefault="00F274B3" w:rsidP="00F274B3">
      <w:pPr>
        <w:numPr>
          <w:ilvl w:val="0"/>
          <w:numId w:val="160"/>
        </w:numPr>
        <w:contextualSpacing/>
        <w:rPr>
          <w:rFonts w:eastAsia="Calibri" w:cs="Arial"/>
          <w:szCs w:val="22"/>
        </w:rPr>
      </w:pPr>
      <w:commentRangeStart w:id="165"/>
      <w:r w:rsidRPr="009310C8">
        <w:rPr>
          <w:rFonts w:eastAsia="Calibri" w:cs="Arial"/>
          <w:szCs w:val="22"/>
        </w:rPr>
        <w:t>adjustments</w:t>
      </w:r>
      <w:commentRangeEnd w:id="165"/>
      <w:r>
        <w:rPr>
          <w:rStyle w:val="CommentReference"/>
        </w:rPr>
        <w:commentReference w:id="165"/>
      </w:r>
      <w:r w:rsidRPr="009310C8">
        <w:rPr>
          <w:rFonts w:eastAsia="Calibri" w:cs="Arial"/>
          <w:szCs w:val="22"/>
        </w:rPr>
        <w:t xml:space="preserve"> in diversion/recycling rates, </w:t>
      </w:r>
      <w:proofErr w:type="gramStart"/>
      <w:r w:rsidRPr="009310C8">
        <w:rPr>
          <w:rFonts w:eastAsia="Calibri" w:cs="Arial"/>
          <w:szCs w:val="22"/>
        </w:rPr>
        <w:t xml:space="preserve">and  </w:t>
      </w:r>
      <w:r w:rsidRPr="009310C8">
        <w:rPr>
          <w:rFonts w:ascii="Segoe UI Emoji" w:eastAsia="Calibri" w:hAnsi="Segoe UI Emoji" w:cs="Segoe UI Emoji"/>
          <w:szCs w:val="22"/>
        </w:rPr>
        <w:t>⬅</w:t>
      </w:r>
      <w:proofErr w:type="gramEnd"/>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p>
    <w:p w14:paraId="1C4AA91C"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Decreases lifespan if it increases demand through increased disposal, and the landfill agrees to accept more waste material per year.</w:t>
      </w:r>
    </w:p>
    <w:p w14:paraId="77464673"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No change to lifespan if there is no change in demand, and the landfill does not change material intake per year.</w:t>
      </w:r>
    </w:p>
    <w:p w14:paraId="5E099B38"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Increases lifespan if it decreases demand through decreased disposal, and the landfill does not accept more waste material per year.</w:t>
      </w:r>
    </w:p>
    <w:p w14:paraId="31948D7C" w14:textId="77777777" w:rsidR="00F274B3" w:rsidRPr="009310C8" w:rsidRDefault="00F274B3" w:rsidP="00F274B3">
      <w:pPr>
        <w:ind w:left="720"/>
        <w:contextualSpacing/>
        <w:rPr>
          <w:rFonts w:eastAsia="Calibri" w:cs="Arial"/>
          <w:szCs w:val="22"/>
        </w:rPr>
      </w:pPr>
    </w:p>
    <w:p w14:paraId="2B04953B" w14:textId="77777777" w:rsidR="00F274B3" w:rsidRPr="009310C8" w:rsidRDefault="00F274B3" w:rsidP="00F274B3">
      <w:pPr>
        <w:numPr>
          <w:ilvl w:val="0"/>
          <w:numId w:val="160"/>
        </w:numPr>
        <w:contextualSpacing/>
        <w:rPr>
          <w:rFonts w:eastAsia="Calibri" w:cs="Arial"/>
          <w:szCs w:val="22"/>
        </w:rPr>
      </w:pPr>
      <w:commentRangeStart w:id="166"/>
      <w:r w:rsidRPr="009310C8">
        <w:rPr>
          <w:rFonts w:eastAsia="Calibri" w:cs="Arial"/>
          <w:szCs w:val="22"/>
        </w:rPr>
        <w:t>tonnage</w:t>
      </w:r>
      <w:commentRangeEnd w:id="166"/>
      <w:r>
        <w:rPr>
          <w:rStyle w:val="CommentReference"/>
        </w:rPr>
        <w:commentReference w:id="166"/>
      </w:r>
      <w:r w:rsidRPr="009310C8">
        <w:rPr>
          <w:rFonts w:eastAsia="Calibri" w:cs="Arial"/>
          <w:szCs w:val="22"/>
        </w:rPr>
        <w:t xml:space="preserve"> volume in the broader market.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r w:rsidRPr="009310C8">
        <w:rPr>
          <w:rFonts w:eastAsia="Calibri" w:cs="Arial"/>
          <w:szCs w:val="22"/>
        </w:rPr>
        <w:t xml:space="preserve"> </w:t>
      </w:r>
      <w:r w:rsidRPr="009310C8">
        <w:rPr>
          <w:rFonts w:ascii="Segoe UI Emoji" w:eastAsia="Calibri" w:hAnsi="Segoe UI Emoji" w:cs="Segoe UI Emoji"/>
          <w:szCs w:val="22"/>
        </w:rPr>
        <w:t>❓</w:t>
      </w:r>
    </w:p>
    <w:p w14:paraId="69DDC156"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lastRenderedPageBreak/>
        <w:t>⬅️</w:t>
      </w:r>
      <w:r w:rsidRPr="009310C8">
        <w:rPr>
          <w:rFonts w:eastAsia="Calibri" w:cs="Segoe UI Emoji"/>
          <w:szCs w:val="22"/>
        </w:rPr>
        <w:t xml:space="preserve"> Decreases lifespan if it increases demand through increased disposal, and the landfill agrees to accept more waste material per year.</w:t>
      </w:r>
    </w:p>
    <w:p w14:paraId="7B4EF653"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No change to lifespan if there is no change in demand, and the landfill does not change material intake per year.</w:t>
      </w:r>
    </w:p>
    <w:p w14:paraId="1F4CD88C" w14:textId="77777777" w:rsidR="00F274B3" w:rsidRPr="009310C8" w:rsidRDefault="00F274B3" w:rsidP="00F274B3">
      <w:pPr>
        <w:numPr>
          <w:ilvl w:val="1"/>
          <w:numId w:val="160"/>
        </w:numPr>
        <w:contextualSpacing/>
        <w:rPr>
          <w:rFonts w:eastAsia="Calibri" w:cs="Arial"/>
          <w:szCs w:val="22"/>
        </w:rPr>
      </w:pPr>
      <w:r w:rsidRPr="009310C8">
        <w:rPr>
          <w:rFonts w:ascii="Segoe UI Emoji" w:eastAsia="Calibri" w:hAnsi="Segoe UI Emoji" w:cs="Segoe UI Emoji"/>
          <w:szCs w:val="22"/>
        </w:rPr>
        <w:t>➡️</w:t>
      </w:r>
      <w:r w:rsidRPr="009310C8">
        <w:rPr>
          <w:rFonts w:eastAsia="Calibri" w:cs="Segoe UI Emoji"/>
          <w:szCs w:val="22"/>
        </w:rPr>
        <w:t xml:space="preserve"> Increases lifespan if it decreases demand through decreased disposal, and the landfill does not accept more waste material per year.</w:t>
      </w:r>
    </w:p>
    <w:p w14:paraId="621C3937" w14:textId="77777777" w:rsidR="00F274B3" w:rsidRPr="009310C8" w:rsidRDefault="00F274B3" w:rsidP="00F274B3">
      <w:pPr>
        <w:pBdr>
          <w:top w:val="nil"/>
          <w:left w:val="nil"/>
          <w:bottom w:val="nil"/>
          <w:right w:val="nil"/>
          <w:between w:val="nil"/>
          <w:bar w:val="nil"/>
        </w:pBdr>
        <w:spacing w:line="240" w:lineRule="auto"/>
        <w:ind w:left="360"/>
        <w:rPr>
          <w:rFonts w:eastAsia="Arial Unicode MS" w:cs="Arial Unicode MS"/>
          <w:color w:val="000000"/>
          <w:szCs w:val="22"/>
          <w:u w:color="000000"/>
          <w:bdr w:val="nil"/>
          <w14:textOutline w14:w="0" w14:cap="flat" w14:cmpd="sng" w14:algn="ctr">
            <w14:noFill/>
            <w14:prstDash w14:val="solid"/>
            <w14:bevel/>
          </w14:textOutline>
        </w:rPr>
      </w:pPr>
    </w:p>
    <w:p w14:paraId="6FCBE252" w14:textId="77777777" w:rsidR="00F274B3" w:rsidRDefault="00F274B3" w:rsidP="00F274B3">
      <w:pPr>
        <w:pStyle w:val="Heading3"/>
        <w:keepLines w:val="0"/>
        <w:pBdr>
          <w:top w:val="single" w:sz="4" w:space="0" w:color="515151"/>
        </w:pBdr>
        <w:spacing w:before="360" w:after="40" w:line="288" w:lineRule="auto"/>
        <w:rPr>
          <w:rFonts w:ascii="Helvetica Neue" w:hAnsi="Helvetica Neue"/>
          <w:color w:val="000000"/>
          <w:spacing w:val="5"/>
          <w:sz w:val="28"/>
          <w:szCs w:val="28"/>
          <w:u w:color="FF0000"/>
        </w:rPr>
      </w:pPr>
      <w:r w:rsidRPr="009310C8">
        <w:rPr>
          <w:rFonts w:eastAsia="Arial Unicode MS" w:cs="Arial Unicode MS"/>
          <w:color w:val="000000"/>
          <w:szCs w:val="22"/>
          <w:u w:color="000000"/>
        </w:rPr>
        <w:br w:type="page"/>
      </w:r>
      <w:bookmarkStart w:id="167" w:name="_Toc126745080"/>
      <w:bookmarkStart w:id="168" w:name="_Toc126745294"/>
      <w:bookmarkStart w:id="169" w:name="_Toc126746120"/>
      <w:r>
        <w:rPr>
          <w:rFonts w:ascii="Helvetica Neue" w:hAnsi="Helvetica Neue"/>
          <w:color w:val="000000"/>
          <w:spacing w:val="5"/>
          <w:sz w:val="28"/>
          <w:szCs w:val="28"/>
          <w:u w:color="FF0000"/>
        </w:rPr>
        <w:lastRenderedPageBreak/>
        <w:t>“</w:t>
      </w:r>
      <w:commentRangeStart w:id="170"/>
      <w:r>
        <w:rPr>
          <w:rFonts w:ascii="Helvetica Neue" w:hAnsi="Helvetica Neue"/>
          <w:color w:val="000000"/>
          <w:spacing w:val="5"/>
          <w:sz w:val="28"/>
          <w:szCs w:val="28"/>
          <w:u w:color="FF0000"/>
        </w:rPr>
        <w:t>What-If</w:t>
      </w:r>
      <w:commentRangeEnd w:id="170"/>
      <w:r>
        <w:rPr>
          <w:rStyle w:val="CommentReference"/>
          <w:rFonts w:ascii="Palatino Linotype" w:eastAsiaTheme="minorHAnsi" w:hAnsi="Palatino Linotype" w:cstheme="minorBidi"/>
          <w:color w:val="auto"/>
        </w:rPr>
        <w:commentReference w:id="170"/>
      </w:r>
      <w:r>
        <w:rPr>
          <w:rFonts w:ascii="Helvetica Neue" w:hAnsi="Helvetica Neue"/>
          <w:color w:val="000000"/>
          <w:spacing w:val="5"/>
          <w:sz w:val="28"/>
          <w:szCs w:val="28"/>
          <w:u w:color="FF0000"/>
        </w:rPr>
        <w:t>” Scenarios About Landfill Operating Life</w:t>
      </w:r>
      <w:bookmarkEnd w:id="167"/>
      <w:bookmarkEnd w:id="168"/>
      <w:bookmarkEnd w:id="169"/>
      <w:r>
        <w:rPr>
          <w:rFonts w:ascii="Helvetica Neue" w:hAnsi="Helvetica Neue"/>
          <w:color w:val="000000"/>
          <w:spacing w:val="5"/>
          <w:sz w:val="28"/>
          <w:szCs w:val="28"/>
          <w:u w:color="FF0000"/>
        </w:rPr>
        <w:t xml:space="preserve"> </w:t>
      </w:r>
    </w:p>
    <w:p w14:paraId="7BB660D7" w14:textId="77777777" w:rsidR="00F274B3" w:rsidRDefault="00F274B3" w:rsidP="00F274B3"/>
    <w:p w14:paraId="1EAE1E74" w14:textId="77777777" w:rsidR="00F274B3" w:rsidRPr="00A31300" w:rsidRDefault="00F274B3" w:rsidP="00F274B3">
      <w:pPr>
        <w:rPr>
          <w:b/>
          <w:bCs/>
        </w:rPr>
      </w:pPr>
      <w:bookmarkStart w:id="171" w:name="_Hlk126241590"/>
      <w:r w:rsidRPr="00A31300">
        <w:rPr>
          <w:b/>
          <w:bCs/>
        </w:rPr>
        <w:t>“What would it take for the baseline to come about in real life?”</w:t>
      </w:r>
    </w:p>
    <w:p w14:paraId="18D315D8" w14:textId="77777777" w:rsidR="00F274B3" w:rsidRPr="00A31300" w:rsidRDefault="00F274B3" w:rsidP="00F274B3">
      <w:pPr>
        <w:rPr>
          <w:b/>
          <w:bCs/>
        </w:rPr>
      </w:pPr>
    </w:p>
    <w:p w14:paraId="74F9C0CE" w14:textId="77777777" w:rsidR="00F274B3" w:rsidRPr="00A31300" w:rsidRDefault="00F274B3" w:rsidP="00F274B3">
      <w:pPr>
        <w:rPr>
          <w:b/>
          <w:bCs/>
        </w:rPr>
      </w:pPr>
      <w:r w:rsidRPr="00A31300">
        <w:rPr>
          <w:b/>
          <w:bCs/>
        </w:rPr>
        <w:t xml:space="preserve">The </w:t>
      </w:r>
      <w:r w:rsidRPr="00A31300">
        <w:rPr>
          <w:b/>
          <w:bCs/>
          <w:lang w:val="da-DK"/>
        </w:rPr>
        <w:t>Baseline</w:t>
      </w:r>
      <w:r w:rsidRPr="00A31300">
        <w:rPr>
          <w:b/>
          <w:bCs/>
        </w:rPr>
        <w:t xml:space="preserve"> as a Scenario</w:t>
      </w:r>
    </w:p>
    <w:p w14:paraId="2C6687AA" w14:textId="77777777" w:rsidR="00F274B3" w:rsidRPr="00A31300" w:rsidRDefault="00F274B3" w:rsidP="00F274B3">
      <w:r w:rsidRPr="00A31300">
        <w:t>The graph below visualizes the Nominal Life Projection (“baseline”) from Section 3.C and puts it in historical context.</w:t>
      </w:r>
    </w:p>
    <w:p w14:paraId="746F3CBA" w14:textId="77777777" w:rsidR="00F274B3" w:rsidRPr="00A31300" w:rsidRDefault="00F274B3" w:rsidP="00F274B3">
      <w:r w:rsidRPr="00A31300">
        <w:t>As noted in Section 3.C, the baseline is a projection prepared by the landfill owner for operational purposes using a proprietary model, and the assumptions underlying this projection have not been revealed.</w:t>
      </w:r>
    </w:p>
    <w:p w14:paraId="6A799FB5" w14:textId="77777777" w:rsidR="00F274B3" w:rsidRPr="00A31300" w:rsidRDefault="00F274B3" w:rsidP="00F274B3">
      <w:r w:rsidRPr="00A31300">
        <w:t xml:space="preserve">For the baseline to come about in real life, it seems that the factors that have historically caused intake to vary will no longer apply from 2023 on, i.e., the landfill owner will be able to counteract any efforts such as increased waste prevention, </w:t>
      </w:r>
      <w:proofErr w:type="gramStart"/>
      <w:r w:rsidRPr="00A31300">
        <w:t>diversion</w:t>
      </w:r>
      <w:proofErr w:type="gramEnd"/>
      <w:r w:rsidRPr="00A31300">
        <w:t xml:space="preserve"> or recycling by growing the </w:t>
      </w:r>
      <w:proofErr w:type="spellStart"/>
      <w:r w:rsidRPr="00A31300">
        <w:t>wasteshed</w:t>
      </w:r>
      <w:proofErr w:type="spellEnd"/>
      <w:r w:rsidRPr="00A31300">
        <w:t xml:space="preserve"> or lowering prices to undercut those efforts. To maintain the baseline, the landfill owner may also counteract efforts by legal means, i.e., by contractually establishing or maintaining control over such efforts.</w:t>
      </w:r>
    </w:p>
    <w:p w14:paraId="56F0D192" w14:textId="77777777" w:rsidR="00F274B3" w:rsidRPr="00A31300" w:rsidRDefault="00F274B3" w:rsidP="00F274B3">
      <w:r w:rsidRPr="00A31300">
        <w:lastRenderedPageBreak/>
        <w:t>The subcommittee did not receive evidence regarding the landfill owner’s intent in this regard, or its ability.</w:t>
      </w:r>
      <w:r w:rsidRPr="00A31300">
        <w:rPr>
          <w:noProof/>
        </w:rPr>
        <w:drawing>
          <wp:anchor distT="152400" distB="152400" distL="152400" distR="152400" simplePos="0" relativeHeight="251664384" behindDoc="0" locked="0" layoutInCell="1" allowOverlap="1" wp14:anchorId="285FA217" wp14:editId="77DA0F57">
            <wp:simplePos x="0" y="0"/>
            <wp:positionH relativeFrom="margin">
              <wp:posOffset>-6350</wp:posOffset>
            </wp:positionH>
            <wp:positionV relativeFrom="line">
              <wp:posOffset>279770</wp:posOffset>
            </wp:positionV>
            <wp:extent cx="5943600" cy="3628725"/>
            <wp:effectExtent l="0" t="0" r="0" b="0"/>
            <wp:wrapThrough wrapText="bothSides" distL="152400" distR="152400">
              <wp:wrapPolygon edited="1">
                <wp:start x="0" y="0"/>
                <wp:lineTo x="21600" y="0"/>
                <wp:lineTo x="21600" y="21628"/>
                <wp:lineTo x="0" y="21628"/>
                <wp:lineTo x="0" y="0"/>
              </wp:wrapPolygon>
            </wp:wrapThrough>
            <wp:docPr id="250361781" name="officeArt object" descr="Chart, bar 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250361781" name="officeArt object" descr="Chart, bar chart, histogram&#10;&#10;Description automatically generated"/>
                    <pic:cNvPicPr>
                      <a:picLocks noChangeAspect="1"/>
                    </pic:cNvPicPr>
                  </pic:nvPicPr>
                  <pic:blipFill>
                    <a:blip r:embed="rId19"/>
                    <a:stretch>
                      <a:fillRect/>
                    </a:stretch>
                  </pic:blipFill>
                  <pic:spPr>
                    <a:xfrm>
                      <a:off x="0" y="0"/>
                      <a:ext cx="5943600" cy="3628725"/>
                    </a:xfrm>
                    <a:prstGeom prst="rect">
                      <a:avLst/>
                    </a:prstGeom>
                    <a:ln w="12700" cap="flat">
                      <a:noFill/>
                      <a:miter lim="400000"/>
                    </a:ln>
                    <a:effectLst/>
                  </pic:spPr>
                </pic:pic>
              </a:graphicData>
            </a:graphic>
          </wp:anchor>
        </w:drawing>
      </w:r>
    </w:p>
    <w:p w14:paraId="6FA4C0AD" w14:textId="77777777" w:rsidR="00F274B3" w:rsidRPr="00A31300" w:rsidRDefault="00F274B3" w:rsidP="00F274B3"/>
    <w:p w14:paraId="1E80A99B" w14:textId="77777777" w:rsidR="00F274B3" w:rsidRPr="00A31300" w:rsidRDefault="00F274B3" w:rsidP="00F274B3">
      <w:r w:rsidRPr="00A31300">
        <w:t>Figure 3.C.2</w:t>
      </w:r>
    </w:p>
    <w:p w14:paraId="48F7636B" w14:textId="77777777" w:rsidR="00F274B3" w:rsidRPr="00A31300" w:rsidRDefault="00F274B3" w:rsidP="00F274B3">
      <w:r w:rsidRPr="00A31300">
        <w:br w:type="page"/>
      </w:r>
    </w:p>
    <w:p w14:paraId="55ADDDFB" w14:textId="77777777" w:rsidR="00F274B3" w:rsidRPr="00A31300" w:rsidRDefault="00F274B3" w:rsidP="00F274B3">
      <w:pPr>
        <w:rPr>
          <w:b/>
          <w:bCs/>
        </w:rPr>
      </w:pPr>
      <w:r w:rsidRPr="00A31300">
        <w:rPr>
          <w:b/>
          <w:bCs/>
        </w:rPr>
        <w:lastRenderedPageBreak/>
        <w:t>“What if the franchisee cannot excavate all of the quarry?”</w:t>
      </w:r>
    </w:p>
    <w:p w14:paraId="0A29C56C" w14:textId="77777777" w:rsidR="00F274B3" w:rsidRPr="00A31300" w:rsidRDefault="00F274B3" w:rsidP="00F274B3">
      <w:pPr>
        <w:rPr>
          <w:b/>
          <w:bCs/>
        </w:rPr>
      </w:pPr>
    </w:p>
    <w:p w14:paraId="7F876E89" w14:textId="77777777" w:rsidR="00F274B3" w:rsidRPr="00A31300" w:rsidRDefault="00F274B3" w:rsidP="00F274B3">
      <w:pPr>
        <w:rPr>
          <w:b/>
          <w:bCs/>
        </w:rPr>
      </w:pPr>
      <w:r w:rsidRPr="00A31300">
        <w:rPr>
          <w:b/>
          <w:bCs/>
        </w:rPr>
        <w:t xml:space="preserve">Scenarios built upon the </w:t>
      </w:r>
      <w:r w:rsidRPr="00A31300">
        <w:rPr>
          <w:b/>
          <w:bCs/>
          <w:lang w:val="da-DK"/>
        </w:rPr>
        <w:t>Baseline</w:t>
      </w:r>
      <w:r w:rsidRPr="00A31300">
        <w:rPr>
          <w:b/>
          <w:bCs/>
        </w:rPr>
        <w:t>: Quarry Levels</w:t>
      </w:r>
    </w:p>
    <w:p w14:paraId="09A887B7" w14:textId="77777777" w:rsidR="00F274B3" w:rsidRPr="00A31300" w:rsidRDefault="00F274B3" w:rsidP="00F274B3">
      <w:r w:rsidRPr="00A31300">
        <w:t>Roughly 2.7 million cubic yards of the landfill’s permitted airspace is currently unavailable because it is unexcavated rock.</w:t>
      </w:r>
      <w:r w:rsidRPr="00A31300">
        <w:rPr>
          <w:vertAlign w:val="superscript"/>
        </w:rPr>
        <w:footnoteReference w:id="10"/>
      </w:r>
      <w:r w:rsidRPr="00A31300">
        <w:t xml:space="preserve"> The landfill’s owner holds a surface mining permit for this rock, and franchises it to Knife River as a quarry. For the past few years Knife River has currently quarried the rock at a rate of roughly 150,000 cubic yards a year,</w:t>
      </w:r>
      <w:r w:rsidRPr="00A31300">
        <w:rPr>
          <w:vertAlign w:val="superscript"/>
        </w:rPr>
        <w:footnoteReference w:id="11"/>
      </w:r>
      <w:r w:rsidRPr="00A31300">
        <w:t xml:space="preserve"> so at a normal pace the airspace will not be fully available until the year 2040. </w:t>
      </w:r>
    </w:p>
    <w:p w14:paraId="216B3A65" w14:textId="77777777" w:rsidR="00F274B3" w:rsidRPr="00A31300" w:rsidRDefault="00F274B3" w:rsidP="00F274B3"/>
    <w:p w14:paraId="29ABF009" w14:textId="77777777" w:rsidR="00F274B3" w:rsidRPr="00A31300" w:rsidRDefault="00F274B3" w:rsidP="00F274B3">
      <w:r w:rsidRPr="00A31300">
        <w:t xml:space="preserve">This poses a dilemma for the landfill’s </w:t>
      </w:r>
      <w:proofErr w:type="gramStart"/>
      <w:r w:rsidRPr="00A31300">
        <w:t>owners, because</w:t>
      </w:r>
      <w:proofErr w:type="gramEnd"/>
      <w:r w:rsidRPr="00A31300">
        <w:t xml:space="preserve"> the landfill is on track to fill its current cell in 3 years, when it will look to move operations into the quarry area. The landfill and the quarry cannot safely overlap their operations in the airspace. Ideally, the quarry would pre-excavate all the rock by year-end 2024, and the landfill would then prepare the quarry site for landfilling. Alternatively, the landfill could use a new permitted area (a landfill expansion) as a “bridge” to give the quarry more time to pre-excavate, but it seems unlikely that a landfill expansion could be (a) successful and (b) legally resolved in time to be useful.   </w:t>
      </w:r>
    </w:p>
    <w:p w14:paraId="44245DB7" w14:textId="77777777" w:rsidR="00F274B3" w:rsidRPr="00A31300" w:rsidRDefault="00F274B3" w:rsidP="00F274B3"/>
    <w:p w14:paraId="422C0428" w14:textId="77777777" w:rsidR="00F274B3" w:rsidRPr="00A31300" w:rsidRDefault="00F274B3" w:rsidP="00F274B3">
      <w:r w:rsidRPr="00A31300">
        <w:lastRenderedPageBreak/>
        <w:t xml:space="preserve">We do not currently know how much rock can be pre-excavated before landfilling operations move into the quarry airspace. We can display the possibility range graphically, in Figure </w:t>
      </w:r>
      <w:proofErr w:type="gramStart"/>
      <w:r w:rsidRPr="00A31300">
        <w:t>3.C.</w:t>
      </w:r>
      <w:proofErr w:type="gramEnd"/>
      <w:r w:rsidRPr="00A31300">
        <w:t>3.</w:t>
      </w:r>
      <w:r w:rsidRPr="00A31300">
        <w:rPr>
          <w:noProof/>
        </w:rPr>
        <w:drawing>
          <wp:anchor distT="152400" distB="152400" distL="152400" distR="152400" simplePos="0" relativeHeight="251665408" behindDoc="0" locked="0" layoutInCell="1" allowOverlap="1" wp14:anchorId="038B6549" wp14:editId="15B94B8F">
            <wp:simplePos x="0" y="0"/>
            <wp:positionH relativeFrom="margin">
              <wp:posOffset>-6350</wp:posOffset>
            </wp:positionH>
            <wp:positionV relativeFrom="line">
              <wp:posOffset>165100</wp:posOffset>
            </wp:positionV>
            <wp:extent cx="5943600" cy="3628725"/>
            <wp:effectExtent l="0" t="0" r="0" b="0"/>
            <wp:wrapThrough wrapText="bothSides" distL="152400" distR="152400">
              <wp:wrapPolygon edited="1">
                <wp:start x="0" y="0"/>
                <wp:lineTo x="21600" y="0"/>
                <wp:lineTo x="21600" y="21628"/>
                <wp:lineTo x="0" y="21628"/>
                <wp:lineTo x="0" y="0"/>
              </wp:wrapPolygon>
            </wp:wrapThrough>
            <wp:docPr id="250361782" name="officeArt object" descr="Chart, bar 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250361782" name="officeArt object" descr="Chart, bar chart, histogram&#10;&#10;Description automatically generated"/>
                    <pic:cNvPicPr>
                      <a:picLocks noChangeAspect="1"/>
                    </pic:cNvPicPr>
                  </pic:nvPicPr>
                  <pic:blipFill>
                    <a:blip r:embed="rId20"/>
                    <a:stretch>
                      <a:fillRect/>
                    </a:stretch>
                  </pic:blipFill>
                  <pic:spPr>
                    <a:xfrm>
                      <a:off x="0" y="0"/>
                      <a:ext cx="5943600" cy="3628725"/>
                    </a:xfrm>
                    <a:prstGeom prst="rect">
                      <a:avLst/>
                    </a:prstGeom>
                    <a:ln w="12700" cap="flat">
                      <a:noFill/>
                      <a:miter lim="400000"/>
                    </a:ln>
                    <a:effectLst/>
                  </pic:spPr>
                </pic:pic>
              </a:graphicData>
            </a:graphic>
          </wp:anchor>
        </w:drawing>
      </w:r>
    </w:p>
    <w:p w14:paraId="2DA841BB" w14:textId="77777777" w:rsidR="00F274B3" w:rsidRPr="00A31300" w:rsidRDefault="00F274B3" w:rsidP="00F274B3"/>
    <w:p w14:paraId="2AEE7C8D" w14:textId="77777777" w:rsidR="00F274B3" w:rsidRPr="00A31300" w:rsidRDefault="00F274B3" w:rsidP="00F274B3">
      <w:r w:rsidRPr="00A31300">
        <w:t>Figure 3.C.3</w:t>
      </w:r>
    </w:p>
    <w:p w14:paraId="1A2CE9FE" w14:textId="77777777" w:rsidR="00F274B3" w:rsidRPr="00A31300" w:rsidRDefault="00F274B3" w:rsidP="00F274B3">
      <w:r w:rsidRPr="00A31300">
        <w:br w:type="page"/>
      </w:r>
    </w:p>
    <w:p w14:paraId="481974AA" w14:textId="77777777" w:rsidR="00F274B3" w:rsidRPr="00A31300" w:rsidRDefault="00F274B3" w:rsidP="00F274B3">
      <w:pPr>
        <w:rPr>
          <w:b/>
          <w:bCs/>
        </w:rPr>
      </w:pPr>
      <w:r w:rsidRPr="00A31300">
        <w:rPr>
          <w:b/>
          <w:bCs/>
        </w:rPr>
        <w:lastRenderedPageBreak/>
        <w:t>“What if the franchisee obtains a permit to expand the landfill?”</w:t>
      </w:r>
    </w:p>
    <w:p w14:paraId="139D6ADD" w14:textId="77777777" w:rsidR="00F274B3" w:rsidRPr="00A31300" w:rsidRDefault="00F274B3" w:rsidP="00F274B3">
      <w:pPr>
        <w:rPr>
          <w:b/>
          <w:bCs/>
        </w:rPr>
      </w:pPr>
    </w:p>
    <w:p w14:paraId="1919503E" w14:textId="77777777" w:rsidR="00F274B3" w:rsidRPr="00A31300" w:rsidRDefault="00F274B3" w:rsidP="00F274B3">
      <w:pPr>
        <w:rPr>
          <w:b/>
          <w:bCs/>
        </w:rPr>
      </w:pPr>
      <w:r w:rsidRPr="00A31300">
        <w:rPr>
          <w:b/>
          <w:bCs/>
        </w:rPr>
        <w:t xml:space="preserve">Scenarios built upon the </w:t>
      </w:r>
      <w:r w:rsidRPr="00A31300">
        <w:rPr>
          <w:b/>
          <w:bCs/>
          <w:lang w:val="da-DK"/>
        </w:rPr>
        <w:t>Baseline</w:t>
      </w:r>
      <w:r w:rsidRPr="00A31300">
        <w:rPr>
          <w:b/>
          <w:bCs/>
        </w:rPr>
        <w:t>: Expansion(s)</w:t>
      </w:r>
    </w:p>
    <w:p w14:paraId="7B281796" w14:textId="77777777" w:rsidR="00F274B3" w:rsidRPr="00A31300" w:rsidRDefault="00F274B3" w:rsidP="00F274B3">
      <w:r w:rsidRPr="00A31300">
        <w:t>The baseline scenario may only be fully realized in combination with a landfill expansion – to serve as a bridge landfilling site that allows time for the quarry airspace to be pre-excavated. The landfill owner has indicated that it will apply for such an expansion, likely in the first half of 2023. Almost certainly this expansion site would be the area south of Coffin Butte Road that is already zoned as Landfill Site; we can roughly estimate the size of this expansion airspace as 6M cubic yards.</w:t>
      </w:r>
    </w:p>
    <w:p w14:paraId="4C1DD71E" w14:textId="77777777" w:rsidR="00F274B3" w:rsidRPr="00A31300" w:rsidRDefault="00F274B3" w:rsidP="00F274B3"/>
    <w:p w14:paraId="2FD27D08" w14:textId="77777777" w:rsidR="00F274B3" w:rsidRPr="00A31300" w:rsidRDefault="00F274B3" w:rsidP="00F274B3">
      <w:r w:rsidRPr="00A31300">
        <w:t>This application may be followed by others, either to continue to act as bridges for quarry excavation or to take advantage of the removal of the intake cap, which happens once the first expansion is approved, according to the 2020 Franchise Agreement. Any expansion may close Coffin Butte Road or seek to rezone other areas around the landfill as Landfill Sites.</w:t>
      </w:r>
    </w:p>
    <w:p w14:paraId="39135B4C" w14:textId="77777777" w:rsidR="00F274B3" w:rsidRPr="00A31300" w:rsidRDefault="00F274B3" w:rsidP="00F274B3"/>
    <w:p w14:paraId="36A23FB6" w14:textId="77777777" w:rsidR="00F274B3" w:rsidRPr="00A31300" w:rsidRDefault="00F274B3" w:rsidP="00F274B3">
      <w:r w:rsidRPr="00A31300">
        <w:lastRenderedPageBreak/>
        <w:t xml:space="preserve">We can represent the effect this set of scenarios would have on baseline longevity, as Figure </w:t>
      </w:r>
      <w:proofErr w:type="gramStart"/>
      <w:r w:rsidRPr="00A31300">
        <w:t>3.C.</w:t>
      </w:r>
      <w:proofErr w:type="gramEnd"/>
      <w:r w:rsidRPr="00A31300">
        <w:t>4.</w:t>
      </w:r>
      <w:r w:rsidRPr="00A31300">
        <w:rPr>
          <w:noProof/>
        </w:rPr>
        <w:drawing>
          <wp:anchor distT="152400" distB="152400" distL="152400" distR="152400" simplePos="0" relativeHeight="251666432" behindDoc="0" locked="0" layoutInCell="1" allowOverlap="1" wp14:anchorId="00945C9C" wp14:editId="56B16DDD">
            <wp:simplePos x="0" y="0"/>
            <wp:positionH relativeFrom="margin">
              <wp:posOffset>-6350</wp:posOffset>
            </wp:positionH>
            <wp:positionV relativeFrom="line">
              <wp:posOffset>165100</wp:posOffset>
            </wp:positionV>
            <wp:extent cx="5943600" cy="3910264"/>
            <wp:effectExtent l="0" t="0" r="0" b="0"/>
            <wp:wrapThrough wrapText="bothSides" distL="152400" distR="152400">
              <wp:wrapPolygon edited="1">
                <wp:start x="0" y="0"/>
                <wp:lineTo x="21600" y="0"/>
                <wp:lineTo x="21600" y="21610"/>
                <wp:lineTo x="0" y="21610"/>
                <wp:lineTo x="0" y="0"/>
              </wp:wrapPolygon>
            </wp:wrapThrough>
            <wp:docPr id="1073741830" name="officeArt object" descr="Chart, bar 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0" name="officeArt object" descr="Chart, bar chart, histogram&#10;&#10;Description automatically generated"/>
                    <pic:cNvPicPr>
                      <a:picLocks noChangeAspect="1"/>
                    </pic:cNvPicPr>
                  </pic:nvPicPr>
                  <pic:blipFill>
                    <a:blip r:embed="rId21"/>
                    <a:stretch>
                      <a:fillRect/>
                    </a:stretch>
                  </pic:blipFill>
                  <pic:spPr>
                    <a:xfrm>
                      <a:off x="0" y="0"/>
                      <a:ext cx="5943600" cy="3910264"/>
                    </a:xfrm>
                    <a:prstGeom prst="rect">
                      <a:avLst/>
                    </a:prstGeom>
                    <a:ln w="12700" cap="flat">
                      <a:noFill/>
                      <a:miter lim="400000"/>
                    </a:ln>
                    <a:effectLst/>
                  </pic:spPr>
                </pic:pic>
              </a:graphicData>
            </a:graphic>
          </wp:anchor>
        </w:drawing>
      </w:r>
      <w:r w:rsidRPr="00A31300">
        <w:t xml:space="preserve"> </w:t>
      </w:r>
    </w:p>
    <w:p w14:paraId="0972FF70" w14:textId="77777777" w:rsidR="00F274B3" w:rsidRPr="00A31300" w:rsidRDefault="00F274B3" w:rsidP="00F274B3"/>
    <w:p w14:paraId="1BBE28C2" w14:textId="77777777" w:rsidR="00F274B3" w:rsidRPr="00A31300" w:rsidRDefault="00F274B3" w:rsidP="00F274B3">
      <w:r w:rsidRPr="00A31300">
        <w:t>Figure 3.C.4</w:t>
      </w:r>
    </w:p>
    <w:p w14:paraId="692E4F60" w14:textId="77777777" w:rsidR="00F274B3" w:rsidRPr="00A31300" w:rsidRDefault="00F274B3" w:rsidP="00F274B3"/>
    <w:p w14:paraId="30A7F8DB" w14:textId="77777777" w:rsidR="00F274B3" w:rsidRPr="00A31300" w:rsidRDefault="00F274B3" w:rsidP="00F274B3"/>
    <w:p w14:paraId="3702C160" w14:textId="77777777" w:rsidR="00F274B3" w:rsidRPr="00A31300" w:rsidRDefault="00F274B3" w:rsidP="00F274B3">
      <w:r w:rsidRPr="00A31300">
        <w:br w:type="page"/>
      </w:r>
    </w:p>
    <w:p w14:paraId="7FC15537" w14:textId="77777777" w:rsidR="00F274B3" w:rsidRPr="00A31300" w:rsidRDefault="00F274B3" w:rsidP="00F274B3">
      <w:pPr>
        <w:rPr>
          <w:b/>
          <w:bCs/>
        </w:rPr>
      </w:pPr>
      <w:r w:rsidRPr="00A31300">
        <w:rPr>
          <w:b/>
          <w:bCs/>
        </w:rPr>
        <w:lastRenderedPageBreak/>
        <w:t>“What if the franchisee exceeds the 2020 Franchise Agreement limit?”</w:t>
      </w:r>
    </w:p>
    <w:p w14:paraId="36EF1AEA" w14:textId="77777777" w:rsidR="00F274B3" w:rsidRPr="00A31300" w:rsidRDefault="00F274B3" w:rsidP="00F274B3">
      <w:pPr>
        <w:rPr>
          <w:b/>
          <w:bCs/>
        </w:rPr>
      </w:pPr>
    </w:p>
    <w:p w14:paraId="0DE84745" w14:textId="77777777" w:rsidR="00F274B3" w:rsidRPr="00A31300" w:rsidRDefault="00F274B3" w:rsidP="00F274B3">
      <w:pPr>
        <w:rPr>
          <w:b/>
          <w:bCs/>
        </w:rPr>
      </w:pPr>
      <w:r w:rsidRPr="00A31300">
        <w:rPr>
          <w:b/>
          <w:bCs/>
        </w:rPr>
        <w:t xml:space="preserve">Scenarios built upon the </w:t>
      </w:r>
      <w:r w:rsidRPr="00A31300">
        <w:rPr>
          <w:b/>
          <w:bCs/>
          <w:lang w:val="da-DK"/>
        </w:rPr>
        <w:t>Baseline</w:t>
      </w:r>
      <w:r w:rsidRPr="00A31300">
        <w:rPr>
          <w:b/>
          <w:bCs/>
        </w:rPr>
        <w:t>: Intake Cap Disregarded</w:t>
      </w:r>
    </w:p>
    <w:p w14:paraId="2302E7C0" w14:textId="77777777" w:rsidR="00F274B3" w:rsidRPr="00A31300" w:rsidRDefault="00F274B3" w:rsidP="00F274B3">
      <w:r w:rsidRPr="00A31300">
        <w:t xml:space="preserve">The 2020 Franchise Agreement limits the franchisee to a cap of 1.1M tons per year, but does not include any provisions for enforcement of that cap. There is historical precedent, however; as described earlier in Section 1.C, when the 2000 Franchise Agreement limit was exceeded, Benton County signed a Memorandum of Understanding that allowed the exceedance with fees per ton. There is contemporary precedent also, as the 2020 Franchise Agreement also specifies a fee-per-ton that would apply if the cap were contractually lifted when an expansion was approved. </w:t>
      </w:r>
    </w:p>
    <w:p w14:paraId="418187BE" w14:textId="77777777" w:rsidR="00F274B3" w:rsidRPr="00A31300" w:rsidRDefault="00F274B3" w:rsidP="00F274B3"/>
    <w:p w14:paraId="21415972" w14:textId="77777777" w:rsidR="00F274B3" w:rsidRPr="00A31300" w:rsidRDefault="00F274B3" w:rsidP="00F274B3">
      <w:r w:rsidRPr="00A31300">
        <w:t>This scenario represents the effect on landfill longevity if the franchisee disregards the intake limit specified in the 2020 Franchise Agreement and the County responds either with no action or with an accommodation agreement such as a per-ton surcharge.</w:t>
      </w:r>
    </w:p>
    <w:p w14:paraId="63112096" w14:textId="77777777" w:rsidR="00F274B3" w:rsidRPr="00A31300" w:rsidRDefault="00F274B3" w:rsidP="00F274B3"/>
    <w:p w14:paraId="231C00D9" w14:textId="77777777" w:rsidR="00F274B3" w:rsidRPr="00A31300" w:rsidRDefault="00F274B3" w:rsidP="00F274B3">
      <w:r w:rsidRPr="00A31300">
        <w:t xml:space="preserve">We can represent the effect this scenario would have on baseline longevity, as Figure </w:t>
      </w:r>
      <w:proofErr w:type="gramStart"/>
      <w:r w:rsidRPr="00A31300">
        <w:t>3.C.</w:t>
      </w:r>
      <w:proofErr w:type="gramEnd"/>
      <w:r w:rsidRPr="00A31300">
        <w:t>5.</w:t>
      </w:r>
      <w:r w:rsidRPr="00A31300">
        <w:rPr>
          <w:noProof/>
        </w:rPr>
        <w:drawing>
          <wp:anchor distT="152400" distB="152400" distL="152400" distR="152400" simplePos="0" relativeHeight="251667456" behindDoc="0" locked="0" layoutInCell="1" allowOverlap="1" wp14:anchorId="6FD0A308" wp14:editId="320B56DA">
            <wp:simplePos x="0" y="0"/>
            <wp:positionH relativeFrom="margin">
              <wp:posOffset>-6350</wp:posOffset>
            </wp:positionH>
            <wp:positionV relativeFrom="line">
              <wp:posOffset>165100</wp:posOffset>
            </wp:positionV>
            <wp:extent cx="5943600" cy="3628725"/>
            <wp:effectExtent l="0" t="0" r="0" b="0"/>
            <wp:wrapThrough wrapText="bothSides" distL="152400" distR="152400">
              <wp:wrapPolygon edited="1">
                <wp:start x="0" y="0"/>
                <wp:lineTo x="21600" y="0"/>
                <wp:lineTo x="21600" y="21628"/>
                <wp:lineTo x="0" y="21628"/>
                <wp:lineTo x="0" y="0"/>
              </wp:wrapPolygon>
            </wp:wrapThrough>
            <wp:docPr id="1073741831" name="officeArt object" descr="Chart, bar 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1" name="officeArt object" descr="Chart, bar chart, histogram&#10;&#10;Description automatically generated"/>
                    <pic:cNvPicPr>
                      <a:picLocks noChangeAspect="1"/>
                    </pic:cNvPicPr>
                  </pic:nvPicPr>
                  <pic:blipFill>
                    <a:blip r:embed="rId22"/>
                    <a:stretch>
                      <a:fillRect/>
                    </a:stretch>
                  </pic:blipFill>
                  <pic:spPr>
                    <a:xfrm>
                      <a:off x="0" y="0"/>
                      <a:ext cx="5943600" cy="3628725"/>
                    </a:xfrm>
                    <a:prstGeom prst="rect">
                      <a:avLst/>
                    </a:prstGeom>
                    <a:ln w="12700" cap="flat">
                      <a:noFill/>
                      <a:miter lim="400000"/>
                    </a:ln>
                    <a:effectLst/>
                  </pic:spPr>
                </pic:pic>
              </a:graphicData>
            </a:graphic>
          </wp:anchor>
        </w:drawing>
      </w:r>
      <w:r w:rsidRPr="00A31300">
        <w:t xml:space="preserve"> </w:t>
      </w:r>
    </w:p>
    <w:p w14:paraId="04593CF5" w14:textId="77777777" w:rsidR="00F274B3" w:rsidRPr="00A31300" w:rsidRDefault="00F274B3" w:rsidP="00F274B3"/>
    <w:p w14:paraId="6E84385A" w14:textId="77777777" w:rsidR="00F274B3" w:rsidRPr="00A31300" w:rsidRDefault="00F274B3" w:rsidP="00F274B3">
      <w:r w:rsidRPr="00A31300">
        <w:lastRenderedPageBreak/>
        <w:t>Figure 3.C.5</w:t>
      </w:r>
    </w:p>
    <w:p w14:paraId="6172BB1F" w14:textId="77777777" w:rsidR="00F274B3" w:rsidRPr="00A31300" w:rsidRDefault="00F274B3" w:rsidP="00F274B3"/>
    <w:p w14:paraId="098179CB" w14:textId="77777777" w:rsidR="00F274B3" w:rsidRPr="00A31300" w:rsidRDefault="00F274B3" w:rsidP="00F274B3">
      <w:r w:rsidRPr="00A31300">
        <w:t xml:space="preserve">Note: this scenario, coupled with possible excavation shortfalls in the quarry </w:t>
      </w:r>
      <w:proofErr w:type="gramStart"/>
      <w:r w:rsidRPr="00A31300">
        <w:t>scenario  or</w:t>
      </w:r>
      <w:proofErr w:type="gramEnd"/>
      <w:r w:rsidRPr="00A31300">
        <w:t xml:space="preserve"> with debris flows from wildfires or other disasters, represents the shortest longevity of the landfill in our scenarios: landfill life of less than a dozen years.</w:t>
      </w:r>
      <w:r w:rsidRPr="00A31300">
        <w:br w:type="page"/>
      </w:r>
    </w:p>
    <w:p w14:paraId="472A18F1" w14:textId="77777777" w:rsidR="00F274B3" w:rsidRPr="00A31300" w:rsidRDefault="00F274B3" w:rsidP="00F274B3">
      <w:pPr>
        <w:rPr>
          <w:b/>
          <w:bCs/>
        </w:rPr>
      </w:pPr>
      <w:r w:rsidRPr="00A31300">
        <w:rPr>
          <w:b/>
          <w:bCs/>
        </w:rPr>
        <w:lastRenderedPageBreak/>
        <w:t>“What if the factors which historically have acted on landfill intake are taken into account?”</w:t>
      </w:r>
    </w:p>
    <w:p w14:paraId="350BB83B" w14:textId="77777777" w:rsidR="00F274B3" w:rsidRPr="00A31300" w:rsidRDefault="00F274B3" w:rsidP="00F274B3">
      <w:pPr>
        <w:rPr>
          <w:b/>
          <w:bCs/>
        </w:rPr>
      </w:pPr>
    </w:p>
    <w:p w14:paraId="1DA791BE" w14:textId="77777777" w:rsidR="00F274B3" w:rsidRPr="00A31300" w:rsidRDefault="00F274B3" w:rsidP="00F274B3">
      <w:pPr>
        <w:rPr>
          <w:b/>
          <w:bCs/>
        </w:rPr>
      </w:pPr>
      <w:r w:rsidRPr="00A31300">
        <w:rPr>
          <w:b/>
          <w:bCs/>
        </w:rPr>
        <w:t xml:space="preserve">Scenarios built upon the </w:t>
      </w:r>
      <w:r w:rsidRPr="00A31300">
        <w:rPr>
          <w:b/>
          <w:bCs/>
          <w:lang w:val="da-DK"/>
        </w:rPr>
        <w:t>Baseline</w:t>
      </w:r>
      <w:r w:rsidRPr="00A31300">
        <w:rPr>
          <w:b/>
          <w:bCs/>
        </w:rPr>
        <w:t>: Historical Variance</w:t>
      </w:r>
    </w:p>
    <w:p w14:paraId="408EE57D" w14:textId="77777777" w:rsidR="00F274B3" w:rsidRPr="00A31300" w:rsidRDefault="00F274B3" w:rsidP="00F274B3">
      <w:r w:rsidRPr="00A31300">
        <w:t xml:space="preserve">The baseline scenario is derived primarily from the annual intake the landfill owner and would like to achieve and maintain. </w:t>
      </w:r>
      <w:proofErr w:type="gramStart"/>
      <w:r w:rsidRPr="00A31300">
        <w:t>In reality such</w:t>
      </w:r>
      <w:proofErr w:type="gramEnd"/>
      <w:r w:rsidRPr="00A31300">
        <w:t xml:space="preserve"> stability occurs rarely if ever. Historically, the annual intake of a landfill is determined by many factors, many beyond the owner’s ability to control or to counteract.</w:t>
      </w:r>
    </w:p>
    <w:p w14:paraId="4506C07B" w14:textId="77777777" w:rsidR="00F274B3" w:rsidRPr="00A31300" w:rsidRDefault="00F274B3" w:rsidP="00F274B3"/>
    <w:p w14:paraId="2F1300E2" w14:textId="77777777" w:rsidR="00F274B3" w:rsidRPr="00A31300" w:rsidRDefault="00F274B3" w:rsidP="00F274B3">
      <w:r w:rsidRPr="00A31300">
        <w:t xml:space="preserve">The following graphic (Figure 3.5) shows variance due to (a) slow but steady demand by people to reduce their garbage disposal costs, (b) growing demand by people for less polluting alternatives to waste disposal, (c) growing population in the </w:t>
      </w:r>
      <w:proofErr w:type="spellStart"/>
      <w:r w:rsidRPr="00A31300">
        <w:t>wasteshed</w:t>
      </w:r>
      <w:proofErr w:type="spellEnd"/>
      <w:r w:rsidRPr="00A31300">
        <w:t>, (d) competitive pressure from innovative alternatives to landfilling, (e) sudden spikes in intake due to wildfires, floods, and other climate-related disasters, and (f) pressure by the landfill owner to maintain intake via downward pricing and cost-cutting. These are all factors that have caused the intake rate to fluctuate in the past. These “human factors” are discussed more fully in Section 4.</w:t>
      </w:r>
    </w:p>
    <w:p w14:paraId="07159B8C" w14:textId="77777777" w:rsidR="00F274B3" w:rsidRPr="00A31300" w:rsidRDefault="00F274B3" w:rsidP="00F274B3">
      <w:r w:rsidRPr="00A31300">
        <w:rPr>
          <w:noProof/>
        </w:rPr>
        <w:drawing>
          <wp:anchor distT="152400" distB="152400" distL="152400" distR="152400" simplePos="0" relativeHeight="251668480" behindDoc="0" locked="0" layoutInCell="1" allowOverlap="1" wp14:anchorId="780FC73A" wp14:editId="105AFAB4">
            <wp:simplePos x="0" y="0"/>
            <wp:positionH relativeFrom="margin">
              <wp:posOffset>-6350</wp:posOffset>
            </wp:positionH>
            <wp:positionV relativeFrom="line">
              <wp:posOffset>165100</wp:posOffset>
            </wp:positionV>
            <wp:extent cx="5943600" cy="3628725"/>
            <wp:effectExtent l="0" t="0" r="0" b="0"/>
            <wp:wrapThrough wrapText="bothSides" distL="152400" distR="152400">
              <wp:wrapPolygon edited="1">
                <wp:start x="0" y="0"/>
                <wp:lineTo x="21600" y="0"/>
                <wp:lineTo x="21600" y="21628"/>
                <wp:lineTo x="0" y="21628"/>
                <wp:lineTo x="0" y="0"/>
              </wp:wrapPolygon>
            </wp:wrapThrough>
            <wp:docPr id="1073741832" name="officeArt object"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2" name="officeArt object" descr="Chart, histogram&#10;&#10;Description automatically generated"/>
                    <pic:cNvPicPr>
                      <a:picLocks noChangeAspect="1"/>
                    </pic:cNvPicPr>
                  </pic:nvPicPr>
                  <pic:blipFill>
                    <a:blip r:embed="rId23"/>
                    <a:stretch>
                      <a:fillRect/>
                    </a:stretch>
                  </pic:blipFill>
                  <pic:spPr>
                    <a:xfrm>
                      <a:off x="0" y="0"/>
                      <a:ext cx="5943600" cy="3628725"/>
                    </a:xfrm>
                    <a:prstGeom prst="rect">
                      <a:avLst/>
                    </a:prstGeom>
                    <a:ln w="12700" cap="flat">
                      <a:noFill/>
                      <a:miter lim="400000"/>
                    </a:ln>
                    <a:effectLst/>
                  </pic:spPr>
                </pic:pic>
              </a:graphicData>
            </a:graphic>
          </wp:anchor>
        </w:drawing>
      </w:r>
    </w:p>
    <w:p w14:paraId="62FCFB3C" w14:textId="77777777" w:rsidR="00F274B3" w:rsidRPr="00A31300" w:rsidRDefault="00F274B3" w:rsidP="00F274B3">
      <w:pPr>
        <w:rPr>
          <w:b/>
          <w:bCs/>
        </w:rPr>
      </w:pPr>
    </w:p>
    <w:p w14:paraId="1E3F218A" w14:textId="77777777" w:rsidR="00F274B3" w:rsidRPr="00A31300" w:rsidRDefault="00F274B3" w:rsidP="00F274B3">
      <w:r w:rsidRPr="00A31300">
        <w:lastRenderedPageBreak/>
        <w:t>Figure 3.C.6</w:t>
      </w:r>
    </w:p>
    <w:p w14:paraId="76F65E75" w14:textId="77777777" w:rsidR="00F274B3" w:rsidRPr="00A31300" w:rsidRDefault="00F274B3" w:rsidP="00F274B3">
      <w:pPr>
        <w:rPr>
          <w:b/>
          <w:bCs/>
        </w:rPr>
      </w:pPr>
    </w:p>
    <w:p w14:paraId="6492989A" w14:textId="77777777" w:rsidR="00F274B3" w:rsidRPr="00A31300" w:rsidRDefault="00F274B3" w:rsidP="00F274B3">
      <w:r w:rsidRPr="00A31300">
        <w:t xml:space="preserve"> </w:t>
      </w:r>
    </w:p>
    <w:p w14:paraId="66F52D93" w14:textId="77777777" w:rsidR="00F274B3" w:rsidRPr="00A31300" w:rsidRDefault="00F274B3" w:rsidP="00F274B3">
      <w:r w:rsidRPr="00A31300">
        <w:br w:type="page"/>
      </w:r>
    </w:p>
    <w:p w14:paraId="66E2543D" w14:textId="77777777" w:rsidR="00F274B3" w:rsidRPr="00A31300" w:rsidRDefault="00F274B3" w:rsidP="00F274B3">
      <w:pPr>
        <w:rPr>
          <w:b/>
          <w:bCs/>
        </w:rPr>
      </w:pPr>
      <w:r w:rsidRPr="00A31300">
        <w:rPr>
          <w:b/>
          <w:bCs/>
        </w:rPr>
        <w:lastRenderedPageBreak/>
        <w:t xml:space="preserve">“What if landfill intake is affected by growing concerns about the climate crisis?” </w:t>
      </w:r>
    </w:p>
    <w:p w14:paraId="13C6A152" w14:textId="77777777" w:rsidR="00F274B3" w:rsidRPr="00A31300" w:rsidRDefault="00F274B3" w:rsidP="00F274B3">
      <w:pPr>
        <w:rPr>
          <w:b/>
          <w:bCs/>
        </w:rPr>
      </w:pPr>
    </w:p>
    <w:p w14:paraId="4627959D" w14:textId="77777777" w:rsidR="00F274B3" w:rsidRPr="00A31300" w:rsidRDefault="00F274B3" w:rsidP="00F274B3">
      <w:pPr>
        <w:rPr>
          <w:b/>
          <w:bCs/>
        </w:rPr>
      </w:pPr>
      <w:r w:rsidRPr="00A31300">
        <w:rPr>
          <w:b/>
          <w:bCs/>
        </w:rPr>
        <w:t xml:space="preserve">Scenario built upon the </w:t>
      </w:r>
      <w:r w:rsidRPr="00A31300">
        <w:rPr>
          <w:b/>
          <w:bCs/>
          <w:lang w:val="da-DK"/>
        </w:rPr>
        <w:t>Baseline</w:t>
      </w:r>
      <w:r w:rsidRPr="00A31300">
        <w:rPr>
          <w:b/>
          <w:bCs/>
        </w:rPr>
        <w:t>: Climate Crisis Legislation</w:t>
      </w:r>
    </w:p>
    <w:p w14:paraId="77A3852B" w14:textId="77777777" w:rsidR="00F274B3" w:rsidRPr="00A31300" w:rsidRDefault="00F274B3" w:rsidP="00F274B3">
      <w:r w:rsidRPr="00A31300">
        <w:t xml:space="preserve">People all over the world are growing increasingly concerned about the threat the uncontrolled release of greenhouse gases poses to the ecosystems that human societies depend upon. In the United States, this fight is focused on the release of methane, a potent greenhouse gas. Landfills are major sources of greenhouse gas emissions, especially methane. In its Methane Emissions Reduction Plan, the US government is using all available tools to identify and reduce methane emissions from all major sources. The Inflation Reduction Act of 2022 prioritized curtailing methane pollution in the oil and gas industry sector, initiating a program that catalyzes pollution detection and offers incentives for reduction and imposes penalties for continued releases of methane into the atmosphere. </w:t>
      </w:r>
    </w:p>
    <w:p w14:paraId="5738BA5B" w14:textId="77777777" w:rsidR="00F274B3" w:rsidRPr="00A31300" w:rsidRDefault="00F274B3" w:rsidP="00F274B3"/>
    <w:p w14:paraId="36521917" w14:textId="77777777" w:rsidR="00F274B3" w:rsidRPr="00A31300" w:rsidRDefault="00F274B3" w:rsidP="00F274B3">
      <w:r w:rsidRPr="00A31300">
        <w:t xml:space="preserve">Since methane is not “destroyed” nor does it become carbon neutral, the best way to mitigate landfill methane is never to create it in the first place, i.e., to divert waste, especially organic waste, from ever entering a landfill. This is a fundamental logic when curtailing landfill methane. </w:t>
      </w:r>
    </w:p>
    <w:p w14:paraId="06994DA4" w14:textId="77777777" w:rsidR="00F274B3" w:rsidRPr="00A31300" w:rsidRDefault="00F274B3" w:rsidP="00F274B3"/>
    <w:p w14:paraId="42444E97" w14:textId="77777777" w:rsidR="00F274B3" w:rsidRPr="00A31300" w:rsidRDefault="00F274B3" w:rsidP="00F274B3">
      <w:pPr>
        <w:rPr>
          <w:b/>
          <w:bCs/>
        </w:rPr>
      </w:pPr>
      <w:r w:rsidRPr="00A31300">
        <w:rPr>
          <w:b/>
          <w:bCs/>
        </w:rPr>
        <w:t>Legislation.</w:t>
      </w:r>
    </w:p>
    <w:p w14:paraId="5187D1AB" w14:textId="77777777" w:rsidR="00F274B3" w:rsidRPr="00A31300" w:rsidRDefault="00F274B3" w:rsidP="00F274B3">
      <w:r w:rsidRPr="00A31300">
        <w:t>In this s</w:t>
      </w:r>
      <w:r w:rsidRPr="00A31300">
        <w:rPr>
          <w:lang w:val="it-IT"/>
        </w:rPr>
        <w:t>cenario</w:t>
      </w:r>
      <w:r w:rsidRPr="00A31300">
        <w:t xml:space="preserve">, methane-corrective measures </w:t>
      </w:r>
      <w:proofErr w:type="gramStart"/>
      <w:r w:rsidRPr="00A31300">
        <w:t>similar to</w:t>
      </w:r>
      <w:proofErr w:type="gramEnd"/>
      <w:r w:rsidRPr="00A31300">
        <w:t xml:space="preserve"> the ones currently imposed on the oil/gas industry are extended into the landfill industry. As is happening in the oil/gas industry, the measures focus on incentives to prevent methane from being </w:t>
      </w:r>
      <w:proofErr w:type="gramStart"/>
      <w:r w:rsidRPr="00A31300">
        <w:t>emitted, but</w:t>
      </w:r>
      <w:proofErr w:type="gramEnd"/>
      <w:r w:rsidRPr="00A31300">
        <w:t xml:space="preserve"> include penalties for methane pollution. This extension happens in the year 2024. As they are doing in the oil/gas industry, federal and state environmental agencies offer billions of dollars in incentives tailored to catalyze efforts that can curtail landfill methane. These incentives would attract companies and organizations with waste-reduction ideas to target the high-organic sector of the landfill’s intake (about a quarter of total intake mass) for diversion away from the </w:t>
      </w:r>
      <w:proofErr w:type="gramStart"/>
      <w:r w:rsidRPr="00A31300">
        <w:t>landfill, and</w:t>
      </w:r>
      <w:proofErr w:type="gramEnd"/>
      <w:r w:rsidRPr="00A31300">
        <w:t xml:space="preserve"> motivate the landfill operator to align with this diversion.</w:t>
      </w:r>
    </w:p>
    <w:p w14:paraId="62836CA7" w14:textId="77777777" w:rsidR="00F274B3" w:rsidRPr="00A31300" w:rsidRDefault="00F274B3" w:rsidP="00F274B3"/>
    <w:p w14:paraId="66EC3335" w14:textId="77777777" w:rsidR="00F274B3" w:rsidRPr="00A31300" w:rsidRDefault="00F274B3" w:rsidP="00F274B3">
      <w:r w:rsidRPr="00A31300">
        <w:t xml:space="preserve">This scenario also encompasses “crossover” legislation that reduces methane-generating waste from entering the landfill, although that is not the primary aim of the legislation. This process has already begun: the 2023 Food Donation Improvement Act aims to prevent food from being wasted but also diverts food from the </w:t>
      </w:r>
      <w:proofErr w:type="spellStart"/>
      <w:r w:rsidRPr="00A31300">
        <w:t>wastestream</w:t>
      </w:r>
      <w:proofErr w:type="spellEnd"/>
      <w:r w:rsidRPr="00A31300">
        <w:t xml:space="preserve"> as a greenhouse gas reduction measure.</w:t>
      </w:r>
    </w:p>
    <w:p w14:paraId="0E7571B7" w14:textId="77777777" w:rsidR="00F274B3" w:rsidRPr="00A31300" w:rsidRDefault="00F274B3" w:rsidP="00F274B3"/>
    <w:p w14:paraId="4A983DD1" w14:textId="77777777" w:rsidR="00F274B3" w:rsidRPr="00A31300" w:rsidRDefault="00F274B3" w:rsidP="00F274B3">
      <w:r w:rsidRPr="00A31300">
        <w:lastRenderedPageBreak/>
        <w:t xml:space="preserve">This scenario presents a national initiative designed to impact the landfill’s entire </w:t>
      </w:r>
      <w:proofErr w:type="spellStart"/>
      <w:r w:rsidRPr="00A31300">
        <w:t>wasteshed</w:t>
      </w:r>
      <w:proofErr w:type="spellEnd"/>
      <w:r w:rsidRPr="00A31300">
        <w:t xml:space="preserve">. A representation of its effect is shown in Figure 3.C.7. </w:t>
      </w:r>
    </w:p>
    <w:p w14:paraId="4D884794" w14:textId="77777777" w:rsidR="00F274B3" w:rsidRPr="00A31300" w:rsidRDefault="00F274B3" w:rsidP="00F274B3"/>
    <w:p w14:paraId="002ECBA4" w14:textId="77777777" w:rsidR="00F274B3" w:rsidRPr="00A31300" w:rsidRDefault="00F274B3" w:rsidP="00F274B3"/>
    <w:p w14:paraId="1E470203" w14:textId="77777777" w:rsidR="00F274B3" w:rsidRPr="00A31300" w:rsidRDefault="00F274B3" w:rsidP="00F274B3"/>
    <w:p w14:paraId="2524DFBF" w14:textId="77777777" w:rsidR="00F274B3" w:rsidRPr="00A31300" w:rsidRDefault="00F274B3" w:rsidP="00F274B3"/>
    <w:p w14:paraId="12A85C29" w14:textId="77777777" w:rsidR="00F274B3" w:rsidRPr="00A31300" w:rsidRDefault="00F274B3" w:rsidP="00F274B3"/>
    <w:p w14:paraId="5FE44618" w14:textId="77777777" w:rsidR="00F274B3" w:rsidRPr="00A31300" w:rsidRDefault="00F274B3" w:rsidP="00F274B3">
      <w:r w:rsidRPr="00A31300">
        <w:br w:type="page"/>
      </w:r>
    </w:p>
    <w:p w14:paraId="5361DF35" w14:textId="77777777" w:rsidR="00F274B3" w:rsidRPr="00A31300" w:rsidRDefault="00F274B3" w:rsidP="00F274B3">
      <w:r w:rsidRPr="00A31300">
        <w:lastRenderedPageBreak/>
        <w:t xml:space="preserve">Figure </w:t>
      </w:r>
      <w:proofErr w:type="gramStart"/>
      <w:r w:rsidRPr="00A31300">
        <w:t>3.C.</w:t>
      </w:r>
      <w:proofErr w:type="gramEnd"/>
      <w:r w:rsidRPr="00A31300">
        <w:t>7</w:t>
      </w:r>
      <w:r w:rsidRPr="00A31300">
        <w:rPr>
          <w:noProof/>
        </w:rPr>
        <w:drawing>
          <wp:anchor distT="152400" distB="152400" distL="152400" distR="152400" simplePos="0" relativeHeight="251669504" behindDoc="0" locked="0" layoutInCell="1" allowOverlap="1" wp14:anchorId="0D507DF8" wp14:editId="63FD5DDF">
            <wp:simplePos x="0" y="0"/>
            <wp:positionH relativeFrom="margin">
              <wp:posOffset>-6350</wp:posOffset>
            </wp:positionH>
            <wp:positionV relativeFrom="page">
              <wp:posOffset>914400</wp:posOffset>
            </wp:positionV>
            <wp:extent cx="5943600" cy="3628725"/>
            <wp:effectExtent l="0" t="0" r="0" b="0"/>
            <wp:wrapThrough wrapText="bothSides" distL="152400" distR="152400">
              <wp:wrapPolygon edited="1">
                <wp:start x="0" y="0"/>
                <wp:lineTo x="21600" y="0"/>
                <wp:lineTo x="21600" y="21628"/>
                <wp:lineTo x="0" y="21628"/>
                <wp:lineTo x="0" y="0"/>
              </wp:wrapPolygon>
            </wp:wrapThrough>
            <wp:docPr id="1073741833" name="officeArt object"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3" name="officeArt object" descr="Chart, histogram&#10;&#10;Description automatically generated"/>
                    <pic:cNvPicPr>
                      <a:picLocks noChangeAspect="1"/>
                    </pic:cNvPicPr>
                  </pic:nvPicPr>
                  <pic:blipFill>
                    <a:blip r:embed="rId24"/>
                    <a:stretch>
                      <a:fillRect/>
                    </a:stretch>
                  </pic:blipFill>
                  <pic:spPr>
                    <a:xfrm>
                      <a:off x="0" y="0"/>
                      <a:ext cx="5943600" cy="3628725"/>
                    </a:xfrm>
                    <a:prstGeom prst="rect">
                      <a:avLst/>
                    </a:prstGeom>
                    <a:ln w="12700" cap="flat">
                      <a:noFill/>
                      <a:miter lim="400000"/>
                    </a:ln>
                    <a:effectLst/>
                  </pic:spPr>
                </pic:pic>
              </a:graphicData>
            </a:graphic>
          </wp:anchor>
        </w:drawing>
      </w:r>
    </w:p>
    <w:p w14:paraId="6CBCE1F2" w14:textId="77777777" w:rsidR="00F274B3" w:rsidRPr="00A31300" w:rsidRDefault="00F274B3" w:rsidP="00F274B3"/>
    <w:p w14:paraId="2534FE1F" w14:textId="77777777" w:rsidR="00F274B3" w:rsidRPr="00A31300" w:rsidRDefault="00F274B3" w:rsidP="00F274B3"/>
    <w:p w14:paraId="7D05B2D1" w14:textId="77777777" w:rsidR="00F274B3" w:rsidRPr="00A31300" w:rsidRDefault="00F274B3" w:rsidP="00F274B3">
      <w:pPr>
        <w:rPr>
          <w:b/>
          <w:bCs/>
        </w:rPr>
      </w:pPr>
      <w:r w:rsidRPr="00A31300">
        <w:rPr>
          <w:b/>
          <w:bCs/>
        </w:rPr>
        <w:t xml:space="preserve">Conclusion: A Confluence of </w:t>
      </w:r>
      <w:proofErr w:type="gramStart"/>
      <w:r w:rsidRPr="00A31300">
        <w:rPr>
          <w:b/>
          <w:bCs/>
        </w:rPr>
        <w:t>Factors  –</w:t>
      </w:r>
      <w:proofErr w:type="gramEnd"/>
      <w:r w:rsidRPr="00A31300">
        <w:rPr>
          <w:b/>
          <w:bCs/>
        </w:rPr>
        <w:t xml:space="preserve"> Findings and Recommendations</w:t>
      </w:r>
    </w:p>
    <w:p w14:paraId="5EA9E7AC" w14:textId="77777777" w:rsidR="00F274B3" w:rsidRPr="00A31300" w:rsidRDefault="00F274B3" w:rsidP="00F274B3">
      <w:pPr>
        <w:rPr>
          <w:b/>
          <w:bCs/>
        </w:rPr>
      </w:pPr>
    </w:p>
    <w:p w14:paraId="3729931E" w14:textId="77777777" w:rsidR="00F274B3" w:rsidRPr="00A31300" w:rsidRDefault="00F274B3" w:rsidP="00F274B3">
      <w:r w:rsidRPr="00A31300">
        <w:t xml:space="preserve">The subcommittee has generated a List of potential factors impacting site life; this list is not </w:t>
      </w:r>
      <w:proofErr w:type="gramStart"/>
      <w:r w:rsidRPr="00A31300">
        <w:t>exhaustive</w:t>
      </w:r>
      <w:proofErr w:type="gramEnd"/>
      <w:r w:rsidRPr="00A31300">
        <w:t xml:space="preserve"> and its characterizations are limited; we hope a more complete list and more detailed characterizations will come as Benton County prepares a Sustainable Materials Management Plan. </w:t>
      </w:r>
    </w:p>
    <w:p w14:paraId="50FDB360" w14:textId="77777777" w:rsidR="00F274B3" w:rsidRPr="00A31300" w:rsidRDefault="00F274B3" w:rsidP="00F274B3">
      <w:r w:rsidRPr="00A31300">
        <w:t xml:space="preserve">These factors are all relevant to understanding the possible longevity of Coffin Butte Landfill. Each factor has its own likelihood of being significant to landfill longevity and its own effect over time, and each </w:t>
      </w:r>
      <w:proofErr w:type="gramStart"/>
      <w:r w:rsidRPr="00A31300">
        <w:t>joins</w:t>
      </w:r>
      <w:proofErr w:type="gramEnd"/>
      <w:r w:rsidRPr="00A31300">
        <w:t xml:space="preserve"> with other factors to determine the actual longevity. These factors have been included to enable the reader to form a conception of the likely “possibility space” for the landfill’s operation from current day to its End </w:t>
      </w:r>
      <w:proofErr w:type="gramStart"/>
      <w:r w:rsidRPr="00A31300">
        <w:t>Of</w:t>
      </w:r>
      <w:proofErr w:type="gramEnd"/>
      <w:r w:rsidRPr="00A31300">
        <w:t xml:space="preserve"> Life. </w:t>
      </w:r>
    </w:p>
    <w:p w14:paraId="2FD73CAC" w14:textId="77777777" w:rsidR="00F274B3" w:rsidRDefault="00F274B3" w:rsidP="00F274B3">
      <w:r w:rsidRPr="00A31300">
        <w:lastRenderedPageBreak/>
        <w:t>The possibility space shows landfill closure as early as 2034 and as late as 2045.</w:t>
      </w:r>
      <w:r w:rsidRPr="00A31300">
        <w:rPr>
          <w:vertAlign w:val="superscript"/>
        </w:rPr>
        <w:footnoteReference w:id="12"/>
      </w:r>
      <w:r w:rsidRPr="00A31300">
        <w:t xml:space="preserve"> Within that range, the landfill’s 2021 Site Development Plan estimates the closure year to be 2039 and the EPA shows a closure year of 2044. The franchisee’s baseline projects a closure range of 2037-2039. The franchisee intends to keep intake rates as high as possible, as shown in their baseline projection. Intake-increasing factors such as population growth and debris from disasters may drive up intake rates and thus shorten landfill life within the range; intake reduction factors such as recycling and waste diversion, plus emerging factors such as extended producer responsibility (EPR) incentives and climate crisis legislation, may drive down intake rates and thus lengthen landfill life in the range and beyond.</w:t>
      </w:r>
    </w:p>
    <w:p w14:paraId="6F3F614E" w14:textId="77777777" w:rsidR="00F274B3" w:rsidRDefault="00F274B3" w:rsidP="00F274B3"/>
    <w:p w14:paraId="6D84F0D5" w14:textId="77777777" w:rsidR="00F274B3" w:rsidRDefault="00F274B3" w:rsidP="00F274B3">
      <w:pPr>
        <w:numPr>
          <w:ilvl w:val="0"/>
          <w:numId w:val="168"/>
        </w:numPr>
        <w:spacing w:after="120" w:line="240" w:lineRule="auto"/>
        <w:ind w:left="1627" w:hanging="1267"/>
        <w:rPr>
          <w:rFonts w:eastAsia="Calibri" w:cs="Times New Roman"/>
          <w:szCs w:val="22"/>
        </w:rPr>
      </w:pPr>
      <w:r w:rsidRPr="00D85297">
        <w:rPr>
          <w:rFonts w:eastAsia="Calibri" w:cs="Times New Roman"/>
          <w:szCs w:val="22"/>
        </w:rPr>
        <w:t xml:space="preserve">The subcommittee has generated a List of potential factors impacting site life; this list is not </w:t>
      </w:r>
      <w:proofErr w:type="gramStart"/>
      <w:r w:rsidRPr="00D85297">
        <w:rPr>
          <w:rFonts w:eastAsia="Calibri" w:cs="Times New Roman"/>
          <w:szCs w:val="22"/>
        </w:rPr>
        <w:t>exhaustive</w:t>
      </w:r>
      <w:proofErr w:type="gramEnd"/>
      <w:r w:rsidRPr="00D85297">
        <w:rPr>
          <w:rFonts w:eastAsia="Calibri" w:cs="Times New Roman"/>
          <w:szCs w:val="22"/>
        </w:rPr>
        <w:t xml:space="preserve"> and its characterizations are limited.</w:t>
      </w:r>
    </w:p>
    <w:p w14:paraId="20181331" w14:textId="77777777" w:rsidR="00F274B3" w:rsidRDefault="00F274B3" w:rsidP="00F274B3">
      <w:pPr>
        <w:numPr>
          <w:ilvl w:val="0"/>
          <w:numId w:val="168"/>
        </w:numPr>
        <w:spacing w:after="120" w:line="240" w:lineRule="auto"/>
        <w:ind w:left="1627" w:hanging="1267"/>
        <w:rPr>
          <w:rFonts w:eastAsia="Calibri" w:cs="Times New Roman"/>
          <w:szCs w:val="22"/>
        </w:rPr>
      </w:pPr>
      <w:r w:rsidRPr="00D85297">
        <w:rPr>
          <w:rFonts w:eastAsia="Calibri" w:cs="Times New Roman"/>
          <w:szCs w:val="22"/>
        </w:rPr>
        <w:t xml:space="preserve">Human factors are all relevant to understanding the possible longevity of Coffin Butte Landfill. Each factor has its own likelihood of being significant to landfill longevity and its own effect over time, and each </w:t>
      </w:r>
      <w:proofErr w:type="gramStart"/>
      <w:r w:rsidRPr="00D85297">
        <w:rPr>
          <w:rFonts w:eastAsia="Calibri" w:cs="Times New Roman"/>
          <w:szCs w:val="22"/>
        </w:rPr>
        <w:t>joins</w:t>
      </w:r>
      <w:proofErr w:type="gramEnd"/>
      <w:r w:rsidRPr="00D85297">
        <w:rPr>
          <w:rFonts w:eastAsia="Calibri" w:cs="Times New Roman"/>
          <w:szCs w:val="22"/>
        </w:rPr>
        <w:t xml:space="preserve"> with other factors to determine the actual longevity.</w:t>
      </w:r>
    </w:p>
    <w:p w14:paraId="56A5035C" w14:textId="77777777" w:rsidR="00F274B3" w:rsidRDefault="00F274B3" w:rsidP="00F274B3">
      <w:pPr>
        <w:numPr>
          <w:ilvl w:val="0"/>
          <w:numId w:val="168"/>
        </w:numPr>
        <w:spacing w:after="120" w:line="240" w:lineRule="auto"/>
        <w:ind w:left="1627" w:hanging="1267"/>
        <w:rPr>
          <w:rFonts w:eastAsia="Calibri" w:cs="Times New Roman"/>
          <w:szCs w:val="22"/>
        </w:rPr>
      </w:pPr>
      <w:r w:rsidRPr="00D85297">
        <w:rPr>
          <w:rFonts w:eastAsia="Calibri" w:cs="Times New Roman"/>
          <w:szCs w:val="22"/>
        </w:rPr>
        <w:t xml:space="preserve">The possibility space shows landfill closure as early as 2034 and as late as 2045. Closure outside of this date range is </w:t>
      </w:r>
      <w:proofErr w:type="gramStart"/>
      <w:r w:rsidRPr="00D85297">
        <w:rPr>
          <w:rFonts w:eastAsia="Calibri" w:cs="Times New Roman"/>
          <w:szCs w:val="22"/>
        </w:rPr>
        <w:t>possible, but</w:t>
      </w:r>
      <w:proofErr w:type="gramEnd"/>
      <w:r w:rsidRPr="00D85297">
        <w:rPr>
          <w:rFonts w:eastAsia="Calibri" w:cs="Times New Roman"/>
          <w:szCs w:val="22"/>
        </w:rPr>
        <w:t xml:space="preserve"> seen as less likely.</w:t>
      </w:r>
    </w:p>
    <w:p w14:paraId="137EC1FB" w14:textId="77777777" w:rsidR="00F274B3" w:rsidRDefault="00F274B3" w:rsidP="00F274B3">
      <w:pPr>
        <w:numPr>
          <w:ilvl w:val="0"/>
          <w:numId w:val="168"/>
        </w:numPr>
        <w:spacing w:after="120" w:line="240" w:lineRule="auto"/>
        <w:ind w:left="1627" w:hanging="1267"/>
        <w:rPr>
          <w:rFonts w:eastAsia="Calibri" w:cs="Times New Roman"/>
          <w:szCs w:val="22"/>
        </w:rPr>
      </w:pPr>
      <w:r w:rsidRPr="00D85297">
        <w:rPr>
          <w:rFonts w:eastAsia="Calibri" w:cs="Times New Roman"/>
          <w:szCs w:val="22"/>
        </w:rPr>
        <w:t>Within the 2034-2045 range, the landfill’s 2021 Site Development Plan estimates the closure year to be 2039 and the EPA shows a closure year of 2044. The franchisee’s baseline projects a closure range of 2037-2039.</w:t>
      </w:r>
    </w:p>
    <w:p w14:paraId="00E480B2" w14:textId="77777777" w:rsidR="00F274B3" w:rsidRDefault="00F274B3" w:rsidP="00F274B3">
      <w:pPr>
        <w:numPr>
          <w:ilvl w:val="0"/>
          <w:numId w:val="168"/>
        </w:numPr>
        <w:spacing w:after="120" w:line="240" w:lineRule="auto"/>
        <w:ind w:left="1627" w:hanging="1267"/>
        <w:rPr>
          <w:rFonts w:eastAsia="Calibri" w:cs="Times New Roman"/>
          <w:szCs w:val="22"/>
        </w:rPr>
      </w:pPr>
      <w:r w:rsidRPr="00D85297">
        <w:rPr>
          <w:rFonts w:eastAsia="Calibri" w:cs="Times New Roman"/>
          <w:szCs w:val="22"/>
        </w:rPr>
        <w:t>The franchisee’s baseline projection of 2037-2039 is based upon an intention to keep intake rates as high as possible.</w:t>
      </w:r>
    </w:p>
    <w:p w14:paraId="5929DD37" w14:textId="77777777" w:rsidR="00F274B3" w:rsidRDefault="00F274B3" w:rsidP="00F274B3">
      <w:pPr>
        <w:numPr>
          <w:ilvl w:val="0"/>
          <w:numId w:val="168"/>
        </w:numPr>
        <w:spacing w:after="120" w:line="240" w:lineRule="auto"/>
        <w:ind w:left="1627" w:hanging="1267"/>
        <w:rPr>
          <w:rFonts w:eastAsia="Calibri" w:cs="Times New Roman"/>
          <w:szCs w:val="22"/>
        </w:rPr>
      </w:pPr>
      <w:r w:rsidRPr="00D85297">
        <w:rPr>
          <w:rFonts w:eastAsia="Calibri" w:cs="Times New Roman"/>
          <w:szCs w:val="22"/>
        </w:rPr>
        <w:t>Intake-increasing factors such as population growth and debris from disasters may drive up intake rates and thus shorten landfill life within the 2034-2045 range; intake reduction factors such as recycling and waste diversion, plus emerging factors such as extended producer responsibility (EPR) incentives and climate crisis legislation, may drive down intake rates and thus lengthen landfill life within the 2034-2045 range and beyond.</w:t>
      </w:r>
    </w:p>
    <w:p w14:paraId="36187BCC" w14:textId="77777777" w:rsidR="00F274B3" w:rsidRDefault="00F274B3" w:rsidP="00F274B3">
      <w:pPr>
        <w:pStyle w:val="Body"/>
        <w:rPr>
          <w:rStyle w:val="Hyperlink1"/>
          <w:rFonts w:ascii="Palatino Linotype" w:eastAsia="Palatino Linotype" w:hAnsi="Palatino Linotype" w:cs="Palatino Linotype"/>
        </w:rPr>
      </w:pPr>
      <w:commentRangeStart w:id="178"/>
    </w:p>
    <w:p w14:paraId="645206DE" w14:textId="77777777" w:rsidR="00F274B3" w:rsidRDefault="00F274B3" w:rsidP="00F274B3">
      <w:pPr>
        <w:pStyle w:val="Body"/>
        <w:numPr>
          <w:ilvl w:val="0"/>
          <w:numId w:val="281"/>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rPr>
          <w:rFonts w:ascii="Palatino Linotype" w:hAnsi="Palatino Linotype"/>
          <w:strike/>
        </w:rPr>
      </w:pPr>
      <w:r>
        <w:rPr>
          <w:rFonts w:ascii="Palatino Linotype" w:hAnsi="Palatino Linotype"/>
          <w:strike/>
        </w:rPr>
        <w:t xml:space="preserve">The subcommittee has generated a List of potential factors impacting site life; this list is not </w:t>
      </w:r>
      <w:proofErr w:type="gramStart"/>
      <w:r>
        <w:rPr>
          <w:rFonts w:ascii="Palatino Linotype" w:hAnsi="Palatino Linotype"/>
          <w:strike/>
        </w:rPr>
        <w:t>exhaustive</w:t>
      </w:r>
      <w:proofErr w:type="gramEnd"/>
      <w:r>
        <w:rPr>
          <w:rFonts w:ascii="Palatino Linotype" w:hAnsi="Palatino Linotype"/>
          <w:strike/>
        </w:rPr>
        <w:t xml:space="preserve"> and its characterizations are limited.</w:t>
      </w:r>
    </w:p>
    <w:p w14:paraId="39DE509C" w14:textId="77777777" w:rsidR="00F274B3" w:rsidRDefault="00F274B3" w:rsidP="00F274B3">
      <w:pPr>
        <w:pStyle w:val="Body"/>
        <w:numPr>
          <w:ilvl w:val="0"/>
          <w:numId w:val="277"/>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rPr>
          <w:rFonts w:ascii="Palatino Linotype" w:hAnsi="Palatino Linotype"/>
          <w:strike/>
        </w:rPr>
      </w:pPr>
      <w:r>
        <w:rPr>
          <w:rFonts w:ascii="Palatino Linotype" w:hAnsi="Palatino Linotype"/>
          <w:strike/>
        </w:rPr>
        <w:t xml:space="preserve">Human factors are all relevant to understanding the possible longevity of Coffin Butte Landfill. Each factor has its own likelihood of being significant to </w:t>
      </w:r>
      <w:r>
        <w:rPr>
          <w:rFonts w:ascii="Palatino Linotype" w:hAnsi="Palatino Linotype"/>
          <w:strike/>
        </w:rPr>
        <w:lastRenderedPageBreak/>
        <w:t xml:space="preserve">landfill longevity and its own effect over time, and each </w:t>
      </w:r>
      <w:proofErr w:type="gramStart"/>
      <w:r>
        <w:rPr>
          <w:rFonts w:ascii="Palatino Linotype" w:hAnsi="Palatino Linotype"/>
          <w:strike/>
          <w:lang w:val="fr-FR"/>
        </w:rPr>
        <w:t>joins</w:t>
      </w:r>
      <w:proofErr w:type="gramEnd"/>
      <w:r>
        <w:rPr>
          <w:rFonts w:ascii="Palatino Linotype" w:hAnsi="Palatino Linotype"/>
          <w:strike/>
        </w:rPr>
        <w:t xml:space="preserve"> with other factors to determine the actual longevity.</w:t>
      </w:r>
    </w:p>
    <w:p w14:paraId="20C741F9" w14:textId="77777777" w:rsidR="00F274B3" w:rsidRDefault="00F274B3" w:rsidP="00F274B3">
      <w:pPr>
        <w:pStyle w:val="Body"/>
        <w:numPr>
          <w:ilvl w:val="0"/>
          <w:numId w:val="277"/>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rPr>
          <w:rFonts w:ascii="Palatino Linotype" w:hAnsi="Palatino Linotype"/>
          <w:strike/>
        </w:rPr>
      </w:pPr>
      <w:r>
        <w:rPr>
          <w:rFonts w:ascii="Palatino Linotype" w:hAnsi="Palatino Linotype"/>
          <w:strike/>
        </w:rPr>
        <w:t xml:space="preserve">The possibility space shows landfill closure as early as 2034 and as late as 2045. Closure outside of this date range is </w:t>
      </w:r>
      <w:proofErr w:type="gramStart"/>
      <w:r>
        <w:rPr>
          <w:rFonts w:ascii="Palatino Linotype" w:hAnsi="Palatino Linotype"/>
          <w:strike/>
        </w:rPr>
        <w:t>possible, but</w:t>
      </w:r>
      <w:proofErr w:type="gramEnd"/>
      <w:r>
        <w:rPr>
          <w:rFonts w:ascii="Palatino Linotype" w:hAnsi="Palatino Linotype"/>
          <w:strike/>
        </w:rPr>
        <w:t xml:space="preserve"> seen as less likely.</w:t>
      </w:r>
    </w:p>
    <w:p w14:paraId="173AA402" w14:textId="77777777" w:rsidR="00F274B3" w:rsidRDefault="00F274B3" w:rsidP="00F274B3">
      <w:pPr>
        <w:pStyle w:val="Body"/>
        <w:numPr>
          <w:ilvl w:val="0"/>
          <w:numId w:val="277"/>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rPr>
          <w:rFonts w:ascii="Palatino Linotype" w:hAnsi="Palatino Linotype"/>
          <w:strike/>
        </w:rPr>
      </w:pPr>
      <w:r>
        <w:rPr>
          <w:rFonts w:ascii="Palatino Linotype" w:hAnsi="Palatino Linotype"/>
          <w:strike/>
        </w:rPr>
        <w:t>Within the 2034-2045 range, the landfill</w:t>
      </w:r>
      <w:r>
        <w:rPr>
          <w:rStyle w:val="None"/>
          <w:rFonts w:ascii="Palatino Linotype" w:hAnsi="Palatino Linotype"/>
          <w:strike/>
        </w:rPr>
        <w:t>’</w:t>
      </w:r>
      <w:r>
        <w:rPr>
          <w:rFonts w:ascii="Palatino Linotype" w:hAnsi="Palatino Linotype"/>
          <w:strike/>
        </w:rPr>
        <w:t>s 2021 Site Development Plan estimates the closure year to be 2039 and the EPA shows a closure year of 2044. The franchisee</w:t>
      </w:r>
      <w:r>
        <w:rPr>
          <w:rStyle w:val="None"/>
          <w:rFonts w:ascii="Palatino Linotype" w:hAnsi="Palatino Linotype"/>
          <w:strike/>
        </w:rPr>
        <w:t>’</w:t>
      </w:r>
      <w:r>
        <w:rPr>
          <w:rFonts w:ascii="Palatino Linotype" w:hAnsi="Palatino Linotype"/>
          <w:strike/>
        </w:rPr>
        <w:t>s baseline projects a closure range of 2037-2039.</w:t>
      </w:r>
    </w:p>
    <w:p w14:paraId="3FB29D32" w14:textId="77777777" w:rsidR="00F274B3" w:rsidRDefault="00F274B3" w:rsidP="00F274B3">
      <w:pPr>
        <w:pStyle w:val="Body"/>
        <w:numPr>
          <w:ilvl w:val="0"/>
          <w:numId w:val="277"/>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rPr>
          <w:rFonts w:ascii="Palatino Linotype" w:hAnsi="Palatino Linotype"/>
          <w:strike/>
        </w:rPr>
      </w:pPr>
      <w:r>
        <w:rPr>
          <w:rFonts w:ascii="Palatino Linotype" w:hAnsi="Palatino Linotype"/>
          <w:strike/>
        </w:rPr>
        <w:t>The franchisee</w:t>
      </w:r>
      <w:r>
        <w:rPr>
          <w:rStyle w:val="None"/>
          <w:rFonts w:ascii="Palatino Linotype" w:hAnsi="Palatino Linotype"/>
          <w:strike/>
        </w:rPr>
        <w:t>’</w:t>
      </w:r>
      <w:r>
        <w:rPr>
          <w:rFonts w:ascii="Palatino Linotype" w:hAnsi="Palatino Linotype"/>
          <w:strike/>
        </w:rPr>
        <w:t>s baseline projection of 2037-2039 is based upon an intention to keep intake rates as high as possible.</w:t>
      </w:r>
    </w:p>
    <w:p w14:paraId="4245510B" w14:textId="77777777" w:rsidR="00F274B3" w:rsidRDefault="00F274B3" w:rsidP="00F274B3">
      <w:pPr>
        <w:pStyle w:val="Body"/>
        <w:numPr>
          <w:ilvl w:val="0"/>
          <w:numId w:val="277"/>
        </w:num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rPr>
          <w:rFonts w:ascii="Palatino Linotype" w:hAnsi="Palatino Linotype"/>
          <w:strike/>
        </w:rPr>
      </w:pPr>
      <w:r>
        <w:rPr>
          <w:rFonts w:ascii="Palatino Linotype" w:hAnsi="Palatino Linotype"/>
          <w:strike/>
        </w:rPr>
        <w:t>Intake-increasing factors such as population growth and debris from disasters may drive up intake rates and thus shorten landfill life within the 2034-2045 range; intake reduction factors such as recycling and waste diversion, plus emerging factors such as extended producer responsibility (EPR) incentives and climate crisis legislation, may drive down intake rates and thus lengthen landfill life within the 2034-2045 range and beyond.</w:t>
      </w:r>
      <w:commentRangeEnd w:id="178"/>
      <w:r>
        <w:rPr>
          <w:vanish/>
        </w:rPr>
        <w:commentReference w:id="178"/>
      </w:r>
    </w:p>
    <w:p w14:paraId="7842F094" w14:textId="77777777" w:rsidR="00F274B3" w:rsidRDefault="00F274B3" w:rsidP="00F274B3"/>
    <w:bookmarkEnd w:id="171"/>
    <w:p w14:paraId="3B1458F3" w14:textId="77777777" w:rsidR="00F274B3" w:rsidRDefault="00F274B3" w:rsidP="00F274B3"/>
    <w:p w14:paraId="16A52D6F" w14:textId="77777777" w:rsidR="00F274B3" w:rsidRDefault="00F274B3" w:rsidP="00F274B3"/>
    <w:p w14:paraId="59CCB5EB" w14:textId="77777777" w:rsidR="00F274B3" w:rsidRPr="00733153" w:rsidRDefault="00F274B3" w:rsidP="00F274B3">
      <w:r w:rsidRPr="000D6C33">
        <w:rPr>
          <w:highlight w:val="yellow"/>
        </w:rPr>
        <w:t>The above section requested by Ken Eklund to replace the below section</w:t>
      </w:r>
    </w:p>
    <w:p w14:paraId="1D6BD3DC" w14:textId="77777777" w:rsidR="00F274B3" w:rsidRPr="009310C8" w:rsidRDefault="00F274B3" w:rsidP="00F274B3">
      <w:pPr>
        <w:spacing w:after="0" w:line="240" w:lineRule="auto"/>
        <w:rPr>
          <w:rFonts w:eastAsia="Arial Unicode MS" w:cs="Arial Unicode MS"/>
          <w:color w:val="000000"/>
          <w:szCs w:val="22"/>
          <w:u w:color="000000"/>
        </w:rPr>
      </w:pPr>
    </w:p>
    <w:p w14:paraId="4CAB7072" w14:textId="77777777" w:rsidR="00F274B3" w:rsidRPr="009310C8" w:rsidRDefault="00F274B3" w:rsidP="00F274B3">
      <w:pPr>
        <w:pBdr>
          <w:top w:val="nil"/>
          <w:left w:val="nil"/>
          <w:bottom w:val="nil"/>
          <w:right w:val="nil"/>
          <w:between w:val="nil"/>
          <w:bar w:val="nil"/>
        </w:pBdr>
        <w:spacing w:after="0" w:line="240" w:lineRule="auto"/>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The baseline scenario described in Part A, above, graphically displays the landfill’s longevity as shown in Figure 3.2, below:</w:t>
      </w:r>
    </w:p>
    <w:p w14:paraId="680590DD" w14:textId="77777777" w:rsidR="00F274B3" w:rsidRPr="009310C8" w:rsidRDefault="00F274B3" w:rsidP="00F274B3">
      <w:pPr>
        <w:pBdr>
          <w:top w:val="nil"/>
          <w:left w:val="nil"/>
          <w:bottom w:val="nil"/>
          <w:right w:val="nil"/>
          <w:between w:val="nil"/>
          <w:bar w:val="nil"/>
        </w:pBdr>
        <w:spacing w:after="0" w:line="240" w:lineRule="auto"/>
        <w:jc w:val="center"/>
        <w:rPr>
          <w:rFonts w:eastAsia="Arial" w:cs="Arial"/>
          <w:color w:val="000000"/>
          <w:szCs w:val="22"/>
          <w:u w:color="000000"/>
          <w:bdr w:val="nil"/>
          <w14:textOutline w14:w="0" w14:cap="flat" w14:cmpd="sng" w14:algn="ctr">
            <w14:noFill/>
            <w14:prstDash w14:val="solid"/>
            <w14:bevel/>
          </w14:textOutline>
        </w:rPr>
      </w:pPr>
    </w:p>
    <w:p w14:paraId="38936B1E" w14:textId="77777777" w:rsidR="00F274B3" w:rsidRPr="009310C8" w:rsidRDefault="00F274B3" w:rsidP="00F274B3">
      <w:pPr>
        <w:pBdr>
          <w:top w:val="nil"/>
          <w:left w:val="nil"/>
          <w:bottom w:val="nil"/>
          <w:right w:val="nil"/>
          <w:between w:val="nil"/>
          <w:bar w:val="nil"/>
        </w:pBdr>
        <w:spacing w:after="0" w:line="240" w:lineRule="auto"/>
        <w:jc w:val="center"/>
        <w:rPr>
          <w:rFonts w:eastAsia="Arial" w:cs="Arial"/>
          <w:color w:val="000000"/>
          <w:szCs w:val="22"/>
          <w:u w:color="000000"/>
          <w:bdr w:val="nil"/>
          <w14:textOutline w14:w="0" w14:cap="flat" w14:cmpd="sng" w14:algn="ctr">
            <w14:noFill/>
            <w14:prstDash w14:val="solid"/>
            <w14:bevel/>
          </w14:textOutline>
        </w:rPr>
      </w:pPr>
      <w:r w:rsidRPr="009310C8">
        <w:rPr>
          <w:rFonts w:eastAsia="Arial" w:cs="Arial"/>
          <w:noProof/>
          <w:color w:val="000000"/>
          <w:szCs w:val="22"/>
          <w:u w:color="000000"/>
          <w:bdr w:val="nil"/>
          <w14:textOutline w14:w="0" w14:cap="flat" w14:cmpd="sng" w14:algn="ctr">
            <w14:noFill/>
            <w14:prstDash w14:val="solid"/>
            <w14:bevel/>
          </w14:textOutline>
        </w:rPr>
        <w:lastRenderedPageBreak/>
        <w:drawing>
          <wp:anchor distT="152400" distB="152400" distL="152400" distR="152400" simplePos="0" relativeHeight="251659264" behindDoc="0" locked="0" layoutInCell="1" allowOverlap="1" wp14:anchorId="0A07187F" wp14:editId="4D436381">
            <wp:simplePos x="0" y="0"/>
            <wp:positionH relativeFrom="margin">
              <wp:posOffset>-88237</wp:posOffset>
            </wp:positionH>
            <wp:positionV relativeFrom="line">
              <wp:posOffset>342606</wp:posOffset>
            </wp:positionV>
            <wp:extent cx="5943600" cy="3128211"/>
            <wp:effectExtent l="0" t="0" r="0" b="0"/>
            <wp:wrapThrough wrapText="bothSides" distL="152400" distR="152400">
              <wp:wrapPolygon edited="1">
                <wp:start x="0" y="0"/>
                <wp:lineTo x="21600" y="0"/>
                <wp:lineTo x="21600" y="21602"/>
                <wp:lineTo x="0" y="21602"/>
                <wp:lineTo x="0" y="0"/>
              </wp:wrapPolygon>
            </wp:wrapThrough>
            <wp:docPr id="1073741837" name="officeArt object" descr="Chart, bar 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7" name="officeArt object" descr="Chart, bar chart, histogram&#10;&#10;Description automatically generated"/>
                    <pic:cNvPicPr>
                      <a:picLocks noChangeAspect="1"/>
                    </pic:cNvPicPr>
                  </pic:nvPicPr>
                  <pic:blipFill>
                    <a:blip r:embed="rId17"/>
                    <a:stretch>
                      <a:fillRect/>
                    </a:stretch>
                  </pic:blipFill>
                  <pic:spPr>
                    <a:xfrm>
                      <a:off x="0" y="0"/>
                      <a:ext cx="5943600" cy="3128211"/>
                    </a:xfrm>
                    <a:prstGeom prst="rect">
                      <a:avLst/>
                    </a:prstGeom>
                    <a:ln w="12700" cap="flat">
                      <a:noFill/>
                      <a:miter lim="400000"/>
                    </a:ln>
                    <a:effectLst/>
                  </pic:spPr>
                </pic:pic>
              </a:graphicData>
            </a:graphic>
          </wp:anchor>
        </w:drawing>
      </w:r>
      <w:commentRangeStart w:id="179"/>
      <w:r w:rsidRPr="009310C8">
        <w:rPr>
          <w:rFonts w:eastAsia="Arial Unicode MS" w:cs="Arial Unicode MS"/>
          <w:color w:val="000000"/>
          <w:szCs w:val="22"/>
          <w:u w:color="000000"/>
          <w:bdr w:val="nil"/>
          <w14:textOutline w14:w="0" w14:cap="flat" w14:cmpd="sng" w14:algn="ctr">
            <w14:noFill/>
            <w14:prstDash w14:val="solid"/>
            <w14:bevel/>
          </w14:textOutline>
        </w:rPr>
        <w:t>Figure 3.2</w:t>
      </w:r>
      <w:commentRangeEnd w:id="179"/>
      <w:r w:rsidRPr="009310C8">
        <w:rPr>
          <w:rFonts w:eastAsia="Calibri" w:cs="Times New Roman"/>
          <w:sz w:val="16"/>
          <w:szCs w:val="16"/>
          <w:u w:color="000000"/>
        </w:rPr>
        <w:commentReference w:id="179"/>
      </w:r>
    </w:p>
    <w:p w14:paraId="0A8128E8" w14:textId="77777777" w:rsidR="00F274B3" w:rsidRPr="009310C8" w:rsidRDefault="00F274B3" w:rsidP="00F274B3">
      <w:pPr>
        <w:pBdr>
          <w:top w:val="nil"/>
          <w:left w:val="nil"/>
          <w:bottom w:val="nil"/>
          <w:right w:val="nil"/>
          <w:between w:val="nil"/>
          <w:bar w:val="nil"/>
        </w:pBdr>
        <w:spacing w:after="0" w:line="240" w:lineRule="auto"/>
        <w:jc w:val="center"/>
        <w:rPr>
          <w:rFonts w:eastAsia="Arial" w:cs="Arial"/>
          <w:color w:val="000000"/>
          <w:szCs w:val="22"/>
          <w:u w:color="000000"/>
          <w:bdr w:val="nil"/>
          <w14:textOutline w14:w="0" w14:cap="flat" w14:cmpd="sng" w14:algn="ctr">
            <w14:noFill/>
            <w14:prstDash w14:val="solid"/>
            <w14:bevel/>
          </w14:textOutline>
        </w:rPr>
      </w:pPr>
    </w:p>
    <w:p w14:paraId="180AF8F1" w14:textId="77777777" w:rsidR="00F274B3" w:rsidRPr="009310C8" w:rsidRDefault="00F274B3" w:rsidP="00F274B3">
      <w:pPr>
        <w:pBdr>
          <w:top w:val="nil"/>
          <w:left w:val="nil"/>
          <w:bottom w:val="nil"/>
          <w:right w:val="nil"/>
          <w:between w:val="nil"/>
          <w:bar w:val="nil"/>
        </w:pBdr>
        <w:spacing w:after="0" w:line="240" w:lineRule="auto"/>
        <w:rPr>
          <w:rFonts w:eastAsia="Arial" w:cs="Arial"/>
          <w:color w:val="000000"/>
          <w:szCs w:val="22"/>
          <w:u w:color="000000"/>
          <w:bdr w:val="nil"/>
          <w14:textOutline w14:w="0" w14:cap="flat" w14:cmpd="sng" w14:algn="ctr">
            <w14:noFill/>
            <w14:prstDash w14:val="solid"/>
            <w14:bevel/>
          </w14:textOutline>
        </w:rPr>
      </w:pPr>
      <w:commentRangeStart w:id="180"/>
      <w:r w:rsidRPr="009310C8">
        <w:rPr>
          <w:rFonts w:eastAsia="Arial Unicode MS" w:cs="Arial Unicode MS"/>
          <w:color w:val="000000"/>
          <w:szCs w:val="22"/>
          <w:u w:color="000000"/>
          <w:bdr w:val="nil"/>
          <w14:textOutline w14:w="0" w14:cap="flat" w14:cmpd="sng" w14:algn="ctr">
            <w14:noFill/>
            <w14:prstDash w14:val="solid"/>
            <w14:bevel/>
          </w14:textOutline>
        </w:rPr>
        <w:t xml:space="preserve">This scenario is termed </w:t>
      </w:r>
      <w:commentRangeEnd w:id="180"/>
      <w:r w:rsidRPr="009310C8">
        <w:rPr>
          <w:rFonts w:eastAsia="Calibri" w:cs="Times New Roman"/>
          <w:sz w:val="16"/>
          <w:szCs w:val="16"/>
          <w:u w:color="000000"/>
        </w:rPr>
        <w:commentReference w:id="180"/>
      </w:r>
      <w:r w:rsidRPr="009310C8">
        <w:rPr>
          <w:rFonts w:eastAsia="Arial Unicode MS" w:cs="Arial Unicode MS"/>
          <w:color w:val="000000"/>
          <w:szCs w:val="22"/>
          <w:u w:color="000000"/>
          <w:bdr w:val="nil"/>
          <w14:textOutline w14:w="0" w14:cap="flat" w14:cmpd="sng" w14:algn="ctr">
            <w14:noFill/>
            <w14:prstDash w14:val="solid"/>
            <w14:bevel/>
          </w14:textOutline>
        </w:rPr>
        <w:t xml:space="preserve">a baseline because it is a simple projection that more sophisticated scenarios can be built upon. As indicated in its Assumptions, this baseline scenario is not a “default future”; it is not realistic, in that it references itself only, has no supporting data, is aspirational, and does not incorporate outside factors. It is our baseline because it models the idealized parameters (and longevity) intended for the landfill by the landfill’s owner, which is: a steady annual intake of between 1M and 1.1M tons for the duration of the landfill’s </w:t>
      </w:r>
      <w:proofErr w:type="gramStart"/>
      <w:r w:rsidRPr="009310C8">
        <w:rPr>
          <w:rFonts w:eastAsia="Arial Unicode MS" w:cs="Arial Unicode MS"/>
          <w:color w:val="000000"/>
          <w:szCs w:val="22"/>
          <w:u w:color="000000"/>
          <w:bdr w:val="nil"/>
          <w14:textOutline w14:w="0" w14:cap="flat" w14:cmpd="sng" w14:algn="ctr">
            <w14:noFill/>
            <w14:prstDash w14:val="solid"/>
            <w14:bevel/>
          </w14:textOutline>
        </w:rPr>
        <w:t>14.5-16 year</w:t>
      </w:r>
      <w:proofErr w:type="gram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site life (to 2037-2039).   </w:t>
      </w:r>
    </w:p>
    <w:p w14:paraId="77FCF2EA" w14:textId="77777777" w:rsidR="00F274B3" w:rsidRPr="009310C8" w:rsidRDefault="00F274B3" w:rsidP="00F274B3">
      <w:pPr>
        <w:pBdr>
          <w:top w:val="nil"/>
          <w:left w:val="nil"/>
          <w:bottom w:val="nil"/>
          <w:right w:val="nil"/>
          <w:between w:val="nil"/>
          <w:bar w:val="nil"/>
        </w:pBdr>
        <w:spacing w:after="0" w:line="240" w:lineRule="auto"/>
        <w:rPr>
          <w:rFonts w:eastAsia="Arial" w:cs="Arial"/>
          <w:color w:val="000000"/>
          <w:szCs w:val="22"/>
          <w:u w:color="000000"/>
          <w:bdr w:val="nil"/>
          <w14:textOutline w14:w="0" w14:cap="flat" w14:cmpd="sng" w14:algn="ctr">
            <w14:noFill/>
            <w14:prstDash w14:val="solid"/>
            <w14:bevel/>
          </w14:textOutline>
        </w:rPr>
      </w:pPr>
    </w:p>
    <w:p w14:paraId="3DFFF225" w14:textId="77777777" w:rsidR="00F274B3" w:rsidRPr="009310C8" w:rsidRDefault="00F274B3" w:rsidP="00F274B3">
      <w:pPr>
        <w:pBdr>
          <w:top w:val="nil"/>
          <w:left w:val="nil"/>
          <w:bottom w:val="nil"/>
          <w:right w:val="nil"/>
          <w:between w:val="nil"/>
          <w:bar w:val="nil"/>
        </w:pBdr>
        <w:spacing w:after="0" w:line="240" w:lineRule="auto"/>
        <w:rPr>
          <w:rFonts w:eastAsia="Arial" w:cs="Arial"/>
          <w:color w:val="000000"/>
          <w:szCs w:val="22"/>
          <w:u w:color="000000"/>
          <w:bdr w:val="nil"/>
          <w14:textOutline w14:w="0" w14:cap="flat" w14:cmpd="sng" w14:algn="ctr">
            <w14:noFill/>
            <w14:prstDash w14:val="solid"/>
            <w14:bevel/>
          </w14:textOutline>
        </w:rPr>
      </w:pPr>
    </w:p>
    <w:p w14:paraId="1EF94817" w14:textId="77777777" w:rsidR="00F274B3" w:rsidRPr="009310C8" w:rsidRDefault="00F274B3" w:rsidP="00F274B3">
      <w:pPr>
        <w:pBdr>
          <w:top w:val="nil"/>
          <w:left w:val="nil"/>
          <w:bottom w:val="nil"/>
          <w:right w:val="nil"/>
          <w:between w:val="nil"/>
          <w:bar w:val="nil"/>
        </w:pBdr>
        <w:spacing w:after="0" w:line="240" w:lineRule="auto"/>
        <w:rPr>
          <w:rFonts w:eastAsia="Arial" w:cs="Arial"/>
          <w:b/>
          <w:bCs/>
          <w:color w:val="000000"/>
          <w:szCs w:val="22"/>
          <w:u w:color="000000"/>
          <w:bdr w:val="nil"/>
          <w14:textOutline w14:w="0" w14:cap="flat" w14:cmpd="sng" w14:algn="ctr">
            <w14:noFill/>
            <w14:prstDash w14:val="solid"/>
            <w14:bevel/>
          </w14:textOutline>
        </w:rPr>
      </w:pPr>
      <w:r w:rsidRPr="009310C8">
        <w:rPr>
          <w:rFonts w:eastAsia="Arial Unicode MS" w:cs="Arial Unicode MS"/>
          <w:b/>
          <w:bCs/>
          <w:color w:val="000000"/>
          <w:szCs w:val="22"/>
          <w:u w:color="000000"/>
          <w:bdr w:val="nil"/>
          <w14:textOutline w14:w="0" w14:cap="flat" w14:cmpd="sng" w14:algn="ctr">
            <w14:noFill/>
            <w14:prstDash w14:val="solid"/>
            <w14:bevel/>
          </w14:textOutline>
        </w:rPr>
        <w:t xml:space="preserve">Scenarios built upon the </w:t>
      </w:r>
      <w:r w:rsidRPr="009310C8">
        <w:rPr>
          <w:rFonts w:eastAsia="Arial Unicode MS" w:cs="Arial Unicode MS"/>
          <w:b/>
          <w:bCs/>
          <w:color w:val="000000"/>
          <w:szCs w:val="22"/>
          <w:u w:color="000000"/>
          <w:bdr w:val="nil"/>
          <w:lang w:val="da-DK"/>
          <w14:textOutline w14:w="0" w14:cap="flat" w14:cmpd="sng" w14:algn="ctr">
            <w14:noFill/>
            <w14:prstDash w14:val="solid"/>
            <w14:bevel/>
          </w14:textOutline>
        </w:rPr>
        <w:t>Baseline</w:t>
      </w:r>
      <w:r w:rsidRPr="009310C8">
        <w:rPr>
          <w:rFonts w:eastAsia="Arial Unicode MS" w:cs="Arial Unicode MS"/>
          <w:b/>
          <w:bCs/>
          <w:color w:val="000000"/>
          <w:szCs w:val="22"/>
          <w:u w:color="000000"/>
          <w:bdr w:val="nil"/>
          <w14:textOutline w14:w="0" w14:cap="flat" w14:cmpd="sng" w14:algn="ctr">
            <w14:noFill/>
            <w14:prstDash w14:val="solid"/>
            <w14:bevel/>
          </w14:textOutline>
        </w:rPr>
        <w:t>: Quarry Levels</w:t>
      </w:r>
    </w:p>
    <w:p w14:paraId="5C4F5B3E" w14:textId="77777777" w:rsidR="00F274B3" w:rsidRPr="009310C8" w:rsidRDefault="00F274B3" w:rsidP="00F274B3">
      <w:pPr>
        <w:pBdr>
          <w:top w:val="nil"/>
          <w:left w:val="nil"/>
          <w:bottom w:val="nil"/>
          <w:right w:val="nil"/>
          <w:between w:val="nil"/>
          <w:bar w:val="nil"/>
        </w:pBdr>
        <w:spacing w:after="0" w:line="240" w:lineRule="auto"/>
        <w:rPr>
          <w:rFonts w:eastAsia="Arial" w:cs="Arial"/>
          <w:color w:val="000000"/>
          <w:szCs w:val="22"/>
          <w:u w:color="000000"/>
          <w:bdr w:val="nil"/>
          <w14:textOutline w14:w="0" w14:cap="flat" w14:cmpd="sng" w14:algn="ctr">
            <w14:noFill/>
            <w14:prstDash w14:val="solid"/>
            <w14:bevel/>
          </w14:textOutline>
        </w:rPr>
      </w:pPr>
      <w:commentRangeStart w:id="181"/>
      <w:commentRangeStart w:id="182"/>
      <w:r w:rsidRPr="009310C8">
        <w:rPr>
          <w:rFonts w:eastAsia="Arial Unicode MS" w:cs="Arial Unicode MS"/>
          <w:color w:val="000000"/>
          <w:szCs w:val="22"/>
          <w:u w:color="000000"/>
          <w:bdr w:val="nil"/>
          <w14:textOutline w14:w="0" w14:cap="flat" w14:cmpd="sng" w14:algn="ctr">
            <w14:noFill/>
            <w14:prstDash w14:val="solid"/>
            <w14:bevel/>
          </w14:textOutline>
        </w:rPr>
        <w:t xml:space="preserve">Roughly 2.7 million </w:t>
      </w:r>
      <w:commentRangeEnd w:id="181"/>
      <w:r w:rsidRPr="009310C8">
        <w:rPr>
          <w:rFonts w:eastAsia="Calibri" w:cs="Times New Roman"/>
          <w:sz w:val="16"/>
          <w:szCs w:val="16"/>
          <w:u w:color="000000"/>
        </w:rPr>
        <w:commentReference w:id="181"/>
      </w:r>
      <w:commentRangeEnd w:id="182"/>
      <w:r w:rsidRPr="009310C8">
        <w:rPr>
          <w:rFonts w:eastAsia="Calibri" w:cs="Times New Roman"/>
          <w:sz w:val="16"/>
          <w:szCs w:val="16"/>
          <w:u w:color="000000"/>
        </w:rPr>
        <w:commentReference w:id="182"/>
      </w:r>
      <w:r w:rsidRPr="009310C8">
        <w:rPr>
          <w:rFonts w:eastAsia="Arial Unicode MS" w:cs="Arial Unicode MS"/>
          <w:color w:val="000000"/>
          <w:szCs w:val="22"/>
          <w:u w:color="000000"/>
          <w:bdr w:val="nil"/>
          <w14:textOutline w14:w="0" w14:cap="flat" w14:cmpd="sng" w14:algn="ctr">
            <w14:noFill/>
            <w14:prstDash w14:val="solid"/>
            <w14:bevel/>
          </w14:textOutline>
        </w:rPr>
        <w:t xml:space="preserve">cubic yards of the landfill’s permitted airspace </w:t>
      </w:r>
      <w:proofErr w:type="gramStart"/>
      <w:r w:rsidRPr="009310C8">
        <w:rPr>
          <w:rFonts w:eastAsia="Arial Unicode MS" w:cs="Arial Unicode MS"/>
          <w:color w:val="000000"/>
          <w:szCs w:val="22"/>
          <w:u w:color="000000"/>
          <w:bdr w:val="nil"/>
          <w14:textOutline w14:w="0" w14:cap="flat" w14:cmpd="sng" w14:algn="ctr">
            <w14:noFill/>
            <w14:prstDash w14:val="solid"/>
            <w14:bevel/>
          </w14:textOutline>
        </w:rPr>
        <w:t>is</w:t>
      </w:r>
      <w:proofErr w:type="gram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currently unavailable because it is unexcavated rock. The landfill’s owner holds a surface mining permit for this rock, and franchises it to Knife River as a quarry. For the past few years Knife River has currently quarried the rock at a rate of roughly </w:t>
      </w:r>
      <w:commentRangeStart w:id="183"/>
      <w:r w:rsidRPr="009310C8">
        <w:rPr>
          <w:rFonts w:eastAsia="Arial Unicode MS" w:cs="Arial Unicode MS"/>
          <w:color w:val="000000"/>
          <w:szCs w:val="22"/>
          <w:u w:color="000000"/>
          <w:bdr w:val="nil"/>
          <w14:textOutline w14:w="0" w14:cap="flat" w14:cmpd="sng" w14:algn="ctr">
            <w14:noFill/>
            <w14:prstDash w14:val="solid"/>
            <w14:bevel/>
          </w14:textOutline>
        </w:rPr>
        <w:t>150,000 cubic yards a year</w:t>
      </w:r>
      <w:commentRangeEnd w:id="183"/>
      <w:r w:rsidRPr="009310C8">
        <w:rPr>
          <w:rFonts w:eastAsia="Calibri" w:cs="Times New Roman"/>
          <w:sz w:val="16"/>
          <w:szCs w:val="16"/>
          <w:u w:color="000000"/>
        </w:rPr>
        <w:commentReference w:id="183"/>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so at a normal pace the airspace will not be fully available until the year 2040. </w:t>
      </w:r>
    </w:p>
    <w:p w14:paraId="6B6C3EE6" w14:textId="77777777" w:rsidR="00F274B3" w:rsidRPr="009310C8" w:rsidRDefault="00F274B3" w:rsidP="00F274B3">
      <w:pPr>
        <w:pBdr>
          <w:top w:val="nil"/>
          <w:left w:val="nil"/>
          <w:bottom w:val="nil"/>
          <w:right w:val="nil"/>
          <w:between w:val="nil"/>
          <w:bar w:val="nil"/>
        </w:pBdr>
        <w:spacing w:after="0" w:line="240" w:lineRule="auto"/>
        <w:rPr>
          <w:rFonts w:eastAsia="Arial" w:cs="Arial"/>
          <w:color w:val="000000"/>
          <w:szCs w:val="22"/>
          <w:u w:color="000000"/>
          <w:bdr w:val="nil"/>
          <w14:textOutline w14:w="0" w14:cap="flat" w14:cmpd="sng" w14:algn="ctr">
            <w14:noFill/>
            <w14:prstDash w14:val="solid"/>
            <w14:bevel/>
          </w14:textOutline>
        </w:rPr>
      </w:pPr>
    </w:p>
    <w:p w14:paraId="32B5F48B" w14:textId="77777777" w:rsidR="00F274B3" w:rsidRPr="009310C8" w:rsidRDefault="00F274B3" w:rsidP="00F274B3">
      <w:pPr>
        <w:pBdr>
          <w:top w:val="nil"/>
          <w:left w:val="nil"/>
          <w:bottom w:val="nil"/>
          <w:right w:val="nil"/>
          <w:between w:val="nil"/>
          <w:bar w:val="nil"/>
        </w:pBdr>
        <w:spacing w:after="0" w:line="240" w:lineRule="auto"/>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This poses a dilemma for the landfill’s </w:t>
      </w:r>
      <w:proofErr w:type="gramStart"/>
      <w:r w:rsidRPr="009310C8">
        <w:rPr>
          <w:rFonts w:eastAsia="Arial Unicode MS" w:cs="Arial Unicode MS"/>
          <w:color w:val="000000"/>
          <w:szCs w:val="22"/>
          <w:u w:color="000000"/>
          <w:bdr w:val="nil"/>
          <w14:textOutline w14:w="0" w14:cap="flat" w14:cmpd="sng" w14:algn="ctr">
            <w14:noFill/>
            <w14:prstDash w14:val="solid"/>
            <w14:bevel/>
          </w14:textOutline>
        </w:rPr>
        <w:t>owners, because</w:t>
      </w:r>
      <w:proofErr w:type="gram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the landfill is on track to fill its current cell in 3 years, when it will look to move operations into the quarry area. The landfill and the quarry cannot safely overlap their operations in the airspace. Ideally, the quarry would pre-excavate all the rock by year-end 2024, and the landfill would then prepare the quarry site for landfilling. Alternatively, the landfill could use a new permitted area (a landfill expansion) as a </w:t>
      </w:r>
      <w:r w:rsidRPr="009310C8">
        <w:rPr>
          <w:rFonts w:eastAsia="Arial Unicode MS" w:cs="Arial Unicode MS"/>
          <w:color w:val="000000"/>
          <w:szCs w:val="22"/>
          <w:u w:color="000000"/>
          <w:bdr w:val="nil"/>
          <w14:textOutline w14:w="0" w14:cap="flat" w14:cmpd="sng" w14:algn="ctr">
            <w14:noFill/>
            <w14:prstDash w14:val="solid"/>
            <w14:bevel/>
          </w14:textOutline>
        </w:rPr>
        <w:lastRenderedPageBreak/>
        <w:t xml:space="preserve">“bridge” to give the quarry more time to pre-excavate, but it seems unlikely that a landfill expansion could be (a) successful and (b) legally resolved in time to be useful.   </w:t>
      </w:r>
    </w:p>
    <w:p w14:paraId="09733D0F" w14:textId="77777777" w:rsidR="00F274B3" w:rsidRPr="009310C8" w:rsidRDefault="00F274B3" w:rsidP="00F274B3">
      <w:pPr>
        <w:pBdr>
          <w:top w:val="nil"/>
          <w:left w:val="nil"/>
          <w:bottom w:val="nil"/>
          <w:right w:val="nil"/>
          <w:between w:val="nil"/>
          <w:bar w:val="nil"/>
        </w:pBdr>
        <w:spacing w:after="0" w:line="240" w:lineRule="auto"/>
        <w:rPr>
          <w:rFonts w:eastAsia="Arial" w:cs="Arial"/>
          <w:color w:val="000000"/>
          <w:szCs w:val="22"/>
          <w:u w:color="000000"/>
          <w:bdr w:val="nil"/>
          <w14:textOutline w14:w="0" w14:cap="flat" w14:cmpd="sng" w14:algn="ctr">
            <w14:noFill/>
            <w14:prstDash w14:val="solid"/>
            <w14:bevel/>
          </w14:textOutline>
        </w:rPr>
      </w:pPr>
    </w:p>
    <w:p w14:paraId="24FA23A5" w14:textId="77777777" w:rsidR="00F274B3" w:rsidRPr="009310C8" w:rsidRDefault="00F274B3" w:rsidP="00F274B3">
      <w:pPr>
        <w:pBdr>
          <w:top w:val="nil"/>
          <w:left w:val="nil"/>
          <w:bottom w:val="nil"/>
          <w:right w:val="nil"/>
          <w:between w:val="nil"/>
          <w:bar w:val="nil"/>
        </w:pBdr>
        <w:spacing w:after="0" w:line="240" w:lineRule="auto"/>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We do not currently know how much rock can be pre-excavated before landfilling operations move into the quarry airspace. We can display the possibility range graphically, in Figure 3.3.</w:t>
      </w:r>
    </w:p>
    <w:p w14:paraId="2B363773" w14:textId="77777777" w:rsidR="00F274B3" w:rsidRPr="009310C8" w:rsidRDefault="00F274B3" w:rsidP="00F274B3">
      <w:pPr>
        <w:pBdr>
          <w:top w:val="nil"/>
          <w:left w:val="nil"/>
          <w:bottom w:val="nil"/>
          <w:right w:val="nil"/>
          <w:between w:val="nil"/>
          <w:bar w:val="nil"/>
        </w:pBdr>
        <w:spacing w:after="0" w:line="240" w:lineRule="auto"/>
        <w:rPr>
          <w:rFonts w:eastAsia="Arial" w:cs="Arial"/>
          <w:color w:val="000000"/>
          <w:szCs w:val="22"/>
          <w:u w:color="000000"/>
          <w:bdr w:val="nil"/>
          <w14:textOutline w14:w="0" w14:cap="flat" w14:cmpd="sng" w14:algn="ctr">
            <w14:noFill/>
            <w14:prstDash w14:val="solid"/>
            <w14:bevel/>
          </w14:textOutline>
        </w:rPr>
      </w:pPr>
      <w:r w:rsidRPr="009310C8">
        <w:rPr>
          <w:rFonts w:eastAsia="Arial" w:cs="Arial"/>
          <w:noProof/>
          <w:color w:val="000000"/>
          <w:szCs w:val="22"/>
          <w:u w:color="000000"/>
          <w:bdr w:val="nil"/>
          <w14:textOutline w14:w="0" w14:cap="flat" w14:cmpd="sng" w14:algn="ctr">
            <w14:noFill/>
            <w14:prstDash w14:val="solid"/>
            <w14:bevel/>
          </w14:textOutline>
        </w:rPr>
        <w:drawing>
          <wp:anchor distT="152400" distB="152400" distL="152400" distR="152400" simplePos="0" relativeHeight="251660288" behindDoc="0" locked="0" layoutInCell="1" allowOverlap="1" wp14:anchorId="2D4D1B83" wp14:editId="02254DA8">
            <wp:simplePos x="0" y="0"/>
            <wp:positionH relativeFrom="margin">
              <wp:posOffset>-6350</wp:posOffset>
            </wp:positionH>
            <wp:positionV relativeFrom="line">
              <wp:posOffset>165100</wp:posOffset>
            </wp:positionV>
            <wp:extent cx="5943600" cy="3128211"/>
            <wp:effectExtent l="0" t="0" r="0" b="0"/>
            <wp:wrapThrough wrapText="bothSides" distL="152400" distR="152400">
              <wp:wrapPolygon edited="1">
                <wp:start x="0" y="0"/>
                <wp:lineTo x="21600" y="0"/>
                <wp:lineTo x="21600" y="21602"/>
                <wp:lineTo x="0" y="21602"/>
                <wp:lineTo x="0" y="0"/>
              </wp:wrapPolygon>
            </wp:wrapThrough>
            <wp:docPr id="1073741838" name="officeArt object" descr="Chart, bar 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8" name="officeArt object" descr="Chart, bar chart, histogram&#10;&#10;Description automatically generated"/>
                    <pic:cNvPicPr>
                      <a:picLocks noChangeAspect="1"/>
                    </pic:cNvPicPr>
                  </pic:nvPicPr>
                  <pic:blipFill>
                    <a:blip r:embed="rId25"/>
                    <a:stretch>
                      <a:fillRect/>
                    </a:stretch>
                  </pic:blipFill>
                  <pic:spPr>
                    <a:xfrm>
                      <a:off x="0" y="0"/>
                      <a:ext cx="5943600" cy="3128211"/>
                    </a:xfrm>
                    <a:prstGeom prst="rect">
                      <a:avLst/>
                    </a:prstGeom>
                    <a:ln w="12700" cap="flat">
                      <a:noFill/>
                      <a:miter lim="400000"/>
                    </a:ln>
                    <a:effectLst/>
                  </pic:spPr>
                </pic:pic>
              </a:graphicData>
            </a:graphic>
          </wp:anchor>
        </w:drawing>
      </w:r>
    </w:p>
    <w:p w14:paraId="59FA0DB1" w14:textId="77777777" w:rsidR="00F274B3" w:rsidRPr="009310C8" w:rsidRDefault="00F274B3" w:rsidP="00F274B3">
      <w:pPr>
        <w:pBdr>
          <w:top w:val="nil"/>
          <w:left w:val="nil"/>
          <w:bottom w:val="nil"/>
          <w:right w:val="nil"/>
          <w:between w:val="nil"/>
          <w:bar w:val="nil"/>
        </w:pBdr>
        <w:spacing w:after="0" w:line="240" w:lineRule="auto"/>
        <w:jc w:val="center"/>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Figure 3.3</w:t>
      </w:r>
    </w:p>
    <w:p w14:paraId="68EC341D" w14:textId="77777777" w:rsidR="00F274B3" w:rsidRPr="009310C8" w:rsidRDefault="00F274B3" w:rsidP="00F274B3">
      <w:pPr>
        <w:pBdr>
          <w:top w:val="nil"/>
          <w:left w:val="nil"/>
          <w:bottom w:val="nil"/>
          <w:right w:val="nil"/>
          <w:between w:val="nil"/>
          <w:bar w:val="nil"/>
        </w:pBdr>
        <w:spacing w:after="0" w:line="240" w:lineRule="auto"/>
        <w:rPr>
          <w:rFonts w:eastAsia="Arial" w:cs="Arial"/>
          <w:color w:val="000000"/>
          <w:szCs w:val="22"/>
          <w:u w:color="000000"/>
          <w:bdr w:val="nil"/>
          <w14:textOutline w14:w="0" w14:cap="flat" w14:cmpd="sng" w14:algn="ctr">
            <w14:noFill/>
            <w14:prstDash w14:val="solid"/>
            <w14:bevel/>
          </w14:textOutline>
        </w:rPr>
      </w:pPr>
    </w:p>
    <w:p w14:paraId="48981D31" w14:textId="77777777" w:rsidR="00F274B3" w:rsidRPr="009310C8" w:rsidRDefault="00F274B3" w:rsidP="00F274B3">
      <w:pPr>
        <w:pBdr>
          <w:top w:val="nil"/>
          <w:left w:val="nil"/>
          <w:bottom w:val="nil"/>
          <w:right w:val="nil"/>
          <w:between w:val="nil"/>
          <w:bar w:val="nil"/>
        </w:pBdr>
        <w:rPr>
          <w:rFonts w:eastAsia="Arial" w:cs="Arial"/>
          <w:color w:val="000000"/>
          <w:szCs w:val="22"/>
          <w:u w:color="000000"/>
          <w:bdr w:val="nil"/>
          <w14:textOutline w14:w="0" w14:cap="flat" w14:cmpd="sng" w14:algn="ctr">
            <w14:noFill/>
            <w14:prstDash w14:val="solid"/>
            <w14:bevel/>
          </w14:textOutline>
        </w:rPr>
      </w:pPr>
    </w:p>
    <w:p w14:paraId="0EA4C6C8" w14:textId="77777777" w:rsidR="00F274B3" w:rsidRPr="009310C8" w:rsidRDefault="00F274B3" w:rsidP="00F274B3">
      <w:pPr>
        <w:pBdr>
          <w:top w:val="nil"/>
          <w:left w:val="nil"/>
          <w:bottom w:val="nil"/>
          <w:right w:val="nil"/>
          <w:between w:val="nil"/>
          <w:bar w:val="nil"/>
        </w:pBdr>
        <w:rPr>
          <w:rFonts w:eastAsia="Arial" w:cs="Arial"/>
          <w:color w:val="000000"/>
          <w:szCs w:val="22"/>
          <w:u w:color="000000"/>
          <w:bdr w:val="nil"/>
          <w14:textOutline w14:w="0" w14:cap="flat" w14:cmpd="sng" w14:algn="ctr">
            <w14:noFill/>
            <w14:prstDash w14:val="solid"/>
            <w14:bevel/>
          </w14:textOutline>
        </w:rPr>
      </w:pPr>
    </w:p>
    <w:p w14:paraId="626AA24C"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p>
    <w:p w14:paraId="2FE12DEE"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b/>
          <w:bCs/>
          <w:color w:val="000000"/>
          <w:szCs w:val="22"/>
          <w:u w:color="000000"/>
          <w:bdr w:val="nil"/>
          <w14:textOutline w14:w="0" w14:cap="flat" w14:cmpd="sng" w14:algn="ctr">
            <w14:noFill/>
            <w14:prstDash w14:val="solid"/>
            <w14:bevel/>
          </w14:textOutline>
        </w:rPr>
      </w:pPr>
      <w:commentRangeStart w:id="184"/>
      <w:commentRangeStart w:id="185"/>
      <w:r w:rsidRPr="009310C8">
        <w:rPr>
          <w:rFonts w:eastAsia="Arial Unicode MS" w:cs="Arial Unicode MS"/>
          <w:b/>
          <w:bCs/>
          <w:color w:val="000000"/>
          <w:szCs w:val="22"/>
          <w:u w:color="000000"/>
          <w:bdr w:val="nil"/>
          <w14:textOutline w14:w="0" w14:cap="flat" w14:cmpd="sng" w14:algn="ctr">
            <w14:noFill/>
            <w14:prstDash w14:val="solid"/>
            <w14:bevel/>
          </w14:textOutline>
        </w:rPr>
        <w:t xml:space="preserve">Scenarios built upon the </w:t>
      </w:r>
      <w:r w:rsidRPr="009310C8">
        <w:rPr>
          <w:rFonts w:eastAsia="Arial Unicode MS" w:cs="Arial Unicode MS"/>
          <w:b/>
          <w:bCs/>
          <w:color w:val="000000"/>
          <w:szCs w:val="22"/>
          <w:u w:color="000000"/>
          <w:bdr w:val="nil"/>
          <w:lang w:val="da-DK"/>
          <w14:textOutline w14:w="0" w14:cap="flat" w14:cmpd="sng" w14:algn="ctr">
            <w14:noFill/>
            <w14:prstDash w14:val="solid"/>
            <w14:bevel/>
          </w14:textOutline>
        </w:rPr>
        <w:t>Baseline</w:t>
      </w:r>
      <w:r w:rsidRPr="009310C8">
        <w:rPr>
          <w:rFonts w:eastAsia="Arial Unicode MS" w:cs="Arial Unicode MS"/>
          <w:b/>
          <w:bCs/>
          <w:color w:val="000000"/>
          <w:szCs w:val="22"/>
          <w:u w:color="000000"/>
          <w:bdr w:val="nil"/>
          <w14:textOutline w14:w="0" w14:cap="flat" w14:cmpd="sng" w14:algn="ctr">
            <w14:noFill/>
            <w14:prstDash w14:val="solid"/>
            <w14:bevel/>
          </w14:textOutline>
        </w:rPr>
        <w:t>: Water Table</w:t>
      </w:r>
      <w:commentRangeEnd w:id="184"/>
      <w:r w:rsidRPr="009310C8">
        <w:rPr>
          <w:rFonts w:eastAsia="Arial Unicode MS" w:cs="Arial Unicode MS"/>
          <w:color w:val="000000"/>
          <w:sz w:val="16"/>
          <w:szCs w:val="16"/>
          <w:u w:color="000000"/>
          <w:bdr w:val="none" w:sz="0" w:space="0" w:color="auto" w:frame="1"/>
          <w14:textOutline w14:w="0" w14:cap="flat" w14:cmpd="sng" w14:algn="ctr">
            <w14:noFill/>
            <w14:prstDash w14:val="solid"/>
            <w14:bevel/>
          </w14:textOutline>
        </w:rPr>
        <w:commentReference w:id="184"/>
      </w:r>
      <w:commentRangeEnd w:id="185"/>
      <w:r w:rsidRPr="009310C8">
        <w:rPr>
          <w:rFonts w:eastAsia="Arial Unicode MS" w:cs="Arial Unicode MS"/>
          <w:color w:val="000000"/>
          <w:sz w:val="16"/>
          <w:szCs w:val="16"/>
          <w:u w:color="000000"/>
          <w:bdr w:val="none" w:sz="0" w:space="0" w:color="auto" w:frame="1"/>
          <w14:textOutline w14:w="0" w14:cap="flat" w14:cmpd="sng" w14:algn="ctr">
            <w14:noFill/>
            <w14:prstDash w14:val="solid"/>
            <w14:bevel/>
          </w14:textOutline>
        </w:rPr>
        <w:commentReference w:id="185"/>
      </w:r>
    </w:p>
    <w:p w14:paraId="6CABC1A6"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A (currently unquantified) portion of the landfill’s permitted airspace seems to lie below the groundwater level, and it is unclear at this time </w:t>
      </w:r>
      <w:proofErr w:type="gramStart"/>
      <w:r w:rsidRPr="009310C8">
        <w:rPr>
          <w:rFonts w:eastAsia="Arial Unicode MS" w:cs="Arial Unicode MS"/>
          <w:color w:val="000000"/>
          <w:szCs w:val="22"/>
          <w:u w:color="000000"/>
          <w:bdr w:val="nil"/>
          <w14:textOutline w14:w="0" w14:cap="flat" w14:cmpd="sng" w14:algn="ctr">
            <w14:noFill/>
            <w14:prstDash w14:val="solid"/>
            <w14:bevel/>
          </w14:textOutline>
        </w:rPr>
        <w:t>whether or not</w:t>
      </w:r>
      <w:proofErr w:type="gram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Oregon DEQ regulations will allow this theoretical airspace to be used. if not permitted, actual permitted airspace would decrease and the lifespan of the landfill would shorten, in proportion to the volume affected.</w:t>
      </w:r>
    </w:p>
    <w:p w14:paraId="1430F45E"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p>
    <w:p w14:paraId="351B85C1" w14:textId="77777777" w:rsidR="00F274B3" w:rsidRPr="009310C8" w:rsidRDefault="00F274B3" w:rsidP="00F274B3">
      <w:pPr>
        <w:spacing w:after="0" w:line="240" w:lineRule="auto"/>
        <w:rPr>
          <w:rFonts w:eastAsia="Arial Unicode MS" w:cs="Arial Unicode MS"/>
          <w:color w:val="000000"/>
          <w:szCs w:val="22"/>
          <w:u w:color="000000"/>
        </w:rPr>
      </w:pPr>
      <w:commentRangeStart w:id="186"/>
      <w:commentRangeStart w:id="187"/>
    </w:p>
    <w:p w14:paraId="7BE6FB27" w14:textId="77777777" w:rsidR="00F274B3" w:rsidRPr="009310C8" w:rsidRDefault="00F274B3" w:rsidP="00F274B3">
      <w:pPr>
        <w:spacing w:after="0" w:line="240" w:lineRule="auto"/>
        <w:rPr>
          <w:rFonts w:eastAsia="Arial Unicode MS" w:cs="Arial Unicode MS"/>
          <w:b/>
          <w:bCs/>
          <w:color w:val="000000"/>
          <w:szCs w:val="22"/>
          <w:u w:color="000000"/>
        </w:rPr>
      </w:pPr>
      <w:r w:rsidRPr="009310C8">
        <w:rPr>
          <w:rFonts w:eastAsia="Arial Unicode MS" w:cs="Arial Unicode MS"/>
          <w:b/>
          <w:bCs/>
          <w:color w:val="000000"/>
          <w:szCs w:val="22"/>
          <w:u w:color="000000"/>
        </w:rPr>
        <w:t xml:space="preserve">Scenarios built upon the </w:t>
      </w:r>
      <w:r w:rsidRPr="009310C8">
        <w:rPr>
          <w:rFonts w:eastAsia="Arial Unicode MS" w:cs="Arial Unicode MS"/>
          <w:b/>
          <w:bCs/>
          <w:color w:val="000000"/>
          <w:szCs w:val="22"/>
          <w:u w:color="000000"/>
          <w:lang w:val="da-DK"/>
        </w:rPr>
        <w:t>Baseline</w:t>
      </w:r>
      <w:r w:rsidRPr="009310C8">
        <w:rPr>
          <w:rFonts w:eastAsia="Arial Unicode MS" w:cs="Arial Unicode MS"/>
          <w:b/>
          <w:bCs/>
          <w:color w:val="000000"/>
          <w:szCs w:val="22"/>
          <w:u w:color="000000"/>
        </w:rPr>
        <w:t>: Expansion(s)</w:t>
      </w:r>
      <w:commentRangeEnd w:id="186"/>
      <w:r w:rsidRPr="009310C8">
        <w:rPr>
          <w:rFonts w:eastAsia="Arial Unicode MS" w:cs="Arial Unicode MS"/>
          <w:vanish/>
          <w:color w:val="000000"/>
          <w:szCs w:val="22"/>
          <w:u w:color="000000"/>
        </w:rPr>
        <w:commentReference w:id="186"/>
      </w:r>
      <w:commentRangeEnd w:id="187"/>
      <w:r w:rsidRPr="009310C8">
        <w:rPr>
          <w:rFonts w:eastAsia="Arial Unicode MS" w:cs="Arial Unicode MS"/>
          <w:vanish/>
          <w:color w:val="000000"/>
          <w:szCs w:val="22"/>
          <w:u w:color="000000"/>
        </w:rPr>
        <w:commentReference w:id="187"/>
      </w:r>
    </w:p>
    <w:p w14:paraId="673DF04A"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b/>
          <w:bCs/>
          <w:color w:val="000000"/>
          <w:szCs w:val="22"/>
          <w:u w:color="000000"/>
          <w:bdr w:val="nil"/>
          <w14:textOutline w14:w="0" w14:cap="flat" w14:cmpd="sng" w14:algn="ctr">
            <w14:noFill/>
            <w14:prstDash w14:val="solid"/>
            <w14:bevel/>
          </w14:textOutline>
        </w:rPr>
      </w:pPr>
      <w:commentRangeStart w:id="188"/>
      <w:r w:rsidRPr="009310C8">
        <w:rPr>
          <w:rFonts w:eastAsia="Arial Unicode MS" w:cs="Arial Unicode MS"/>
          <w:b/>
          <w:bCs/>
          <w:color w:val="000000"/>
          <w:szCs w:val="22"/>
          <w:u w:color="000000"/>
          <w:bdr w:val="nil"/>
          <w14:textOutline w14:w="0" w14:cap="flat" w14:cmpd="sng" w14:algn="ctr">
            <w14:noFill/>
            <w14:prstDash w14:val="solid"/>
            <w14:bevel/>
          </w14:textOutline>
        </w:rPr>
        <w:t xml:space="preserve">Scenarios built upon the </w:t>
      </w:r>
      <w:r w:rsidRPr="009310C8">
        <w:rPr>
          <w:rFonts w:eastAsia="Arial Unicode MS" w:cs="Arial Unicode MS"/>
          <w:b/>
          <w:bCs/>
          <w:color w:val="000000"/>
          <w:szCs w:val="22"/>
          <w:u w:color="000000"/>
          <w:bdr w:val="nil"/>
          <w:lang w:val="da-DK"/>
          <w14:textOutline w14:w="0" w14:cap="flat" w14:cmpd="sng" w14:algn="ctr">
            <w14:noFill/>
            <w14:prstDash w14:val="solid"/>
            <w14:bevel/>
          </w14:textOutline>
        </w:rPr>
        <w:t>Baseline</w:t>
      </w:r>
      <w:r w:rsidRPr="009310C8">
        <w:rPr>
          <w:rFonts w:eastAsia="Arial Unicode MS" w:cs="Arial Unicode MS"/>
          <w:b/>
          <w:bCs/>
          <w:color w:val="000000"/>
          <w:szCs w:val="22"/>
          <w:u w:color="000000"/>
          <w:bdr w:val="nil"/>
          <w14:textOutline w14:w="0" w14:cap="flat" w14:cmpd="sng" w14:algn="ctr">
            <w14:noFill/>
            <w14:prstDash w14:val="solid"/>
            <w14:bevel/>
          </w14:textOutline>
        </w:rPr>
        <w:t>: Expansion(s)</w:t>
      </w:r>
      <w:commentRangeEnd w:id="188"/>
      <w:r w:rsidRPr="009310C8">
        <w:rPr>
          <w:rFonts w:eastAsia="Calibri" w:cs="Times New Roman"/>
          <w:sz w:val="16"/>
          <w:szCs w:val="16"/>
          <w:u w:color="000000"/>
        </w:rPr>
        <w:commentReference w:id="188"/>
      </w:r>
    </w:p>
    <w:p w14:paraId="4E384117"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The baseline scenario may only be fully realized in combination with a landfill expansion – to serve as a bridge landfilling site that allows time for the quarry airspace to be pre-excavated. The landfill owner has indicated that it will apply for such an expansion, likely in the first half </w:t>
      </w:r>
      <w:r w:rsidRPr="009310C8">
        <w:rPr>
          <w:rFonts w:eastAsia="Arial Unicode MS" w:cs="Arial Unicode MS"/>
          <w:color w:val="000000"/>
          <w:szCs w:val="22"/>
          <w:u w:color="000000"/>
          <w:bdr w:val="nil"/>
          <w14:textOutline w14:w="0" w14:cap="flat" w14:cmpd="sng" w14:algn="ctr">
            <w14:noFill/>
            <w14:prstDash w14:val="solid"/>
            <w14:bevel/>
          </w14:textOutline>
        </w:rPr>
        <w:lastRenderedPageBreak/>
        <w:t xml:space="preserve">of 2023. Almost certainly this expansion site would be the area south of Coffin Butte Road that is already zoned as Landfill Site; it’s </w:t>
      </w:r>
      <w:r w:rsidRPr="009310C8">
        <w:rPr>
          <w:rFonts w:eastAsia="Arial Unicode MS" w:cs="Arial Unicode MS"/>
          <w:color w:val="000000"/>
          <w:szCs w:val="22"/>
          <w:highlight w:val="yellow"/>
          <w:u w:color="000000"/>
          <w:bdr w:val="nil"/>
          <w14:textOutline w14:w="0" w14:cap="flat" w14:cmpd="sng" w14:algn="ctr">
            <w14:noFill/>
            <w14:prstDash w14:val="solid"/>
            <w14:bevel/>
          </w14:textOutline>
        </w:rPr>
        <w:t>unlikely</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that the expansion would involve the airspace over the road itself, as closing the road proved problematic in the 2021 expansion attempt. We can roughly estimate the size of this expansion airspace as 6</w:t>
      </w:r>
      <w:commentRangeStart w:id="189"/>
      <w:commentRangeStart w:id="190"/>
      <w:r w:rsidRPr="009310C8">
        <w:rPr>
          <w:rFonts w:eastAsia="Arial Unicode MS" w:cs="Arial Unicode MS"/>
          <w:color w:val="000000"/>
          <w:szCs w:val="22"/>
          <w:u w:color="000000"/>
          <w:bdr w:val="nil"/>
          <w14:textOutline w14:w="0" w14:cap="flat" w14:cmpd="sng" w14:algn="ctr">
            <w14:noFill/>
            <w14:prstDash w14:val="solid"/>
            <w14:bevel/>
          </w14:textOutline>
        </w:rPr>
        <w:t>M cubic yards</w:t>
      </w:r>
      <w:commentRangeEnd w:id="189"/>
      <w:r w:rsidRPr="009310C8">
        <w:rPr>
          <w:rFonts w:eastAsia="Calibri" w:cs="Times New Roman"/>
          <w:sz w:val="16"/>
          <w:szCs w:val="16"/>
          <w:u w:color="000000"/>
        </w:rPr>
        <w:commentReference w:id="189"/>
      </w:r>
      <w:commentRangeEnd w:id="190"/>
      <w:r w:rsidRPr="009310C8">
        <w:rPr>
          <w:rFonts w:eastAsia="Calibri" w:cs="Times New Roman"/>
          <w:sz w:val="16"/>
          <w:szCs w:val="16"/>
          <w:u w:color="000000"/>
        </w:rPr>
        <w:commentReference w:id="190"/>
      </w:r>
      <w:r w:rsidRPr="009310C8">
        <w:rPr>
          <w:rFonts w:eastAsia="Arial Unicode MS" w:cs="Arial Unicode MS"/>
          <w:color w:val="000000"/>
          <w:szCs w:val="22"/>
          <w:u w:color="000000"/>
          <w:bdr w:val="nil"/>
          <w14:textOutline w14:w="0" w14:cap="flat" w14:cmpd="sng" w14:algn="ctr">
            <w14:noFill/>
            <w14:prstDash w14:val="solid"/>
            <w14:bevel/>
          </w14:textOutline>
        </w:rPr>
        <w:t>.</w:t>
      </w:r>
    </w:p>
    <w:p w14:paraId="5F25F302"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p>
    <w:p w14:paraId="4DE883E5"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This application </w:t>
      </w:r>
      <w:r w:rsidRPr="009310C8">
        <w:rPr>
          <w:rFonts w:eastAsia="Arial Unicode MS" w:cs="Arial Unicode MS"/>
          <w:color w:val="000000"/>
          <w:szCs w:val="22"/>
          <w:highlight w:val="yellow"/>
          <w:u w:color="000000"/>
          <w:bdr w:val="nil"/>
          <w14:textOutline w14:w="0" w14:cap="flat" w14:cmpd="sng" w14:algn="ctr">
            <w14:noFill/>
            <w14:prstDash w14:val="solid"/>
            <w14:bevel/>
          </w14:textOutline>
        </w:rPr>
        <w:t>may</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 be followed by others, either to continue to act as bridges for quarry excavation or to take advantage of the removal of the intake cap, which happens once the first expansion is approved, according to the 2020 Franchise Agreement. These further expansions may close Coffin Butte Road or seek to rezone other areas around the landfill as Landfill Sites.</w:t>
      </w:r>
    </w:p>
    <w:p w14:paraId="6C18BECE"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p>
    <w:p w14:paraId="0C5CE425"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We can represent the effect this set of scenarios would have on baseline longevity, as Figure 3.4. </w:t>
      </w:r>
    </w:p>
    <w:p w14:paraId="62A903EE"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r w:rsidRPr="009310C8">
        <w:rPr>
          <w:rFonts w:eastAsia="Arial Unicode MS" w:cs="Arial Unicode MS"/>
          <w:noProof/>
          <w:color w:val="000000"/>
          <w:szCs w:val="22"/>
          <w:u w:color="000000"/>
          <w:bdr w:val="nil"/>
          <w14:textOutline w14:w="0" w14:cap="flat" w14:cmpd="sng" w14:algn="ctr">
            <w14:noFill/>
            <w14:prstDash w14:val="solid"/>
            <w14:bevel/>
          </w14:textOutline>
        </w:rPr>
        <w:drawing>
          <wp:anchor distT="152400" distB="152400" distL="152400" distR="152400" simplePos="0" relativeHeight="251661312" behindDoc="0" locked="0" layoutInCell="1" allowOverlap="1" wp14:anchorId="6C20CA12" wp14:editId="40F4FC8B">
            <wp:simplePos x="0" y="0"/>
            <wp:positionH relativeFrom="margin">
              <wp:posOffset>-6350</wp:posOffset>
            </wp:positionH>
            <wp:positionV relativeFrom="line">
              <wp:posOffset>165100</wp:posOffset>
            </wp:positionV>
            <wp:extent cx="5943600" cy="3441032"/>
            <wp:effectExtent l="0" t="0" r="0" b="0"/>
            <wp:wrapThrough wrapText="bothSides" distL="152400" distR="152400">
              <wp:wrapPolygon edited="1">
                <wp:start x="0" y="0"/>
                <wp:lineTo x="21600" y="0"/>
                <wp:lineTo x="21600" y="21606"/>
                <wp:lineTo x="0" y="21606"/>
                <wp:lineTo x="0" y="0"/>
              </wp:wrapPolygon>
            </wp:wrapThrough>
            <wp:docPr id="1073741839" name="officeArt object"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9" name="officeArt object" descr="Chart, histogram&#10;&#10;Description automatically generated"/>
                    <pic:cNvPicPr>
                      <a:picLocks noChangeAspect="1"/>
                    </pic:cNvPicPr>
                  </pic:nvPicPr>
                  <pic:blipFill>
                    <a:blip r:embed="rId26"/>
                    <a:stretch>
                      <a:fillRect/>
                    </a:stretch>
                  </pic:blipFill>
                  <pic:spPr>
                    <a:xfrm>
                      <a:off x="0" y="0"/>
                      <a:ext cx="5943600" cy="3441032"/>
                    </a:xfrm>
                    <a:prstGeom prst="rect">
                      <a:avLst/>
                    </a:prstGeom>
                    <a:ln w="12700" cap="flat">
                      <a:noFill/>
                      <a:miter lim="400000"/>
                    </a:ln>
                    <a:effectLst/>
                  </pic:spPr>
                </pic:pic>
              </a:graphicData>
            </a:graphic>
          </wp:anchor>
        </w:drawing>
      </w:r>
    </w:p>
    <w:p w14:paraId="0908ACE9" w14:textId="77777777" w:rsidR="00F274B3" w:rsidRPr="009310C8" w:rsidRDefault="00F274B3" w:rsidP="00F274B3">
      <w:pPr>
        <w:pBdr>
          <w:top w:val="nil"/>
          <w:left w:val="nil"/>
          <w:bottom w:val="nil"/>
          <w:right w:val="nil"/>
          <w:between w:val="nil"/>
          <w:bar w:val="nil"/>
        </w:pBdr>
        <w:spacing w:after="0" w:line="240" w:lineRule="auto"/>
        <w:jc w:val="center"/>
        <w:rPr>
          <w:rFonts w:eastAsia="Arial Unicode MS" w:cs="Arial Unicode MS"/>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Figure 3.4</w:t>
      </w:r>
    </w:p>
    <w:p w14:paraId="2CDE2C41"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p>
    <w:p w14:paraId="625489A3"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p>
    <w:p w14:paraId="60310BC1"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p>
    <w:p w14:paraId="549CC746"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p>
    <w:p w14:paraId="1D95B24E"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p>
    <w:p w14:paraId="12E62711"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p>
    <w:p w14:paraId="22756AA7"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p>
    <w:p w14:paraId="0D895A58"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p>
    <w:p w14:paraId="695B94FE"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p>
    <w:p w14:paraId="796FC8DC"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p>
    <w:p w14:paraId="50799209" w14:textId="77777777" w:rsidR="00F274B3" w:rsidRPr="009310C8" w:rsidRDefault="00F274B3" w:rsidP="00F274B3">
      <w:pPr>
        <w:spacing w:after="0" w:line="240" w:lineRule="auto"/>
        <w:rPr>
          <w:rFonts w:eastAsia="Arial Unicode MS" w:cs="Arial Unicode MS"/>
          <w:color w:val="000000"/>
          <w:szCs w:val="22"/>
          <w:u w:color="000000"/>
        </w:rPr>
      </w:pPr>
      <w:commentRangeStart w:id="191"/>
      <w:commentRangeStart w:id="192"/>
    </w:p>
    <w:p w14:paraId="62E455AF" w14:textId="77777777" w:rsidR="00F274B3" w:rsidRPr="009310C8" w:rsidRDefault="00F274B3" w:rsidP="00F274B3">
      <w:pPr>
        <w:spacing w:after="0" w:line="240" w:lineRule="auto"/>
        <w:rPr>
          <w:rFonts w:eastAsia="Arial Unicode MS" w:cs="Arial Unicode MS"/>
          <w:b/>
          <w:bCs/>
          <w:color w:val="000000"/>
          <w:szCs w:val="22"/>
          <w:u w:color="000000"/>
        </w:rPr>
      </w:pPr>
      <w:r w:rsidRPr="009310C8">
        <w:rPr>
          <w:rFonts w:eastAsia="Arial Unicode MS" w:cs="Arial Unicode MS"/>
          <w:b/>
          <w:bCs/>
          <w:color w:val="000000"/>
          <w:szCs w:val="22"/>
          <w:u w:color="000000"/>
        </w:rPr>
        <w:t xml:space="preserve">Scenarios built upon the </w:t>
      </w:r>
      <w:r w:rsidRPr="009310C8">
        <w:rPr>
          <w:rFonts w:eastAsia="Arial Unicode MS" w:cs="Arial Unicode MS"/>
          <w:b/>
          <w:bCs/>
          <w:color w:val="000000"/>
          <w:szCs w:val="22"/>
          <w:u w:color="000000"/>
          <w:lang w:val="da-DK"/>
        </w:rPr>
        <w:t>Baseline</w:t>
      </w:r>
      <w:r w:rsidRPr="009310C8">
        <w:rPr>
          <w:rFonts w:eastAsia="Arial Unicode MS" w:cs="Arial Unicode MS"/>
          <w:b/>
          <w:bCs/>
          <w:color w:val="000000"/>
          <w:szCs w:val="22"/>
          <w:u w:color="000000"/>
        </w:rPr>
        <w:t>: Historical Variance</w:t>
      </w:r>
      <w:commentRangeEnd w:id="191"/>
      <w:r w:rsidRPr="009310C8">
        <w:rPr>
          <w:rFonts w:eastAsia="Arial Unicode MS" w:cs="Arial Unicode MS"/>
          <w:vanish/>
          <w:color w:val="000000"/>
          <w:szCs w:val="22"/>
          <w:u w:color="000000"/>
        </w:rPr>
        <w:commentReference w:id="191"/>
      </w:r>
      <w:commentRangeEnd w:id="192"/>
      <w:r w:rsidRPr="009310C8">
        <w:rPr>
          <w:rFonts w:eastAsia="Arial Unicode MS" w:cs="Arial Unicode MS"/>
          <w:vanish/>
          <w:color w:val="000000"/>
          <w:szCs w:val="22"/>
          <w:u w:color="000000"/>
        </w:rPr>
        <w:commentReference w:id="192"/>
      </w:r>
    </w:p>
    <w:p w14:paraId="6CB8026C"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b/>
          <w:bCs/>
          <w:color w:val="000000"/>
          <w:szCs w:val="22"/>
          <w:u w:color="000000"/>
          <w:bdr w:val="nil"/>
          <w14:textOutline w14:w="0" w14:cap="flat" w14:cmpd="sng" w14:algn="ctr">
            <w14:noFill/>
            <w14:prstDash w14:val="solid"/>
            <w14:bevel/>
          </w14:textOutline>
        </w:rPr>
      </w:pPr>
      <w:commentRangeStart w:id="193"/>
      <w:r w:rsidRPr="009310C8">
        <w:rPr>
          <w:rFonts w:eastAsia="Arial Unicode MS" w:cs="Arial Unicode MS"/>
          <w:b/>
          <w:bCs/>
          <w:color w:val="000000"/>
          <w:szCs w:val="22"/>
          <w:u w:color="000000"/>
          <w:bdr w:val="nil"/>
          <w14:textOutline w14:w="0" w14:cap="flat" w14:cmpd="sng" w14:algn="ctr">
            <w14:noFill/>
            <w14:prstDash w14:val="solid"/>
            <w14:bevel/>
          </w14:textOutline>
        </w:rPr>
        <w:t xml:space="preserve">Scenarios built upon the </w:t>
      </w:r>
      <w:r w:rsidRPr="009310C8">
        <w:rPr>
          <w:rFonts w:eastAsia="Arial Unicode MS" w:cs="Arial Unicode MS"/>
          <w:b/>
          <w:bCs/>
          <w:color w:val="000000"/>
          <w:szCs w:val="22"/>
          <w:u w:color="000000"/>
          <w:bdr w:val="nil"/>
          <w:lang w:val="da-DK"/>
          <w14:textOutline w14:w="0" w14:cap="flat" w14:cmpd="sng" w14:algn="ctr">
            <w14:noFill/>
            <w14:prstDash w14:val="solid"/>
            <w14:bevel/>
          </w14:textOutline>
        </w:rPr>
        <w:t>Baseline</w:t>
      </w:r>
      <w:r w:rsidRPr="009310C8">
        <w:rPr>
          <w:rFonts w:eastAsia="Arial Unicode MS" w:cs="Arial Unicode MS"/>
          <w:b/>
          <w:bCs/>
          <w:color w:val="000000"/>
          <w:szCs w:val="22"/>
          <w:u w:color="000000"/>
          <w:bdr w:val="nil"/>
          <w14:textOutline w14:w="0" w14:cap="flat" w14:cmpd="sng" w14:algn="ctr">
            <w14:noFill/>
            <w14:prstDash w14:val="solid"/>
            <w14:bevel/>
          </w14:textOutline>
        </w:rPr>
        <w:t>: Historical Variance</w:t>
      </w:r>
      <w:commentRangeEnd w:id="193"/>
      <w:r w:rsidRPr="009310C8">
        <w:rPr>
          <w:rFonts w:eastAsia="Calibri" w:cs="Times New Roman"/>
          <w:sz w:val="16"/>
          <w:szCs w:val="16"/>
          <w:u w:color="000000"/>
        </w:rPr>
        <w:commentReference w:id="193"/>
      </w:r>
    </w:p>
    <w:p w14:paraId="6A41DFFE"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The baseline scenario is derived primarily from the annual intake the landfill owner has achieved and would like to maintain. </w:t>
      </w:r>
      <w:proofErr w:type="gramStart"/>
      <w:r w:rsidRPr="009310C8">
        <w:rPr>
          <w:rFonts w:eastAsia="Arial Unicode MS" w:cs="Arial Unicode MS"/>
          <w:color w:val="000000"/>
          <w:szCs w:val="22"/>
          <w:u w:color="000000"/>
          <w:bdr w:val="nil"/>
          <w14:textOutline w14:w="0" w14:cap="flat" w14:cmpd="sng" w14:algn="ctr">
            <w14:noFill/>
            <w14:prstDash w14:val="solid"/>
            <w14:bevel/>
          </w14:textOutline>
        </w:rPr>
        <w:t>In reality such</w:t>
      </w:r>
      <w:proofErr w:type="gram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stability occurs rarely if ever. Historically, the annual intake of a landfill is determined by many factors, many beyond the owner’s ability to control or to counteract by expanding the </w:t>
      </w:r>
      <w:proofErr w:type="spellStart"/>
      <w:r w:rsidRPr="009310C8">
        <w:rPr>
          <w:rFonts w:eastAsia="Arial Unicode MS" w:cs="Arial Unicode MS"/>
          <w:color w:val="000000"/>
          <w:szCs w:val="22"/>
          <w:u w:color="000000"/>
          <w:bdr w:val="nil"/>
          <w14:textOutline w14:w="0" w14:cap="flat" w14:cmpd="sng" w14:algn="ctr">
            <w14:noFill/>
            <w14:prstDash w14:val="solid"/>
            <w14:bevel/>
          </w14:textOutline>
        </w:rPr>
        <w:t>wasteshed</w:t>
      </w:r>
      <w:proofErr w:type="spellEnd"/>
      <w:r w:rsidRPr="009310C8">
        <w:rPr>
          <w:rFonts w:eastAsia="Arial Unicode MS" w:cs="Arial Unicode MS"/>
          <w:color w:val="000000"/>
          <w:szCs w:val="22"/>
          <w:u w:color="000000"/>
          <w:bdr w:val="nil"/>
          <w14:textOutline w14:w="0" w14:cap="flat" w14:cmpd="sng" w14:algn="ctr">
            <w14:noFill/>
            <w14:prstDash w14:val="solid"/>
            <w14:bevel/>
          </w14:textOutline>
        </w:rPr>
        <w:t>.</w:t>
      </w:r>
    </w:p>
    <w:p w14:paraId="7C3B0FBA"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p>
    <w:p w14:paraId="00D74776"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The following graphic (Figure 3.5) shows variance due to (a) slow but steady demand by people to reduce their “tax” of garbage disposal costs, (b) growing demand by people for less polluting alternatives to waste disposal, (c) growing population in the </w:t>
      </w:r>
      <w:proofErr w:type="spellStart"/>
      <w:r w:rsidRPr="009310C8">
        <w:rPr>
          <w:rFonts w:eastAsia="Arial Unicode MS" w:cs="Arial Unicode MS"/>
          <w:color w:val="000000"/>
          <w:szCs w:val="22"/>
          <w:u w:color="000000"/>
          <w:bdr w:val="nil"/>
          <w14:textOutline w14:w="0" w14:cap="flat" w14:cmpd="sng" w14:algn="ctr">
            <w14:noFill/>
            <w14:prstDash w14:val="solid"/>
            <w14:bevel/>
          </w14:textOutline>
        </w:rPr>
        <w:t>wasteshed</w:t>
      </w:r>
      <w:proofErr w:type="spellEnd"/>
      <w:r w:rsidRPr="009310C8">
        <w:rPr>
          <w:rFonts w:eastAsia="Arial Unicode MS" w:cs="Arial Unicode MS"/>
          <w:color w:val="000000"/>
          <w:szCs w:val="22"/>
          <w:u w:color="000000"/>
          <w:bdr w:val="nil"/>
          <w14:textOutline w14:w="0" w14:cap="flat" w14:cmpd="sng" w14:algn="ctr">
            <w14:noFill/>
            <w14:prstDash w14:val="solid"/>
            <w14:bevel/>
          </w14:textOutline>
        </w:rPr>
        <w:t>, (d) competitive pressure from innovative alternatives to landfilling, (e) sudden spikes in intake due to wildfires, floods, and other climate-related disasters, and (f) pressure by the landfill owner to maintain intake via downward pricing and cost-cutting. These “human factors” are discussed more fully in Section 4.</w:t>
      </w:r>
    </w:p>
    <w:p w14:paraId="5DDD3B21"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p>
    <w:p w14:paraId="0B3242D9"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p>
    <w:p w14:paraId="223B4651"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r w:rsidRPr="009310C8">
        <w:rPr>
          <w:rFonts w:eastAsia="Arial Unicode MS" w:cs="Arial Unicode MS"/>
          <w:noProof/>
          <w:color w:val="000000"/>
          <w:szCs w:val="22"/>
          <w:u w:color="000000"/>
          <w:bdr w:val="nil"/>
          <w14:textOutline w14:w="0" w14:cap="flat" w14:cmpd="sng" w14:algn="ctr">
            <w14:noFill/>
            <w14:prstDash w14:val="solid"/>
            <w14:bevel/>
          </w14:textOutline>
        </w:rPr>
        <w:drawing>
          <wp:anchor distT="152400" distB="152400" distL="152400" distR="152400" simplePos="0" relativeHeight="251662336" behindDoc="0" locked="0" layoutInCell="1" allowOverlap="1" wp14:anchorId="11892F8C" wp14:editId="56F1D989">
            <wp:simplePos x="0" y="0"/>
            <wp:positionH relativeFrom="margin">
              <wp:posOffset>-6350</wp:posOffset>
            </wp:positionH>
            <wp:positionV relativeFrom="page">
              <wp:posOffset>694935</wp:posOffset>
            </wp:positionV>
            <wp:extent cx="5943600" cy="3441032"/>
            <wp:effectExtent l="0" t="0" r="0" b="0"/>
            <wp:wrapThrough wrapText="bothSides" distL="152400" distR="152400">
              <wp:wrapPolygon edited="1">
                <wp:start x="0" y="0"/>
                <wp:lineTo x="21600" y="0"/>
                <wp:lineTo x="21600" y="21606"/>
                <wp:lineTo x="0" y="21606"/>
                <wp:lineTo x="0" y="0"/>
              </wp:wrapPolygon>
            </wp:wrapThrough>
            <wp:docPr id="1073741840" name="officeArt object"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0" name="officeArt object" descr="Chart, histogram&#10;&#10;Description automatically generated"/>
                    <pic:cNvPicPr>
                      <a:picLocks noChangeAspect="1"/>
                    </pic:cNvPicPr>
                  </pic:nvPicPr>
                  <pic:blipFill>
                    <a:blip r:embed="rId27"/>
                    <a:stretch>
                      <a:fillRect/>
                    </a:stretch>
                  </pic:blipFill>
                  <pic:spPr>
                    <a:xfrm>
                      <a:off x="0" y="0"/>
                      <a:ext cx="5943600" cy="3441032"/>
                    </a:xfrm>
                    <a:prstGeom prst="rect">
                      <a:avLst/>
                    </a:prstGeom>
                    <a:ln w="12700" cap="flat">
                      <a:noFill/>
                      <a:miter lim="400000"/>
                    </a:ln>
                    <a:effectLst/>
                  </pic:spPr>
                </pic:pic>
              </a:graphicData>
            </a:graphic>
          </wp:anchor>
        </w:drawing>
      </w:r>
    </w:p>
    <w:p w14:paraId="57054FD7" w14:textId="77777777" w:rsidR="00F274B3" w:rsidRPr="009310C8" w:rsidRDefault="00F274B3" w:rsidP="00F274B3">
      <w:pPr>
        <w:pBdr>
          <w:top w:val="nil"/>
          <w:left w:val="nil"/>
          <w:bottom w:val="nil"/>
          <w:right w:val="nil"/>
          <w:between w:val="nil"/>
          <w:bar w:val="nil"/>
        </w:pBdr>
        <w:spacing w:after="0" w:line="240" w:lineRule="auto"/>
        <w:jc w:val="center"/>
        <w:rPr>
          <w:rFonts w:eastAsia="Arial Unicode MS" w:cs="Arial Unicode MS"/>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Figure 3.5</w:t>
      </w:r>
    </w:p>
    <w:p w14:paraId="01D4D0B6"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b/>
          <w:bCs/>
          <w:color w:val="000000"/>
          <w:szCs w:val="22"/>
          <w:u w:color="000000"/>
          <w:bdr w:val="nil"/>
          <w14:textOutline w14:w="0" w14:cap="flat" w14:cmpd="sng" w14:algn="ctr">
            <w14:noFill/>
            <w14:prstDash w14:val="solid"/>
            <w14:bevel/>
          </w14:textOutline>
        </w:rPr>
      </w:pPr>
    </w:p>
    <w:p w14:paraId="5C579548" w14:textId="77777777" w:rsidR="00F274B3" w:rsidRPr="009310C8" w:rsidRDefault="00F274B3" w:rsidP="00F274B3">
      <w:pPr>
        <w:spacing w:after="0" w:line="240" w:lineRule="auto"/>
        <w:rPr>
          <w:rFonts w:eastAsia="Arial Unicode MS" w:cs="Arial Unicode MS"/>
          <w:color w:val="000000"/>
          <w:szCs w:val="22"/>
          <w:u w:color="000000"/>
        </w:rPr>
      </w:pPr>
      <w:r w:rsidRPr="009310C8">
        <w:rPr>
          <w:rFonts w:eastAsia="Arial Unicode MS" w:cs="Arial Unicode MS"/>
          <w:color w:val="000000"/>
          <w:szCs w:val="22"/>
          <w:u w:color="000000"/>
        </w:rPr>
        <w:t xml:space="preserve"> </w:t>
      </w:r>
      <w:commentRangeStart w:id="194"/>
      <w:commentRangeStart w:id="195"/>
    </w:p>
    <w:p w14:paraId="2706C9B8" w14:textId="77777777" w:rsidR="00F274B3" w:rsidRPr="009310C8" w:rsidRDefault="00F274B3" w:rsidP="00F274B3">
      <w:pPr>
        <w:spacing w:after="0" w:line="240" w:lineRule="auto"/>
        <w:rPr>
          <w:rFonts w:eastAsia="Arial Unicode MS" w:cs="Arial Unicode MS"/>
          <w:b/>
          <w:bCs/>
          <w:color w:val="000000"/>
          <w:szCs w:val="22"/>
          <w:u w:color="000000"/>
        </w:rPr>
      </w:pPr>
      <w:r w:rsidRPr="009310C8">
        <w:rPr>
          <w:rFonts w:eastAsia="Arial Unicode MS" w:cs="Arial Unicode MS"/>
          <w:b/>
          <w:bCs/>
          <w:color w:val="000000"/>
          <w:szCs w:val="22"/>
          <w:u w:color="000000"/>
        </w:rPr>
        <w:t xml:space="preserve">Scenarios built upon the </w:t>
      </w:r>
      <w:r w:rsidRPr="009310C8">
        <w:rPr>
          <w:rFonts w:eastAsia="Arial Unicode MS" w:cs="Arial Unicode MS"/>
          <w:b/>
          <w:bCs/>
          <w:color w:val="000000"/>
          <w:szCs w:val="22"/>
          <w:u w:color="000000"/>
          <w:lang w:val="da-DK"/>
        </w:rPr>
        <w:t>Baseline</w:t>
      </w:r>
      <w:r w:rsidRPr="009310C8">
        <w:rPr>
          <w:rFonts w:eastAsia="Arial Unicode MS" w:cs="Arial Unicode MS"/>
          <w:b/>
          <w:bCs/>
          <w:color w:val="000000"/>
          <w:szCs w:val="22"/>
          <w:u w:color="000000"/>
        </w:rPr>
        <w:t>: Climate Crisis Legislation/Legal Action/Activism</w:t>
      </w:r>
      <w:commentRangeEnd w:id="194"/>
      <w:r w:rsidRPr="009310C8">
        <w:rPr>
          <w:rFonts w:eastAsia="Arial Unicode MS" w:cs="Arial Unicode MS"/>
          <w:vanish/>
          <w:color w:val="000000"/>
          <w:szCs w:val="22"/>
          <w:u w:color="000000"/>
        </w:rPr>
        <w:commentReference w:id="194"/>
      </w:r>
      <w:commentRangeEnd w:id="195"/>
      <w:r w:rsidRPr="009310C8">
        <w:rPr>
          <w:rFonts w:eastAsia="Arial Unicode MS" w:cs="Arial Unicode MS"/>
          <w:vanish/>
          <w:color w:val="000000"/>
          <w:szCs w:val="22"/>
          <w:u w:color="000000"/>
        </w:rPr>
        <w:commentReference w:id="195"/>
      </w:r>
    </w:p>
    <w:p w14:paraId="4A756B2A"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b/>
          <w:bCs/>
          <w:color w:val="000000"/>
          <w:szCs w:val="22"/>
          <w:u w:color="000000"/>
          <w:bdr w:val="nil"/>
          <w14:textOutline w14:w="0" w14:cap="flat" w14:cmpd="sng" w14:algn="ctr">
            <w14:noFill/>
            <w14:prstDash w14:val="solid"/>
            <w14:bevel/>
          </w14:textOutline>
        </w:rPr>
      </w:pPr>
      <w:commentRangeStart w:id="196"/>
      <w:r w:rsidRPr="009310C8">
        <w:rPr>
          <w:rFonts w:eastAsia="Arial Unicode MS" w:cs="Arial Unicode MS"/>
          <w:b/>
          <w:bCs/>
          <w:color w:val="000000"/>
          <w:szCs w:val="22"/>
          <w:u w:color="000000"/>
          <w:bdr w:val="nil"/>
          <w14:textOutline w14:w="0" w14:cap="flat" w14:cmpd="sng" w14:algn="ctr">
            <w14:noFill/>
            <w14:prstDash w14:val="solid"/>
            <w14:bevel/>
          </w14:textOutline>
        </w:rPr>
        <w:t xml:space="preserve">Scenarios built upon the </w:t>
      </w:r>
      <w:r w:rsidRPr="009310C8">
        <w:rPr>
          <w:rFonts w:eastAsia="Arial Unicode MS" w:cs="Arial Unicode MS"/>
          <w:b/>
          <w:bCs/>
          <w:color w:val="000000"/>
          <w:szCs w:val="22"/>
          <w:u w:color="000000"/>
          <w:bdr w:val="nil"/>
          <w:lang w:val="da-DK"/>
          <w14:textOutline w14:w="0" w14:cap="flat" w14:cmpd="sng" w14:algn="ctr">
            <w14:noFill/>
            <w14:prstDash w14:val="solid"/>
            <w14:bevel/>
          </w14:textOutline>
        </w:rPr>
        <w:t>Baseline</w:t>
      </w:r>
      <w:r w:rsidRPr="009310C8">
        <w:rPr>
          <w:rFonts w:eastAsia="Arial Unicode MS" w:cs="Arial Unicode MS"/>
          <w:b/>
          <w:bCs/>
          <w:color w:val="000000"/>
          <w:szCs w:val="22"/>
          <w:u w:color="000000"/>
          <w:bdr w:val="nil"/>
          <w14:textOutline w14:w="0" w14:cap="flat" w14:cmpd="sng" w14:algn="ctr">
            <w14:noFill/>
            <w14:prstDash w14:val="solid"/>
            <w14:bevel/>
          </w14:textOutline>
        </w:rPr>
        <w:t>: Climate Crisis Legislation/Legal Action/Activism</w:t>
      </w:r>
      <w:commentRangeEnd w:id="196"/>
      <w:r w:rsidRPr="009310C8">
        <w:rPr>
          <w:rFonts w:eastAsia="Calibri" w:cs="Times New Roman"/>
          <w:sz w:val="16"/>
          <w:szCs w:val="16"/>
          <w:u w:color="000000"/>
        </w:rPr>
        <w:commentReference w:id="196"/>
      </w:r>
    </w:p>
    <w:p w14:paraId="159D0380"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People all over the world are growing increasingly concerned about the threat the uncontrolled release of greenhouse gases poses to the ecosystems that human societies depend upon. In the </w:t>
      </w:r>
      <w:r w:rsidRPr="009310C8">
        <w:rPr>
          <w:rFonts w:eastAsia="Arial Unicode MS" w:cs="Arial Unicode MS"/>
          <w:color w:val="000000"/>
          <w:szCs w:val="22"/>
          <w:u w:color="000000"/>
          <w:bdr w:val="nil"/>
          <w14:textOutline w14:w="0" w14:cap="flat" w14:cmpd="sng" w14:algn="ctr">
            <w14:noFill/>
            <w14:prstDash w14:val="solid"/>
            <w14:bevel/>
          </w14:textOutline>
        </w:rPr>
        <w:lastRenderedPageBreak/>
        <w:t>United States, this fight is focused on the release of methane, a potent greenhouse gas. Landfills are major sources of greenhouse gas emissions, especially methane. In its Methane Emissions Reduction Plan, the US government is using all available tools to identify and reduce methane emissions from all major sources. The Inflation Reduction Act of 2022 prioritized curtailing methane pollution in the oil and gas industry sector, initiating a program that catalyzes pollution detection and offers incentives for reduction and imposes penalties for continued releases of methane into the atmosphere. At the same time, environmentally engaged citizens are suing governmental agencies, and investors are suing</w:t>
      </w:r>
      <w:r w:rsidRPr="009310C8">
        <w:rPr>
          <w:rFonts w:eastAsia="Arial Unicode MS" w:cs="Arial Unicode MS"/>
          <w:color w:val="000000"/>
          <w:szCs w:val="22"/>
          <w:u w:color="000000"/>
          <w:bdr w:val="nil"/>
          <w:lang w:val="fr-FR"/>
          <w14:textOutline w14:w="0" w14:cap="flat" w14:cmpd="sng" w14:algn="ctr">
            <w14:noFill/>
            <w14:prstDash w14:val="solid"/>
            <w14:bevel/>
          </w14:textOutline>
        </w:rPr>
        <w:t xml:space="preserve"> corporations</w:t>
      </w:r>
      <w:r w:rsidRPr="009310C8">
        <w:rPr>
          <w:rFonts w:eastAsia="Arial Unicode MS" w:cs="Arial Unicode MS"/>
          <w:color w:val="000000"/>
          <w:szCs w:val="22"/>
          <w:u w:color="000000"/>
          <w:bdr w:val="nil"/>
          <w14:textOutline w14:w="0" w14:cap="flat" w14:cmpd="sng" w14:algn="ctr">
            <w14:noFill/>
            <w14:prstDash w14:val="solid"/>
            <w14:bevel/>
          </w14:textOutline>
        </w:rPr>
        <w:t>, for failing to act responsibly on the climate crisis. These signals of change are discussed in Section 4.</w:t>
      </w:r>
    </w:p>
    <w:p w14:paraId="439C05CA"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p>
    <w:p w14:paraId="5396EA60"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Since methane is not “destroyed” nor does it become carbon neutral, the best way to mitigate landfill methane is never to create it in the first place, i.e., to divert waste, especially organic waste, from ever entering a landfill. This is a fundamental logic when curtailing landfill methane. </w:t>
      </w:r>
    </w:p>
    <w:p w14:paraId="5FAA5677"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p>
    <w:p w14:paraId="24C3FB28"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 xml:space="preserve">The preceding graphic (Figure 3.5) does not </w:t>
      </w:r>
      <w:proofErr w:type="gramStart"/>
      <w:r w:rsidRPr="009310C8">
        <w:rPr>
          <w:rFonts w:eastAsia="Arial Unicode MS" w:cs="Arial Unicode MS"/>
          <w:color w:val="000000"/>
          <w:szCs w:val="22"/>
          <w:u w:color="000000"/>
          <w:bdr w:val="nil"/>
          <w14:textOutline w14:w="0" w14:cap="flat" w14:cmpd="sng" w14:algn="ctr">
            <w14:noFill/>
            <w14:prstDash w14:val="solid"/>
            <w14:bevel/>
          </w14:textOutline>
        </w:rPr>
        <w:t>take into account</w:t>
      </w:r>
      <w:proofErr w:type="gram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these increasing pressures for action. The following graphic </w:t>
      </w:r>
      <w:r w:rsidRPr="009310C8">
        <w:rPr>
          <w:rFonts w:eastAsia="Arial Unicode MS" w:cs="Arial Unicode MS"/>
          <w:color w:val="000000"/>
          <w:szCs w:val="22"/>
          <w:u w:color="000000"/>
          <w:bdr w:val="nil"/>
          <w:lang w:val="it-IT"/>
          <w14:textOutline w14:w="0" w14:cap="flat" w14:cmpd="sng" w14:algn="ctr">
            <w14:noFill/>
            <w14:prstDash w14:val="solid"/>
            <w14:bevel/>
          </w14:textOutline>
        </w:rPr>
        <w:t>(Figure 3.</w:t>
      </w:r>
      <w:r w:rsidRPr="009310C8">
        <w:rPr>
          <w:rFonts w:eastAsia="Arial Unicode MS" w:cs="Arial Unicode MS"/>
          <w:color w:val="000000"/>
          <w:szCs w:val="22"/>
          <w:u w:color="000000"/>
          <w:bdr w:val="nil"/>
          <w14:textOutline w14:w="0" w14:cap="flat" w14:cmpd="sng" w14:algn="ctr">
            <w14:noFill/>
            <w14:prstDash w14:val="solid"/>
            <w14:bevel/>
          </w14:textOutline>
        </w:rPr>
        <w:t xml:space="preserve">6) shows one range of possible effects of these regulatory, legal, </w:t>
      </w:r>
      <w:proofErr w:type="gramStart"/>
      <w:r w:rsidRPr="009310C8">
        <w:rPr>
          <w:rFonts w:eastAsia="Arial Unicode MS" w:cs="Arial Unicode MS"/>
          <w:color w:val="000000"/>
          <w:szCs w:val="22"/>
          <w:u w:color="000000"/>
          <w:bdr w:val="nil"/>
          <w14:textOutline w14:w="0" w14:cap="flat" w14:cmpd="sng" w14:algn="ctr">
            <w14:noFill/>
            <w14:prstDash w14:val="solid"/>
            <w14:bevel/>
          </w14:textOutline>
        </w:rPr>
        <w:t>political</w:t>
      </w:r>
      <w:proofErr w:type="gramEnd"/>
      <w:r w:rsidRPr="009310C8">
        <w:rPr>
          <w:rFonts w:eastAsia="Arial Unicode MS" w:cs="Arial Unicode MS"/>
          <w:color w:val="000000"/>
          <w:szCs w:val="22"/>
          <w:u w:color="000000"/>
          <w:bdr w:val="nil"/>
          <w14:textOutline w14:w="0" w14:cap="flat" w14:cmpd="sng" w14:algn="ctr">
            <w14:noFill/>
            <w14:prstDash w14:val="solid"/>
            <w14:bevel/>
          </w14:textOutline>
        </w:rPr>
        <w:t xml:space="preserve"> and competitive pressures.</w:t>
      </w:r>
    </w:p>
    <w:p w14:paraId="0D8704E7"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p>
    <w:p w14:paraId="0FD3BD74"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&lt;graphic to come&gt;</w:t>
      </w:r>
    </w:p>
    <w:p w14:paraId="4917D312"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p>
    <w:p w14:paraId="320941C4" w14:textId="77777777" w:rsidR="00F274B3" w:rsidRPr="009310C8" w:rsidRDefault="00F274B3" w:rsidP="00F274B3">
      <w:pPr>
        <w:pBdr>
          <w:top w:val="nil"/>
          <w:left w:val="nil"/>
          <w:bottom w:val="nil"/>
          <w:right w:val="nil"/>
          <w:between w:val="nil"/>
          <w:bar w:val="nil"/>
        </w:pBdr>
        <w:spacing w:after="0" w:line="240" w:lineRule="auto"/>
        <w:rPr>
          <w:rFonts w:eastAsia="Arial Unicode MS" w:cs="Arial Unicode MS"/>
          <w:color w:val="000000"/>
          <w:szCs w:val="22"/>
          <w:u w:color="000000"/>
          <w:bdr w:val="nil"/>
          <w14:textOutline w14:w="0" w14:cap="flat" w14:cmpd="sng" w14:algn="ctr">
            <w14:noFill/>
            <w14:prstDash w14:val="solid"/>
            <w14:bevel/>
          </w14:textOutline>
        </w:rPr>
      </w:pPr>
    </w:p>
    <w:p w14:paraId="282CC915" w14:textId="77777777" w:rsidR="00F274B3" w:rsidRPr="009310C8" w:rsidRDefault="00F274B3" w:rsidP="00F274B3">
      <w:pPr>
        <w:pBdr>
          <w:top w:val="nil"/>
          <w:left w:val="nil"/>
          <w:bottom w:val="nil"/>
          <w:right w:val="nil"/>
          <w:between w:val="nil"/>
          <w:bar w:val="nil"/>
        </w:pBdr>
        <w:spacing w:after="0" w:line="240" w:lineRule="auto"/>
        <w:jc w:val="center"/>
        <w:rPr>
          <w:rFonts w:eastAsia="Arial Unicode MS" w:cs="Arial Unicode MS"/>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Figure 3.6</w:t>
      </w:r>
    </w:p>
    <w:p w14:paraId="592AEC0A" w14:textId="77777777" w:rsidR="00F274B3" w:rsidRPr="009310C8" w:rsidRDefault="00F274B3" w:rsidP="00F274B3">
      <w:pPr>
        <w:rPr>
          <w:rFonts w:eastAsia="Calibri" w:cs="Arial"/>
          <w:szCs w:val="22"/>
        </w:rPr>
      </w:pPr>
    </w:p>
    <w:p w14:paraId="5EAE2B6D" w14:textId="77777777" w:rsidR="00F274B3" w:rsidRPr="009310C8" w:rsidRDefault="00F274B3" w:rsidP="00F274B3">
      <w:pPr>
        <w:rPr>
          <w:rFonts w:eastAsia="Calibri" w:cs="Arial"/>
          <w:szCs w:val="22"/>
        </w:rPr>
      </w:pPr>
    </w:p>
    <w:p w14:paraId="5AC4CEBC" w14:textId="77777777" w:rsidR="00F274B3" w:rsidRPr="009310C8" w:rsidRDefault="00F274B3" w:rsidP="00F274B3">
      <w:pPr>
        <w:rPr>
          <w:rFonts w:eastAsia="Calibri" w:cs="Arial"/>
          <w:szCs w:val="22"/>
        </w:rPr>
      </w:pPr>
    </w:p>
    <w:p w14:paraId="4B3BEFD7" w14:textId="77777777" w:rsidR="00F274B3" w:rsidRPr="009310C8" w:rsidRDefault="00F274B3" w:rsidP="00F274B3">
      <w:pPr>
        <w:rPr>
          <w:rFonts w:eastAsia="Calibri" w:cs="Arial"/>
          <w:szCs w:val="22"/>
        </w:rPr>
      </w:pPr>
    </w:p>
    <w:p w14:paraId="556CFA5F" w14:textId="77777777" w:rsidR="00F274B3" w:rsidRPr="009310C8" w:rsidRDefault="00F274B3" w:rsidP="00F274B3">
      <w:pPr>
        <w:rPr>
          <w:rFonts w:eastAsia="Calibri" w:cs="Arial"/>
          <w:szCs w:val="22"/>
        </w:rPr>
      </w:pPr>
    </w:p>
    <w:p w14:paraId="50CE0499" w14:textId="77777777" w:rsidR="00F274B3" w:rsidRPr="009310C8" w:rsidRDefault="00F274B3" w:rsidP="00F274B3">
      <w:pPr>
        <w:rPr>
          <w:rFonts w:eastAsia="Calibri" w:cs="Arial"/>
          <w:szCs w:val="22"/>
        </w:rPr>
      </w:pPr>
    </w:p>
    <w:p w14:paraId="0A93459D" w14:textId="77777777" w:rsidR="00F274B3" w:rsidRPr="009310C8" w:rsidRDefault="00F274B3" w:rsidP="00F274B3">
      <w:pPr>
        <w:rPr>
          <w:rFonts w:eastAsia="Calibri" w:cs="Arial"/>
          <w:szCs w:val="22"/>
        </w:rPr>
      </w:pPr>
    </w:p>
    <w:p w14:paraId="4EE25E51" w14:textId="77777777" w:rsidR="00F274B3" w:rsidRPr="009310C8" w:rsidRDefault="00F274B3" w:rsidP="00F274B3">
      <w:pPr>
        <w:keepNext/>
        <w:keepLines/>
        <w:numPr>
          <w:ilvl w:val="0"/>
          <w:numId w:val="245"/>
        </w:numPr>
        <w:spacing w:after="240" w:line="240" w:lineRule="auto"/>
        <w:ind w:left="0" w:firstLine="0"/>
        <w:outlineLvl w:val="0"/>
        <w:rPr>
          <w:rFonts w:eastAsia="Times New Roman" w:cs="Arial"/>
          <w:color w:val="2E74B5"/>
          <w:sz w:val="28"/>
          <w:szCs w:val="28"/>
        </w:rPr>
      </w:pPr>
      <w:bookmarkStart w:id="197" w:name="_Toc126745081"/>
      <w:commentRangeStart w:id="198"/>
      <w:r w:rsidRPr="009310C8">
        <w:rPr>
          <w:rFonts w:eastAsia="Times New Roman" w:cs="Arial"/>
          <w:color w:val="2E74B5"/>
          <w:sz w:val="28"/>
          <w:szCs w:val="28"/>
        </w:rPr>
        <w:t>Section 4</w:t>
      </w:r>
      <w:commentRangeEnd w:id="198"/>
      <w:r w:rsidRPr="009310C8">
        <w:rPr>
          <w:rFonts w:eastAsia="Calibri" w:cs="Times New Roman"/>
          <w:sz w:val="16"/>
          <w:szCs w:val="16"/>
        </w:rPr>
        <w:commentReference w:id="198"/>
      </w:r>
      <w:r w:rsidRPr="009310C8">
        <w:rPr>
          <w:rFonts w:eastAsia="Times New Roman" w:cs="Arial"/>
          <w:color w:val="2E74B5"/>
          <w:sz w:val="28"/>
          <w:szCs w:val="28"/>
        </w:rPr>
        <w:t xml:space="preserve">: Human Factors Affecting Landfill Size/Capacity/ </w:t>
      </w:r>
      <w:commentRangeStart w:id="199"/>
      <w:commentRangeStart w:id="200"/>
      <w:r w:rsidRPr="009310C8">
        <w:rPr>
          <w:rFonts w:eastAsia="Times New Roman" w:cs="Arial"/>
          <w:color w:val="2E74B5"/>
          <w:sz w:val="28"/>
          <w:szCs w:val="28"/>
        </w:rPr>
        <w:t>Longevity</w:t>
      </w:r>
      <w:commentRangeEnd w:id="199"/>
      <w:r w:rsidRPr="009310C8">
        <w:rPr>
          <w:rFonts w:eastAsia="Calibri" w:cs="Times New Roman"/>
          <w:sz w:val="16"/>
          <w:szCs w:val="16"/>
        </w:rPr>
        <w:commentReference w:id="199"/>
      </w:r>
      <w:commentRangeEnd w:id="200"/>
      <w:r w:rsidRPr="009310C8">
        <w:rPr>
          <w:rFonts w:eastAsia="Calibri" w:cs="Times New Roman"/>
          <w:sz w:val="16"/>
          <w:szCs w:val="16"/>
        </w:rPr>
        <w:commentReference w:id="200"/>
      </w:r>
      <w:r w:rsidRPr="009310C8">
        <w:rPr>
          <w:rFonts w:eastAsia="Times New Roman" w:cs="Arial"/>
          <w:color w:val="2E74B5"/>
          <w:sz w:val="28"/>
          <w:szCs w:val="28"/>
        </w:rPr>
        <w:t xml:space="preserve"> – Ken Eklund</w:t>
      </w:r>
      <w:bookmarkEnd w:id="197"/>
    </w:p>
    <w:p w14:paraId="5D4931CD" w14:textId="77777777" w:rsidR="00F274B3" w:rsidRPr="009310C8" w:rsidRDefault="00F274B3" w:rsidP="00F274B3">
      <w:pPr>
        <w:rPr>
          <w:rFonts w:eastAsia="Calibri" w:cs="Arial"/>
          <w:b/>
          <w:bCs/>
          <w:szCs w:val="22"/>
        </w:rPr>
      </w:pPr>
      <w:r w:rsidRPr="009310C8">
        <w:rPr>
          <w:rFonts w:eastAsia="Calibri" w:cs="Arial"/>
          <w:b/>
          <w:bCs/>
          <w:szCs w:val="22"/>
        </w:rPr>
        <w:t xml:space="preserve">Assessing Human Factors </w:t>
      </w:r>
    </w:p>
    <w:p w14:paraId="5C086049" w14:textId="77777777" w:rsidR="00F274B3" w:rsidRPr="009310C8" w:rsidRDefault="00F274B3" w:rsidP="00F274B3">
      <w:pPr>
        <w:rPr>
          <w:rFonts w:eastAsia="Calibri" w:cs="Arial"/>
          <w:szCs w:val="22"/>
        </w:rPr>
      </w:pPr>
      <w:r w:rsidRPr="009310C8">
        <w:rPr>
          <w:rFonts w:eastAsia="Calibri" w:cs="Arial"/>
          <w:szCs w:val="22"/>
        </w:rPr>
        <w:t xml:space="preserve">Although the physical parameters of Coffin Butte Landfill play a role in its longevity (“operating life”), human factors drive the actual outcome, because they determine the inflow of material that fills up the landfill’s permitted volume (and shape that volume itself). Unlike the physical factors, human factors – by which we mean decisions and agreements such as business </w:t>
      </w:r>
      <w:r w:rsidRPr="009310C8">
        <w:rPr>
          <w:rFonts w:eastAsia="Calibri" w:cs="Arial"/>
          <w:szCs w:val="22"/>
        </w:rPr>
        <w:lastRenderedPageBreak/>
        <w:t xml:space="preserve">and legal obligations, legislation, enforcement, civic action and attitudes, technological advances, risk assessments and risk taking, individual and collective values and choices, and so on – have the power to shift the landfill’s operating life very quickly. Estimations of the operating life of the Coffin Butte Landfill necessarily rely on assessments and assumptions about the entire system that feeds waste to the landfill, and this wider system is created by, motivated by, operated by, and continuously being changed by human factors. </w:t>
      </w:r>
    </w:p>
    <w:p w14:paraId="4862B00E" w14:textId="77777777" w:rsidR="00F274B3" w:rsidRPr="009310C8" w:rsidRDefault="00F274B3" w:rsidP="00F274B3">
      <w:pPr>
        <w:rPr>
          <w:rFonts w:eastAsia="Calibri" w:cs="Arial"/>
          <w:szCs w:val="22"/>
        </w:rPr>
      </w:pPr>
    </w:p>
    <w:p w14:paraId="0D08D345" w14:textId="77777777" w:rsidR="00F274B3" w:rsidRPr="009310C8" w:rsidRDefault="00F274B3" w:rsidP="00F274B3">
      <w:pPr>
        <w:rPr>
          <w:rFonts w:eastAsia="Calibri" w:cs="Arial"/>
          <w:szCs w:val="22"/>
        </w:rPr>
      </w:pPr>
      <w:r w:rsidRPr="009310C8">
        <w:rPr>
          <w:rFonts w:eastAsia="Calibri" w:cs="Arial"/>
          <w:szCs w:val="22"/>
        </w:rPr>
        <w:t xml:space="preserve">When mapping possible futures, experts use different methods to assess human factors than they do for physical factors. “Scenario planning” poses </w:t>
      </w:r>
      <w:r w:rsidRPr="009310C8">
        <w:rPr>
          <w:rFonts w:eastAsia="Calibri" w:cs="Arial"/>
          <w:i/>
          <w:iCs/>
          <w:szCs w:val="22"/>
        </w:rPr>
        <w:t>what if</w:t>
      </w:r>
      <w:r w:rsidRPr="009310C8">
        <w:rPr>
          <w:rFonts w:eastAsia="Calibri" w:cs="Arial"/>
          <w:szCs w:val="22"/>
        </w:rPr>
        <w:t xml:space="preserve"> questions to anticipate future possibilities. “Futures signaling” looks for events that indicate coming trends or movements. Using these </w:t>
      </w:r>
      <w:proofErr w:type="spellStart"/>
      <w:r w:rsidRPr="009310C8">
        <w:rPr>
          <w:rFonts w:eastAsia="Calibri" w:cs="Arial"/>
          <w:szCs w:val="22"/>
        </w:rPr>
        <w:t>futurecasting</w:t>
      </w:r>
      <w:proofErr w:type="spellEnd"/>
      <w:r w:rsidRPr="009310C8">
        <w:rPr>
          <w:rFonts w:eastAsia="Calibri" w:cs="Arial"/>
          <w:szCs w:val="22"/>
        </w:rPr>
        <w:t xml:space="preserve"> methods is important because for many people, cognitive biases limit their view of the future to be a mere extension of the present, with only incremental changes, even though their actual experience is of a world in which radical and disruptive changes are occurring at an ever-faster rate. “Imagination training” can be a useful tool to be more successful at discerning these patterns of </w:t>
      </w:r>
      <w:commentRangeStart w:id="201"/>
      <w:commentRangeStart w:id="202"/>
      <w:commentRangeStart w:id="203"/>
      <w:r w:rsidRPr="009310C8">
        <w:rPr>
          <w:rFonts w:eastAsia="Calibri" w:cs="Times New Roman"/>
          <w:strike/>
          <w:szCs w:val="22"/>
          <w:lang w:val="fr-FR"/>
        </w:rPr>
        <w:t>change</w:t>
      </w:r>
      <w:commentRangeEnd w:id="201"/>
      <w:r w:rsidRPr="009310C8">
        <w:rPr>
          <w:rFonts w:eastAsia="Calibri" w:cs="Times New Roman"/>
          <w:strike/>
          <w:vanish/>
          <w:szCs w:val="22"/>
        </w:rPr>
        <w:commentReference w:id="201"/>
      </w:r>
      <w:commentRangeEnd w:id="202"/>
      <w:r w:rsidRPr="009310C8">
        <w:rPr>
          <w:rFonts w:eastAsia="Calibri" w:cs="Times New Roman"/>
          <w:strike/>
          <w:vanish/>
          <w:szCs w:val="22"/>
        </w:rPr>
        <w:commentReference w:id="202"/>
      </w:r>
      <w:commentRangeEnd w:id="203"/>
      <w:r w:rsidRPr="009310C8">
        <w:rPr>
          <w:rFonts w:eastAsia="Calibri" w:cs="Times New Roman"/>
          <w:strike/>
          <w:vanish/>
          <w:szCs w:val="22"/>
        </w:rPr>
        <w:commentReference w:id="203"/>
      </w:r>
      <w:r w:rsidRPr="009310C8">
        <w:rPr>
          <w:rFonts w:eastAsia="Calibri" w:cs="Arial"/>
          <w:szCs w:val="22"/>
        </w:rPr>
        <w:t xml:space="preserve"> </w:t>
      </w:r>
      <w:commentRangeStart w:id="204"/>
      <w:commentRangeStart w:id="205"/>
      <w:r w:rsidRPr="009310C8">
        <w:rPr>
          <w:rFonts w:eastAsia="Calibri" w:cs="Arial"/>
          <w:szCs w:val="22"/>
        </w:rPr>
        <w:t>change</w:t>
      </w:r>
      <w:commentRangeEnd w:id="204"/>
      <w:r w:rsidRPr="009310C8">
        <w:rPr>
          <w:rFonts w:eastAsia="Calibri" w:cs="Times New Roman"/>
          <w:sz w:val="16"/>
          <w:szCs w:val="16"/>
        </w:rPr>
        <w:commentReference w:id="204"/>
      </w:r>
      <w:commentRangeEnd w:id="205"/>
      <w:r w:rsidRPr="009310C8">
        <w:rPr>
          <w:rFonts w:eastAsia="Calibri" w:cs="Times New Roman"/>
          <w:sz w:val="16"/>
          <w:szCs w:val="16"/>
        </w:rPr>
        <w:commentReference w:id="205"/>
      </w:r>
      <w:r w:rsidRPr="009310C8">
        <w:rPr>
          <w:rFonts w:eastAsia="Calibri" w:cs="Arial"/>
          <w:szCs w:val="22"/>
        </w:rPr>
        <w:t>.</w:t>
      </w:r>
    </w:p>
    <w:p w14:paraId="269DAACD" w14:textId="77777777" w:rsidR="00F274B3" w:rsidRPr="009310C8" w:rsidRDefault="00F274B3" w:rsidP="00F274B3">
      <w:pPr>
        <w:rPr>
          <w:rFonts w:eastAsia="Calibri" w:cs="Arial"/>
          <w:szCs w:val="22"/>
        </w:rPr>
      </w:pPr>
    </w:p>
    <w:p w14:paraId="09AE3ED0" w14:textId="77777777" w:rsidR="00F274B3" w:rsidRPr="009310C8" w:rsidRDefault="00F274B3" w:rsidP="00F274B3">
      <w:pPr>
        <w:rPr>
          <w:rFonts w:eastAsia="Calibri" w:cs="Arial"/>
          <w:szCs w:val="22"/>
        </w:rPr>
      </w:pPr>
    </w:p>
    <w:p w14:paraId="7CAC57D9" w14:textId="77777777" w:rsidR="00F274B3" w:rsidRPr="009310C8" w:rsidRDefault="00F274B3" w:rsidP="00F274B3">
      <w:pPr>
        <w:rPr>
          <w:rFonts w:eastAsia="Calibri" w:cs="Arial"/>
          <w:b/>
          <w:bCs/>
          <w:szCs w:val="22"/>
        </w:rPr>
      </w:pPr>
      <w:r w:rsidRPr="009310C8">
        <w:rPr>
          <w:rFonts w:eastAsia="Calibri" w:cs="Arial"/>
          <w:b/>
          <w:bCs/>
          <w:szCs w:val="22"/>
        </w:rPr>
        <w:t xml:space="preserve">The Climate Change Imperative, and </w:t>
      </w:r>
      <w:commentRangeStart w:id="206"/>
      <w:commentRangeStart w:id="207"/>
      <w:r w:rsidRPr="009310C8">
        <w:rPr>
          <w:rFonts w:eastAsia="Calibri" w:cs="Arial"/>
          <w:b/>
          <w:bCs/>
          <w:szCs w:val="22"/>
        </w:rPr>
        <w:t>Methane</w:t>
      </w:r>
      <w:commentRangeEnd w:id="206"/>
      <w:r w:rsidRPr="009310C8">
        <w:rPr>
          <w:rFonts w:eastAsia="Calibri" w:cs="Times New Roman"/>
          <w:sz w:val="16"/>
          <w:szCs w:val="16"/>
        </w:rPr>
        <w:commentReference w:id="206"/>
      </w:r>
      <w:commentRangeEnd w:id="207"/>
      <w:r w:rsidRPr="009310C8">
        <w:rPr>
          <w:rFonts w:eastAsia="Calibri" w:cs="Times New Roman"/>
          <w:sz w:val="16"/>
          <w:szCs w:val="16"/>
        </w:rPr>
        <w:commentReference w:id="207"/>
      </w:r>
    </w:p>
    <w:p w14:paraId="7AB31910" w14:textId="77777777" w:rsidR="00F274B3" w:rsidRPr="009310C8" w:rsidRDefault="00F274B3" w:rsidP="00F274B3">
      <w:pPr>
        <w:rPr>
          <w:rFonts w:eastAsia="Calibri" w:cs="Arial"/>
          <w:szCs w:val="22"/>
        </w:rPr>
      </w:pPr>
      <w:r w:rsidRPr="009310C8">
        <w:rPr>
          <w:rFonts w:eastAsia="Calibri" w:cs="Arial"/>
          <w:szCs w:val="22"/>
        </w:rPr>
        <w:t xml:space="preserve">People all over the world are growing increasingly concerned about the threat the uncontrolled release of greenhouse gases poses to the ecosystems that human societies depend upon. The 27th Conference of the Parties to the United Nations Framework Convention on Climate Change (COP27) took place from 6 to 20 November this </w:t>
      </w:r>
      <w:proofErr w:type="gramStart"/>
      <w:r w:rsidRPr="009310C8">
        <w:rPr>
          <w:rFonts w:eastAsia="Calibri" w:cs="Arial"/>
          <w:szCs w:val="22"/>
        </w:rPr>
        <w:t>year, and</w:t>
      </w:r>
      <w:proofErr w:type="gramEnd"/>
      <w:r w:rsidRPr="009310C8">
        <w:rPr>
          <w:rFonts w:eastAsia="Calibri" w:cs="Arial"/>
          <w:szCs w:val="22"/>
        </w:rPr>
        <w:t xml:space="preserve"> hosted more than 100 Heads of State and Governments and over 35,000 participants who engaged in high-level meetings and key negotiations regarding climate action.</w:t>
      </w:r>
      <w:r w:rsidRPr="009310C8">
        <w:rPr>
          <w:rFonts w:eastAsia="Calibri" w:cs="Arial"/>
          <w:szCs w:val="22"/>
          <w:vertAlign w:val="superscript"/>
        </w:rPr>
        <w:endnoteReference w:id="1"/>
      </w:r>
      <w:r w:rsidRPr="009310C8">
        <w:rPr>
          <w:rFonts w:eastAsia="Calibri" w:cs="Arial"/>
          <w:szCs w:val="22"/>
        </w:rPr>
        <w:t xml:space="preserve"> UN Secretary-General Ant</w:t>
      </w:r>
      <w:proofErr w:type="spellStart"/>
      <w:r w:rsidRPr="009310C8">
        <w:rPr>
          <w:rFonts w:eastAsia="Calibri" w:cs="Arial"/>
          <w:szCs w:val="22"/>
          <w:lang w:val="es-ES_tradnl"/>
        </w:rPr>
        <w:t>ó</w:t>
      </w:r>
      <w:r w:rsidRPr="009310C8">
        <w:rPr>
          <w:rFonts w:eastAsia="Calibri" w:cs="Arial"/>
          <w:szCs w:val="22"/>
        </w:rPr>
        <w:t>nio</w:t>
      </w:r>
      <w:proofErr w:type="spellEnd"/>
      <w:r w:rsidRPr="009310C8">
        <w:rPr>
          <w:rFonts w:eastAsia="Calibri" w:cs="Arial"/>
          <w:szCs w:val="22"/>
        </w:rPr>
        <w:t xml:space="preserve"> Guterres said that more needs to be done to drastically reduce emissions now. “The world still needs a giant leap on climate ambition… we can and must win this battle for our lives.” He urged the world not to relent “in the fight for climate justice and climate ambition.”</w:t>
      </w:r>
      <w:r w:rsidRPr="009310C8">
        <w:rPr>
          <w:rFonts w:eastAsia="Calibri" w:cs="Arial"/>
          <w:szCs w:val="22"/>
          <w:vertAlign w:val="superscript"/>
        </w:rPr>
        <w:endnoteReference w:id="2"/>
      </w:r>
      <w:r w:rsidRPr="009310C8">
        <w:rPr>
          <w:rFonts w:eastAsia="Calibri" w:cs="Arial"/>
          <w:szCs w:val="22"/>
        </w:rPr>
        <w:t xml:space="preserve">  </w:t>
      </w:r>
    </w:p>
    <w:p w14:paraId="43D5771E" w14:textId="77777777" w:rsidR="00F274B3" w:rsidRPr="009310C8" w:rsidRDefault="00F274B3" w:rsidP="00F274B3">
      <w:pPr>
        <w:rPr>
          <w:rFonts w:eastAsia="Calibri" w:cs="Arial"/>
          <w:szCs w:val="22"/>
        </w:rPr>
      </w:pPr>
    </w:p>
    <w:p w14:paraId="6F47A0EC" w14:textId="77777777" w:rsidR="00F274B3" w:rsidRPr="009310C8" w:rsidRDefault="00F274B3" w:rsidP="00F274B3">
      <w:pPr>
        <w:rPr>
          <w:rFonts w:eastAsia="Calibri" w:cs="Arial"/>
          <w:szCs w:val="22"/>
        </w:rPr>
      </w:pPr>
      <w:r w:rsidRPr="009310C8">
        <w:rPr>
          <w:rFonts w:eastAsia="Calibri" w:cs="Arial"/>
          <w:szCs w:val="22"/>
        </w:rPr>
        <w:t xml:space="preserve">In the United States, this fight is focused on the release of methane, a potent greenhouse gas. The US is one of the world’s top 10 methane emitters, and methane emissions are a major contributor to climate change, “which is why President Biden is taking critical, commonsense steps at home to reduce methane across the economy.” Last year the US announced that it was joining with more than 100 world governments to meet a Global Methane Pledge and reduce the world’s methane emissions 30% from 2020 levels by 2030. </w:t>
      </w:r>
      <w:proofErr w:type="spellStart"/>
      <w:r w:rsidRPr="009310C8">
        <w:rPr>
          <w:rFonts w:eastAsia="Calibri" w:cs="Arial"/>
          <w:szCs w:val="22"/>
          <w:lang w:val="fr-FR"/>
        </w:rPr>
        <w:t>Humans</w:t>
      </w:r>
      <w:proofErr w:type="spellEnd"/>
      <w:r w:rsidRPr="009310C8">
        <w:rPr>
          <w:rFonts w:eastAsia="Calibri" w:cs="Arial"/>
          <w:szCs w:val="22"/>
          <w:lang w:val="fr-FR"/>
        </w:rPr>
        <w:t xml:space="preserve"> produc</w:t>
      </w:r>
      <w:r w:rsidRPr="009310C8">
        <w:rPr>
          <w:rFonts w:eastAsia="Calibri" w:cs="Arial"/>
          <w:szCs w:val="22"/>
        </w:rPr>
        <w:t>e the bulk of methane pollution, and atmospheric concentrations of methane have been trending upward for more than a decade, with 2020 seeing the biggest one-year jump on record.</w:t>
      </w:r>
    </w:p>
    <w:p w14:paraId="29F57493" w14:textId="77777777" w:rsidR="00F274B3" w:rsidRPr="009310C8" w:rsidRDefault="00F274B3" w:rsidP="00F274B3">
      <w:pPr>
        <w:rPr>
          <w:rFonts w:eastAsia="Calibri" w:cs="Arial"/>
          <w:szCs w:val="22"/>
        </w:rPr>
      </w:pPr>
    </w:p>
    <w:p w14:paraId="4885E22D" w14:textId="77777777" w:rsidR="00F274B3" w:rsidRPr="009310C8" w:rsidRDefault="00F274B3" w:rsidP="00F274B3">
      <w:pPr>
        <w:rPr>
          <w:rFonts w:eastAsia="Calibri" w:cs="Arial"/>
          <w:szCs w:val="22"/>
        </w:rPr>
      </w:pPr>
      <w:r w:rsidRPr="009310C8">
        <w:rPr>
          <w:rFonts w:eastAsia="Calibri" w:cs="Arial"/>
          <w:szCs w:val="22"/>
        </w:rPr>
        <w:t>Through the 2021 Methane Emissions Reduction Plan, the US government is using all available tools – “commonsense regulations, catalytic financial incentives, transparency and disclosure of actionable data, and public and private partnerships – to identify and cost-effectively reduce methane emissions from all major sources.” As part of this Plan, in a carrot-and-stick manner, the EPA has begun to both catalyze multi-pronged action against, and assess penalties for, the release of methane into the atmosphere.</w:t>
      </w:r>
    </w:p>
    <w:p w14:paraId="5342A9B8" w14:textId="77777777" w:rsidR="00F274B3" w:rsidRPr="009310C8" w:rsidRDefault="00F274B3" w:rsidP="00F274B3">
      <w:pPr>
        <w:rPr>
          <w:rFonts w:eastAsia="Calibri" w:cs="Arial"/>
          <w:szCs w:val="22"/>
        </w:rPr>
      </w:pPr>
    </w:p>
    <w:p w14:paraId="3F75DBB9" w14:textId="77777777" w:rsidR="00F274B3" w:rsidRPr="009310C8" w:rsidRDefault="00F274B3" w:rsidP="00F274B3">
      <w:pPr>
        <w:rPr>
          <w:rFonts w:eastAsia="Calibri" w:cs="Arial"/>
          <w:szCs w:val="22"/>
        </w:rPr>
      </w:pPr>
      <w:r w:rsidRPr="009310C8">
        <w:rPr>
          <w:rFonts w:eastAsia="Calibri" w:cs="Arial"/>
          <w:szCs w:val="22"/>
        </w:rPr>
        <w:t>Landfills are major sources of greenhouse gas emissions. Landfilling inherently creates methane as a natural byproduct of the decomposition of organic material in landfills. Landfill gas is composed of roughly 50 percent methane (the primary component of natural gas), 50 percent carbon dioxide (CO</w:t>
      </w:r>
      <w:r w:rsidRPr="009310C8">
        <w:rPr>
          <w:rFonts w:eastAsia="Calibri" w:cs="Arial"/>
          <w:szCs w:val="22"/>
          <w:vertAlign w:val="subscript"/>
        </w:rPr>
        <w:t>2</w:t>
      </w:r>
      <w:r w:rsidRPr="009310C8">
        <w:rPr>
          <w:rFonts w:eastAsia="Calibri" w:cs="Arial"/>
          <w:szCs w:val="22"/>
        </w:rPr>
        <w:t>) and a small amount of non-methane organic compounds. Methane and carbon dioxide are odorless; “landfill smell” is from the trace non-methane organic compounds.</w:t>
      </w:r>
    </w:p>
    <w:p w14:paraId="277B26EB" w14:textId="77777777" w:rsidR="00F274B3" w:rsidRPr="009310C8" w:rsidRDefault="00F274B3" w:rsidP="00F274B3">
      <w:pPr>
        <w:rPr>
          <w:rFonts w:eastAsia="Calibri" w:cs="Arial"/>
          <w:szCs w:val="22"/>
        </w:rPr>
      </w:pPr>
    </w:p>
    <w:p w14:paraId="3A90CFA0" w14:textId="77777777" w:rsidR="00F274B3" w:rsidRPr="009310C8" w:rsidRDefault="00F274B3" w:rsidP="00F274B3">
      <w:pPr>
        <w:rPr>
          <w:rFonts w:eastAsia="Calibri" w:cs="Arial"/>
          <w:szCs w:val="22"/>
        </w:rPr>
      </w:pPr>
      <w:r w:rsidRPr="009310C8">
        <w:rPr>
          <w:rFonts w:eastAsia="Calibri" w:cs="Arial"/>
          <w:szCs w:val="22"/>
        </w:rPr>
        <w:t xml:space="preserve">In the past methane pollution has been difficult to quantify. For landfills, historically the EPA has relied on theoretical calculations to estimate pollution, but these mathematical models </w:t>
      </w:r>
      <w:proofErr w:type="gramStart"/>
      <w:r w:rsidRPr="009310C8">
        <w:rPr>
          <w:rFonts w:eastAsia="Calibri" w:cs="Arial"/>
          <w:szCs w:val="22"/>
        </w:rPr>
        <w:t>by definition produce</w:t>
      </w:r>
      <w:proofErr w:type="gramEnd"/>
      <w:r w:rsidRPr="009310C8">
        <w:rPr>
          <w:rFonts w:eastAsia="Calibri" w:cs="Arial"/>
          <w:szCs w:val="22"/>
        </w:rPr>
        <w:t xml:space="preserve"> estimates, not exact data – useful at a national level but less so at a per-landfill level. In response, other organizations have engineered their own models that are more useful for assessing emissions at a particular landfill. In recent years, focus has shifted to better direct measurement</w:t>
      </w:r>
      <w:r w:rsidRPr="009310C8">
        <w:rPr>
          <w:rFonts w:eastAsia="Calibri" w:cs="Arial"/>
          <w:szCs w:val="22"/>
          <w:lang w:val="de-DE"/>
        </w:rPr>
        <w:t xml:space="preserve"> technologies</w:t>
      </w:r>
      <w:r w:rsidRPr="009310C8">
        <w:rPr>
          <w:rFonts w:eastAsia="Calibri" w:cs="Arial"/>
          <w:szCs w:val="22"/>
        </w:rPr>
        <w:t xml:space="preserve"> for more accurate and transparent emissions reporting. </w:t>
      </w:r>
    </w:p>
    <w:p w14:paraId="607A0730" w14:textId="77777777" w:rsidR="00F274B3" w:rsidRPr="009310C8" w:rsidRDefault="00F274B3" w:rsidP="00F274B3">
      <w:pPr>
        <w:rPr>
          <w:rFonts w:eastAsia="Calibri" w:cs="Arial"/>
          <w:szCs w:val="22"/>
        </w:rPr>
      </w:pPr>
    </w:p>
    <w:p w14:paraId="4472A304" w14:textId="77777777" w:rsidR="00F274B3" w:rsidRPr="009310C8" w:rsidRDefault="00F274B3" w:rsidP="00F274B3">
      <w:pPr>
        <w:rPr>
          <w:rFonts w:eastAsia="Calibri" w:cs="Arial"/>
          <w:szCs w:val="22"/>
        </w:rPr>
      </w:pPr>
      <w:r w:rsidRPr="009310C8">
        <w:rPr>
          <w:rFonts w:eastAsia="Calibri" w:cs="Arial"/>
          <w:szCs w:val="22"/>
        </w:rPr>
        <w:t>Using area measurement tools deployed on satellites, aircraft, and towers, the Environmental Defense Fund has shown that landfill outputs are generally higher than EPA calculations indicate</w:t>
      </w:r>
      <w:r w:rsidRPr="009310C8">
        <w:rPr>
          <w:rFonts w:eastAsia="Calibri" w:cs="Arial"/>
          <w:szCs w:val="22"/>
          <w:lang w:val="de-DE"/>
        </w:rPr>
        <w:t>. Carbon-Mapper</w:t>
      </w:r>
      <w:r w:rsidRPr="009310C8">
        <w:rPr>
          <w:rFonts w:eastAsia="Calibri" w:cs="Arial"/>
          <w:szCs w:val="22"/>
        </w:rPr>
        <w:t xml:space="preserve">, a joint public-private enterprise, focuses on identifying super-emitters, because a previous flyover project across California discovered that only 1% of sites produced 50% of methane emissions, and the largest emissions were from landfills. Carbon-Mapper plans to launch two satellites in 2023, building to a suite of 20 satellites eventually; these will join other systems such as </w:t>
      </w:r>
      <w:proofErr w:type="spellStart"/>
      <w:r w:rsidRPr="009310C8">
        <w:rPr>
          <w:rFonts w:eastAsia="Calibri" w:cs="Arial"/>
          <w:szCs w:val="22"/>
        </w:rPr>
        <w:t>Kayrros</w:t>
      </w:r>
      <w:proofErr w:type="spellEnd"/>
      <w:r w:rsidRPr="009310C8">
        <w:rPr>
          <w:rFonts w:eastAsia="Calibri" w:cs="Arial"/>
          <w:szCs w:val="22"/>
        </w:rPr>
        <w:t xml:space="preserve">, a French company, and </w:t>
      </w:r>
      <w:proofErr w:type="spellStart"/>
      <w:r w:rsidRPr="009310C8">
        <w:rPr>
          <w:rFonts w:eastAsia="Calibri" w:cs="Arial"/>
          <w:szCs w:val="22"/>
        </w:rPr>
        <w:t>MethaneSAT</w:t>
      </w:r>
      <w:proofErr w:type="spellEnd"/>
      <w:r w:rsidRPr="009310C8">
        <w:rPr>
          <w:rFonts w:eastAsia="Calibri" w:cs="Arial"/>
          <w:szCs w:val="22"/>
        </w:rPr>
        <w:t>, a subsidiary of the EDF.</w:t>
      </w:r>
    </w:p>
    <w:p w14:paraId="7CE49D7A" w14:textId="77777777" w:rsidR="00F274B3" w:rsidRPr="009310C8" w:rsidRDefault="00F274B3" w:rsidP="00F274B3">
      <w:pPr>
        <w:rPr>
          <w:rFonts w:eastAsia="Calibri" w:cs="Arial"/>
          <w:szCs w:val="22"/>
        </w:rPr>
      </w:pPr>
    </w:p>
    <w:p w14:paraId="697A4708" w14:textId="77777777" w:rsidR="00F274B3" w:rsidRPr="009310C8" w:rsidRDefault="00F274B3" w:rsidP="00F274B3">
      <w:pPr>
        <w:rPr>
          <w:rFonts w:eastAsia="Calibri" w:cs="Arial"/>
          <w:szCs w:val="22"/>
        </w:rPr>
      </w:pPr>
      <w:r w:rsidRPr="009310C8">
        <w:rPr>
          <w:rFonts w:eastAsia="Calibri" w:cs="Arial"/>
          <w:szCs w:val="22"/>
        </w:rPr>
        <w:t xml:space="preserve">These developments all signal a changed operating environment for Coffin Butte Landfill, one in which its greenhouse gas emissions move from being unknown and unexamined to being an open number impacting waste flows, operating costs, regulatory fines, corporate investment levels, public action, and more. Coffin Butte Landfill may be a particular target for negative </w:t>
      </w:r>
      <w:proofErr w:type="gramStart"/>
      <w:r w:rsidRPr="009310C8">
        <w:rPr>
          <w:rFonts w:eastAsia="Calibri" w:cs="Arial"/>
          <w:szCs w:val="22"/>
        </w:rPr>
        <w:t>effects, because</w:t>
      </w:r>
      <w:proofErr w:type="gramEnd"/>
      <w:r w:rsidRPr="009310C8">
        <w:rPr>
          <w:rFonts w:eastAsia="Calibri" w:cs="Arial"/>
          <w:szCs w:val="22"/>
        </w:rPr>
        <w:t xml:space="preserve"> its wet environment converts waste to methane quickly. This section details several Scenarios which explore these impacts upon the landfill’s anticipated operating life. </w:t>
      </w:r>
    </w:p>
    <w:p w14:paraId="1303E589" w14:textId="77777777" w:rsidR="00F274B3" w:rsidRPr="009310C8" w:rsidRDefault="00F274B3" w:rsidP="00F274B3">
      <w:pPr>
        <w:rPr>
          <w:rFonts w:eastAsia="Calibri" w:cs="Arial"/>
          <w:szCs w:val="22"/>
        </w:rPr>
      </w:pPr>
    </w:p>
    <w:p w14:paraId="17897444" w14:textId="77777777" w:rsidR="00F274B3" w:rsidRPr="009310C8" w:rsidRDefault="00F274B3" w:rsidP="00F274B3">
      <w:pPr>
        <w:rPr>
          <w:rFonts w:eastAsia="Calibri" w:cs="Arial"/>
          <w:szCs w:val="22"/>
        </w:rPr>
      </w:pPr>
      <w:r w:rsidRPr="009310C8">
        <w:rPr>
          <w:rFonts w:eastAsia="Calibri" w:cs="Arial"/>
          <w:szCs w:val="22"/>
        </w:rPr>
        <w:t>It’s important to note here that landfill methane poses a lesser-of-evils situation. The best-case environmental outcome for methane, once it is generated from municipal solid waste, is for it to oxidize into carbon dioxide, i.e., for it to transition from a quick-acting high-impact greenhouse gas into a slower-acting, durable greenhouse gas. Methane is not “destroyed</w:t>
      </w:r>
      <w:proofErr w:type="gramStart"/>
      <w:r w:rsidRPr="009310C8">
        <w:rPr>
          <w:rFonts w:eastAsia="Calibri" w:cs="Arial"/>
          <w:szCs w:val="22"/>
        </w:rPr>
        <w:t>”</w:t>
      </w:r>
      <w:proofErr w:type="gramEnd"/>
      <w:r w:rsidRPr="009310C8">
        <w:rPr>
          <w:rFonts w:eastAsia="Calibri" w:cs="Arial"/>
          <w:szCs w:val="22"/>
        </w:rPr>
        <w:t xml:space="preserve"> nor does it become carbon neutral. Therefore, the best way to mitigate landfill methane is never to create it in the first place, i.e., to divert waste, especially organic waste, from ever entering a landfill. This is a fundamental logic at work with landfill methane now and into the future.</w:t>
      </w:r>
    </w:p>
    <w:p w14:paraId="0F3E10B9" w14:textId="77777777" w:rsidR="00F274B3" w:rsidRPr="009310C8" w:rsidRDefault="00F274B3" w:rsidP="00F274B3">
      <w:pPr>
        <w:rPr>
          <w:rFonts w:eastAsia="Calibri" w:cs="Arial"/>
          <w:szCs w:val="22"/>
        </w:rPr>
      </w:pPr>
    </w:p>
    <w:p w14:paraId="5B144FA3" w14:textId="77777777" w:rsidR="00F274B3" w:rsidRPr="009310C8" w:rsidRDefault="00F274B3" w:rsidP="00F274B3">
      <w:pPr>
        <w:rPr>
          <w:rFonts w:eastAsia="Calibri" w:cs="Arial"/>
          <w:szCs w:val="22"/>
        </w:rPr>
      </w:pPr>
    </w:p>
    <w:p w14:paraId="35401687" w14:textId="77777777" w:rsidR="00F274B3" w:rsidRPr="009310C8" w:rsidRDefault="00F274B3" w:rsidP="00F274B3">
      <w:pPr>
        <w:rPr>
          <w:rFonts w:eastAsia="Calibri" w:cs="Arial"/>
          <w:b/>
          <w:bCs/>
          <w:szCs w:val="22"/>
        </w:rPr>
      </w:pPr>
      <w:r w:rsidRPr="009310C8">
        <w:rPr>
          <w:rFonts w:eastAsia="Calibri" w:cs="Arial"/>
          <w:b/>
          <w:bCs/>
          <w:szCs w:val="22"/>
        </w:rPr>
        <w:t>Scenarios</w:t>
      </w:r>
    </w:p>
    <w:p w14:paraId="76AD0B9C" w14:textId="77777777" w:rsidR="00F274B3" w:rsidRPr="009310C8" w:rsidRDefault="00F274B3" w:rsidP="00F274B3">
      <w:pPr>
        <w:rPr>
          <w:rFonts w:eastAsia="Calibri" w:cs="Arial"/>
          <w:b/>
          <w:bCs/>
          <w:szCs w:val="22"/>
        </w:rPr>
      </w:pPr>
      <w:r w:rsidRPr="009310C8">
        <w:rPr>
          <w:rFonts w:eastAsia="Calibri" w:cs="Arial"/>
          <w:b/>
          <w:bCs/>
          <w:szCs w:val="22"/>
        </w:rPr>
        <w:t xml:space="preserve">A. </w:t>
      </w:r>
      <w:r w:rsidRPr="009310C8">
        <w:rPr>
          <w:rFonts w:eastAsia="Calibri" w:cs="Arial"/>
          <w:b/>
          <w:bCs/>
          <w:szCs w:val="22"/>
        </w:rPr>
        <w:tab/>
        <w:t xml:space="preserve">Climate Crisis Legislation </w:t>
      </w:r>
    </w:p>
    <w:p w14:paraId="67A36651" w14:textId="77777777" w:rsidR="00F274B3" w:rsidRPr="009310C8" w:rsidRDefault="00F274B3" w:rsidP="00F274B3">
      <w:pPr>
        <w:rPr>
          <w:rFonts w:eastAsia="Calibri" w:cs="Arial"/>
          <w:szCs w:val="22"/>
        </w:rPr>
      </w:pPr>
      <w:r w:rsidRPr="009310C8">
        <w:rPr>
          <w:rFonts w:eastAsia="Calibri" w:cs="Arial"/>
          <w:szCs w:val="22"/>
        </w:rPr>
        <w:t>Scenario: the methane-corrective measures imposed on the oil/gas industry are extended into the landfill industry, focusing on incentives to prevent methane from being emitted but including penalties for methane pollution. This extension happens in the year 2024.</w:t>
      </w:r>
    </w:p>
    <w:p w14:paraId="02991B01" w14:textId="77777777" w:rsidR="00F274B3" w:rsidRPr="009310C8" w:rsidRDefault="00F274B3" w:rsidP="00F274B3">
      <w:pPr>
        <w:rPr>
          <w:rFonts w:eastAsia="Calibri" w:cs="Arial"/>
          <w:szCs w:val="22"/>
        </w:rPr>
      </w:pPr>
    </w:p>
    <w:p w14:paraId="46ADA637" w14:textId="77777777" w:rsidR="00F274B3" w:rsidRPr="009310C8" w:rsidRDefault="00F274B3" w:rsidP="00F274B3">
      <w:pPr>
        <w:rPr>
          <w:rFonts w:eastAsia="Calibri" w:cs="Arial"/>
          <w:szCs w:val="22"/>
        </w:rPr>
      </w:pPr>
      <w:r w:rsidRPr="009310C8">
        <w:rPr>
          <w:rFonts w:eastAsia="Calibri" w:cs="Arial"/>
          <w:szCs w:val="22"/>
        </w:rPr>
        <w:t xml:space="preserve">In this scenario, as they are doing in the oil/gas industry, federal and state environmental agencies offer billions of dollars in incentives tailored to catalyze efforts that can curtail landfill methane. </w:t>
      </w:r>
    </w:p>
    <w:p w14:paraId="0ECE764F" w14:textId="77777777" w:rsidR="00F274B3" w:rsidRPr="009310C8" w:rsidRDefault="00F274B3" w:rsidP="00F274B3">
      <w:pPr>
        <w:rPr>
          <w:rFonts w:eastAsia="Calibri" w:cs="Arial"/>
          <w:szCs w:val="22"/>
        </w:rPr>
      </w:pPr>
    </w:p>
    <w:p w14:paraId="219D7584" w14:textId="77777777" w:rsidR="00F274B3" w:rsidRPr="009310C8" w:rsidRDefault="00F274B3" w:rsidP="00F274B3">
      <w:pPr>
        <w:rPr>
          <w:rFonts w:eastAsia="Calibri" w:cs="Arial"/>
          <w:szCs w:val="22"/>
        </w:rPr>
      </w:pPr>
      <w:r w:rsidRPr="009310C8">
        <w:rPr>
          <w:rFonts w:eastAsia="Calibri" w:cs="Arial"/>
          <w:szCs w:val="22"/>
        </w:rPr>
        <w:t xml:space="preserve">In this scenario, federal and state environmental agencies announce and implement financial penalties (fines) for methane release to the atmosphere. As is currently happening in the oil/gas industry, these penalties are eased in over a four-year period, and cap at a rate around $1550 per metric ton in 2022 dollars.  </w:t>
      </w:r>
    </w:p>
    <w:p w14:paraId="30B20100" w14:textId="77777777" w:rsidR="00F274B3" w:rsidRPr="009310C8" w:rsidRDefault="00F274B3" w:rsidP="00F274B3">
      <w:pPr>
        <w:rPr>
          <w:rFonts w:eastAsia="Calibri" w:cs="Arial"/>
          <w:szCs w:val="22"/>
        </w:rPr>
      </w:pPr>
    </w:p>
    <w:p w14:paraId="37DD31BF" w14:textId="77777777" w:rsidR="00F274B3" w:rsidRPr="009310C8" w:rsidRDefault="00F274B3" w:rsidP="00F274B3">
      <w:pPr>
        <w:rPr>
          <w:rFonts w:eastAsia="Calibri" w:cs="Arial"/>
          <w:szCs w:val="22"/>
        </w:rPr>
      </w:pPr>
      <w:r w:rsidRPr="009310C8">
        <w:rPr>
          <w:rFonts w:eastAsia="Calibri" w:cs="Arial"/>
          <w:szCs w:val="22"/>
        </w:rPr>
        <w:t xml:space="preserve">In general, the effect of this carrot + stick scenario on Coffin Butte Landfill’s operating life would be to lengthen it. The incentives would attract recyclers and other entities to target the high-organic sector of the landfill’s intake (about a quarter of total intake mass) for diversion away from the landfill, and the penalties would bring the landfill operator into alignment with this diversion (and reduction of profit). This would be a sea change in the </w:t>
      </w:r>
      <w:proofErr w:type="spellStart"/>
      <w:r w:rsidRPr="009310C8">
        <w:rPr>
          <w:rFonts w:eastAsia="Calibri" w:cs="Arial"/>
          <w:szCs w:val="22"/>
        </w:rPr>
        <w:t>wasteflow</w:t>
      </w:r>
      <w:proofErr w:type="spellEnd"/>
      <w:r w:rsidRPr="009310C8">
        <w:rPr>
          <w:rFonts w:eastAsia="Calibri" w:cs="Arial"/>
          <w:szCs w:val="22"/>
        </w:rPr>
        <w:t>, creating knock-on opportunities to create circular economies for other types of waste, motivated by environmental concerns, economic efficiencies, and other reasons.</w:t>
      </w:r>
    </w:p>
    <w:p w14:paraId="3BCA3092" w14:textId="77777777" w:rsidR="00F274B3" w:rsidRPr="009310C8" w:rsidRDefault="00F274B3" w:rsidP="00F274B3">
      <w:pPr>
        <w:rPr>
          <w:rFonts w:eastAsia="Calibri" w:cs="Arial"/>
          <w:szCs w:val="22"/>
        </w:rPr>
      </w:pPr>
    </w:p>
    <w:p w14:paraId="56B6361E" w14:textId="77777777" w:rsidR="00F274B3" w:rsidRPr="009310C8" w:rsidRDefault="00F274B3" w:rsidP="00F274B3">
      <w:pPr>
        <w:rPr>
          <w:rFonts w:eastAsia="Calibri" w:cs="Arial"/>
          <w:szCs w:val="22"/>
        </w:rPr>
      </w:pPr>
      <w:r w:rsidRPr="009310C8">
        <w:rPr>
          <w:rFonts w:eastAsia="Calibri" w:cs="Arial"/>
          <w:szCs w:val="22"/>
        </w:rPr>
        <w:lastRenderedPageBreak/>
        <w:t xml:space="preserve">It’s also possible that this scenario would shorten the operating life of Coffin Butte Landfill, even precipitously, if the prospective penalties for incoming waste (plus the penalties for methane emissions from waste already emplaced) cut unacceptably into the profit schema of the landfill owner. The likelihood of this eventuality depends upon the actual methane output of the landfill, which is currently undocumented. </w:t>
      </w:r>
    </w:p>
    <w:p w14:paraId="2746F803" w14:textId="77777777" w:rsidR="00F274B3" w:rsidRPr="009310C8" w:rsidRDefault="00F274B3" w:rsidP="00F274B3">
      <w:pPr>
        <w:rPr>
          <w:rFonts w:eastAsia="Calibri" w:cs="Arial"/>
          <w:szCs w:val="22"/>
        </w:rPr>
      </w:pPr>
    </w:p>
    <w:p w14:paraId="68A56022" w14:textId="77777777" w:rsidR="00F274B3" w:rsidRPr="009310C8" w:rsidRDefault="00F274B3" w:rsidP="00F274B3">
      <w:pPr>
        <w:rPr>
          <w:rFonts w:eastAsia="Calibri" w:cs="Arial"/>
          <w:szCs w:val="22"/>
        </w:rPr>
      </w:pPr>
      <w:r w:rsidRPr="009310C8">
        <w:rPr>
          <w:rFonts w:eastAsia="Calibri" w:cs="Arial"/>
          <w:szCs w:val="22"/>
        </w:rPr>
        <w:t xml:space="preserve">The signal for this scenario is </w:t>
      </w:r>
      <w:proofErr w:type="gramStart"/>
      <w:r w:rsidRPr="009310C8">
        <w:rPr>
          <w:rFonts w:eastAsia="Calibri" w:cs="Arial"/>
          <w:szCs w:val="22"/>
        </w:rPr>
        <w:t>strong, because</w:t>
      </w:r>
      <w:proofErr w:type="gramEnd"/>
      <w:r w:rsidRPr="009310C8">
        <w:rPr>
          <w:rFonts w:eastAsia="Calibri" w:cs="Arial"/>
          <w:szCs w:val="22"/>
        </w:rPr>
        <w:t xml:space="preserve"> it is based upon the stated goals of the US government, its commitments to climate action to the world, and goals and provisions already in place with the US 2021 Methane Emissions Reduction Plan.</w:t>
      </w:r>
    </w:p>
    <w:p w14:paraId="2B65D869" w14:textId="77777777" w:rsidR="00F274B3" w:rsidRPr="009310C8" w:rsidRDefault="00F274B3" w:rsidP="00F274B3">
      <w:pPr>
        <w:rPr>
          <w:rFonts w:eastAsia="Calibri" w:cs="Arial"/>
          <w:szCs w:val="22"/>
        </w:rPr>
      </w:pPr>
    </w:p>
    <w:p w14:paraId="7D2C08BC" w14:textId="77777777" w:rsidR="00F274B3" w:rsidRPr="009310C8" w:rsidRDefault="00F274B3" w:rsidP="00F274B3">
      <w:pPr>
        <w:rPr>
          <w:rFonts w:eastAsia="Calibri" w:cs="Arial"/>
          <w:szCs w:val="22"/>
        </w:rPr>
      </w:pPr>
      <w:r w:rsidRPr="009310C8">
        <w:rPr>
          <w:rFonts w:eastAsia="Calibri" w:cs="Arial"/>
          <w:szCs w:val="22"/>
        </w:rPr>
        <w:t xml:space="preserve">Another legislative scenario to mention briefly, related to the climate crisis: efforts to limit atmospheric carbon widen to non-methane sources in the US, in the form of a carbon tax and/or subsidies for rail electrification. This scenario would disrupt the current operations in the Coffin Butte </w:t>
      </w:r>
      <w:proofErr w:type="spellStart"/>
      <w:r w:rsidRPr="009310C8">
        <w:rPr>
          <w:rFonts w:eastAsia="Calibri" w:cs="Arial"/>
          <w:szCs w:val="22"/>
        </w:rPr>
        <w:t>wasteshed</w:t>
      </w:r>
      <w:proofErr w:type="spellEnd"/>
      <w:r w:rsidRPr="009310C8">
        <w:rPr>
          <w:rFonts w:eastAsia="Calibri" w:cs="Arial"/>
          <w:szCs w:val="22"/>
        </w:rPr>
        <w:t>, by establishing new incentives to transport waste by rail rather than truck. This scenario is likely to extend the operating life of Coffin Butte Landfill, which has no rail connection and depends on trucking for its inflow. If entities can transport waste more economically by rail to cleaner landfills or to regional waste reclamation centers, that would cut inflow to Coffin Butte Landfill.</w:t>
      </w:r>
    </w:p>
    <w:p w14:paraId="1D581746" w14:textId="77777777" w:rsidR="00F274B3" w:rsidRPr="009310C8" w:rsidRDefault="00F274B3" w:rsidP="00F274B3">
      <w:pPr>
        <w:rPr>
          <w:rFonts w:eastAsia="Calibri" w:cs="Arial"/>
          <w:szCs w:val="22"/>
        </w:rPr>
      </w:pPr>
    </w:p>
    <w:p w14:paraId="57819F63" w14:textId="77777777" w:rsidR="00F274B3" w:rsidRPr="009310C8" w:rsidRDefault="00F274B3" w:rsidP="00F274B3">
      <w:pPr>
        <w:rPr>
          <w:rFonts w:eastAsia="Calibri" w:cs="Arial"/>
          <w:szCs w:val="22"/>
        </w:rPr>
      </w:pPr>
    </w:p>
    <w:p w14:paraId="22CC7355" w14:textId="77777777" w:rsidR="00F274B3" w:rsidRPr="009310C8" w:rsidRDefault="00F274B3" w:rsidP="00F274B3">
      <w:pPr>
        <w:rPr>
          <w:rFonts w:eastAsia="Calibri" w:cs="Arial"/>
          <w:b/>
          <w:bCs/>
          <w:szCs w:val="22"/>
        </w:rPr>
      </w:pPr>
      <w:r w:rsidRPr="009310C8">
        <w:rPr>
          <w:rFonts w:eastAsia="Calibri" w:cs="Arial"/>
          <w:b/>
          <w:bCs/>
          <w:szCs w:val="22"/>
        </w:rPr>
        <w:t xml:space="preserve">B. </w:t>
      </w:r>
      <w:r w:rsidRPr="009310C8">
        <w:rPr>
          <w:rFonts w:eastAsia="Calibri" w:cs="Arial"/>
          <w:b/>
          <w:bCs/>
          <w:szCs w:val="22"/>
        </w:rPr>
        <w:tab/>
        <w:t xml:space="preserve">Climate Crisis Legal </w:t>
      </w:r>
      <w:r w:rsidRPr="009310C8">
        <w:rPr>
          <w:rFonts w:eastAsia="Calibri" w:cs="Times New Roman"/>
          <w:b/>
          <w:bCs/>
          <w:szCs w:val="22"/>
        </w:rPr>
        <w:t xml:space="preserve">and Shareholder </w:t>
      </w:r>
      <w:r w:rsidRPr="009310C8">
        <w:rPr>
          <w:rFonts w:eastAsia="Calibri" w:cs="Arial"/>
          <w:b/>
          <w:bCs/>
          <w:szCs w:val="22"/>
        </w:rPr>
        <w:t xml:space="preserve">Action </w:t>
      </w:r>
    </w:p>
    <w:p w14:paraId="1871399B" w14:textId="77777777" w:rsidR="00F274B3" w:rsidRPr="009310C8" w:rsidRDefault="00F274B3" w:rsidP="00F274B3">
      <w:pPr>
        <w:rPr>
          <w:rFonts w:eastAsia="Calibri" w:cs="Arial"/>
          <w:szCs w:val="22"/>
        </w:rPr>
      </w:pPr>
      <w:r w:rsidRPr="009310C8">
        <w:rPr>
          <w:rFonts w:eastAsia="Calibri" w:cs="Arial"/>
          <w:szCs w:val="22"/>
        </w:rPr>
        <w:t xml:space="preserve">Scenario: Environmentally engaged citizens sue governmental agencies (and investors sue corporations) for failing to act on the climate crisis. These lawsuits compel action to reduce emissions of greenhouse gases, which in turn boost efforts to divert material, especially food and other high organic waste, from being landfilled at Coffin Butte Landfill. In this scenario, these lawsuits have the potential to occur across the </w:t>
      </w:r>
      <w:proofErr w:type="spellStart"/>
      <w:r w:rsidRPr="009310C8">
        <w:rPr>
          <w:rFonts w:eastAsia="Calibri" w:cs="Arial"/>
          <w:szCs w:val="22"/>
        </w:rPr>
        <w:t>wasteshed</w:t>
      </w:r>
      <w:proofErr w:type="spellEnd"/>
      <w:r w:rsidRPr="009310C8">
        <w:rPr>
          <w:rFonts w:eastAsia="Calibri" w:cs="Arial"/>
          <w:szCs w:val="22"/>
        </w:rPr>
        <w:t>.</w:t>
      </w:r>
    </w:p>
    <w:p w14:paraId="4ABBABDA" w14:textId="77777777" w:rsidR="00F274B3" w:rsidRPr="009310C8" w:rsidRDefault="00F274B3" w:rsidP="00F274B3">
      <w:pPr>
        <w:rPr>
          <w:rFonts w:eastAsia="Calibri" w:cs="Arial"/>
          <w:szCs w:val="22"/>
        </w:rPr>
      </w:pPr>
    </w:p>
    <w:p w14:paraId="1CBC9B0C" w14:textId="77777777" w:rsidR="00F274B3" w:rsidRPr="009310C8" w:rsidRDefault="00F274B3" w:rsidP="00F274B3">
      <w:pPr>
        <w:rPr>
          <w:rFonts w:eastAsia="Calibri" w:cs="Arial"/>
          <w:szCs w:val="22"/>
        </w:rPr>
      </w:pPr>
      <w:r w:rsidRPr="009310C8">
        <w:rPr>
          <w:rFonts w:eastAsia="Calibri" w:cs="Arial"/>
          <w:szCs w:val="22"/>
        </w:rPr>
        <w:t xml:space="preserve">Signals for this scenario set exist in plenty. Groups of environmentally engaged citizens are already pursuing lawsuits against states and nations; such cases appear regularly in the news as current ones wind their way through the courts and new ones are filed. Climate activism is already widespread in Oregon and the landfill’s </w:t>
      </w:r>
      <w:proofErr w:type="spellStart"/>
      <w:r w:rsidRPr="009310C8">
        <w:rPr>
          <w:rFonts w:eastAsia="Calibri" w:cs="Arial"/>
          <w:szCs w:val="22"/>
        </w:rPr>
        <w:t>wasteshed</w:t>
      </w:r>
      <w:proofErr w:type="spellEnd"/>
      <w:r w:rsidRPr="009310C8">
        <w:rPr>
          <w:rFonts w:eastAsia="Calibri" w:cs="Arial"/>
          <w:szCs w:val="22"/>
        </w:rPr>
        <w:t xml:space="preserve"> includes areas disposed politically toward this kind of legal action. Benton County is more likely than most to be targeted for this kind of lawsuit, as its population generally prioritizes environmental </w:t>
      </w:r>
      <w:proofErr w:type="gramStart"/>
      <w:r w:rsidRPr="009310C8">
        <w:rPr>
          <w:rFonts w:eastAsia="Calibri" w:cs="Arial"/>
          <w:szCs w:val="22"/>
        </w:rPr>
        <w:t>concerns</w:t>
      </w:r>
      <w:proofErr w:type="gramEnd"/>
      <w:r w:rsidRPr="009310C8">
        <w:rPr>
          <w:rFonts w:eastAsia="Calibri" w:cs="Arial"/>
          <w:szCs w:val="22"/>
        </w:rPr>
        <w:t xml:space="preserve"> and the County has not shown concern over greenhouse gas emissions in its administration of Coffin Butte Landfill.</w:t>
      </w:r>
    </w:p>
    <w:p w14:paraId="0A94CE77" w14:textId="77777777" w:rsidR="00F274B3" w:rsidRPr="009310C8" w:rsidRDefault="00F274B3" w:rsidP="00F274B3">
      <w:pPr>
        <w:pBdr>
          <w:top w:val="nil"/>
          <w:left w:val="nil"/>
          <w:bottom w:val="nil"/>
          <w:right w:val="nil"/>
          <w:between w:val="nil"/>
          <w:bar w:val="nil"/>
        </w:pBdr>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lastRenderedPageBreak/>
        <w:t>“I started looking at the world through a new lens recently — when my older daughter gave me the incredible news that I’ll become a grandfather next year… I can sum up the solution to climate change: We need to eliminate global emissions of greenhouse gases by 2050… We need to revolutionize the entire physical economy… If we don’t get to net-zero emissions, our grandchildren will grow up in a world that is dramatically worse off.” The grandfather-to-be is Bill Gates, a major shareholder in Republic Services’ stock.</w:t>
      </w:r>
    </w:p>
    <w:p w14:paraId="09C15A10" w14:textId="77777777" w:rsidR="00F274B3" w:rsidRPr="009310C8" w:rsidRDefault="00F274B3" w:rsidP="00F274B3">
      <w:pPr>
        <w:rPr>
          <w:rFonts w:eastAsia="Calibri" w:cs="Arial"/>
          <w:szCs w:val="22"/>
        </w:rPr>
      </w:pPr>
      <w:r w:rsidRPr="009310C8">
        <w:rPr>
          <w:rFonts w:eastAsia="Calibri" w:cs="Arial"/>
          <w:szCs w:val="22"/>
        </w:rPr>
        <w:t xml:space="preserve">This scenario would further extend the operating life of the landfill if methane studies </w:t>
      </w:r>
      <w:proofErr w:type="gramStart"/>
      <w:r w:rsidRPr="009310C8">
        <w:rPr>
          <w:rFonts w:eastAsia="Calibri" w:cs="Arial"/>
          <w:szCs w:val="22"/>
        </w:rPr>
        <w:t>show</w:t>
      </w:r>
      <w:proofErr w:type="gramEnd"/>
      <w:r w:rsidRPr="009310C8">
        <w:rPr>
          <w:rFonts w:eastAsia="Calibri" w:cs="Arial"/>
          <w:szCs w:val="22"/>
        </w:rPr>
        <w:t xml:space="preserve"> that Coffin Butte Landfill is a worse polluter than alternative landfills in drier climates (if Coffin Butte Landfill converts waste to methane more quickly, for example). The legal action would then not only divert high-organic material out of the </w:t>
      </w:r>
      <w:proofErr w:type="spellStart"/>
      <w:proofErr w:type="gramStart"/>
      <w:r w:rsidRPr="009310C8">
        <w:rPr>
          <w:rFonts w:eastAsia="Calibri" w:cs="Arial"/>
          <w:szCs w:val="22"/>
        </w:rPr>
        <w:t>wastestream</w:t>
      </w:r>
      <w:proofErr w:type="spellEnd"/>
      <w:r w:rsidRPr="009310C8">
        <w:rPr>
          <w:rFonts w:eastAsia="Calibri" w:cs="Arial"/>
          <w:szCs w:val="22"/>
        </w:rPr>
        <w:t>, but</w:t>
      </w:r>
      <w:proofErr w:type="gramEnd"/>
      <w:r w:rsidRPr="009310C8">
        <w:rPr>
          <w:rFonts w:eastAsia="Calibri" w:cs="Arial"/>
          <w:szCs w:val="22"/>
        </w:rPr>
        <w:t xml:space="preserve"> divert unsorted waste away from Coffin Butte Landfill to less-polluting alternatives.</w:t>
      </w:r>
    </w:p>
    <w:p w14:paraId="59A8DF71" w14:textId="77777777" w:rsidR="00F274B3" w:rsidRPr="009310C8" w:rsidRDefault="00F274B3" w:rsidP="00F274B3">
      <w:pPr>
        <w:rPr>
          <w:rFonts w:eastAsia="Calibri" w:cs="Arial"/>
          <w:szCs w:val="22"/>
        </w:rPr>
      </w:pPr>
    </w:p>
    <w:p w14:paraId="3E90E4C4" w14:textId="77777777" w:rsidR="00F274B3" w:rsidRPr="009310C8" w:rsidRDefault="00F274B3" w:rsidP="00F274B3">
      <w:pPr>
        <w:rPr>
          <w:rFonts w:eastAsia="Calibri" w:cs="Arial"/>
          <w:szCs w:val="22"/>
        </w:rPr>
      </w:pPr>
    </w:p>
    <w:p w14:paraId="57A51090" w14:textId="77777777" w:rsidR="00F274B3" w:rsidRPr="009310C8" w:rsidRDefault="00F274B3" w:rsidP="00F274B3">
      <w:pPr>
        <w:rPr>
          <w:rFonts w:eastAsia="Calibri" w:cs="Arial"/>
          <w:b/>
          <w:bCs/>
          <w:szCs w:val="22"/>
        </w:rPr>
      </w:pPr>
      <w:r w:rsidRPr="009310C8">
        <w:rPr>
          <w:rFonts w:eastAsia="Calibri" w:cs="Arial"/>
          <w:b/>
          <w:bCs/>
          <w:szCs w:val="22"/>
        </w:rPr>
        <w:t xml:space="preserve">C. </w:t>
      </w:r>
      <w:r w:rsidRPr="009310C8">
        <w:rPr>
          <w:rFonts w:eastAsia="Calibri" w:cs="Arial"/>
          <w:b/>
          <w:bCs/>
          <w:szCs w:val="22"/>
        </w:rPr>
        <w:tab/>
        <w:t xml:space="preserve">Climate Crisis Environmental Activism </w:t>
      </w:r>
    </w:p>
    <w:p w14:paraId="72794A96" w14:textId="77777777" w:rsidR="00F274B3" w:rsidRPr="009310C8" w:rsidRDefault="00F274B3" w:rsidP="00F274B3">
      <w:pPr>
        <w:rPr>
          <w:rFonts w:eastAsia="Calibri" w:cs="Arial"/>
          <w:szCs w:val="22"/>
        </w:rPr>
      </w:pPr>
      <w:r w:rsidRPr="009310C8">
        <w:rPr>
          <w:rFonts w:eastAsia="Calibri" w:cs="Arial"/>
          <w:szCs w:val="22"/>
        </w:rPr>
        <w:t xml:space="preserve">Scenario: Environmental activists accelerate their efforts to increase accountability for, and limit waste intake at, Coffin Butte Landfill. These efforts consist mostly of expansion to the current level of civic engagement but also branch out as protests and other direct action when civic engagement cannot produce the depth and velocity of change required for environmental protection. </w:t>
      </w:r>
    </w:p>
    <w:p w14:paraId="322F5A5F" w14:textId="77777777" w:rsidR="00F274B3" w:rsidRPr="009310C8" w:rsidRDefault="00F274B3" w:rsidP="00F274B3">
      <w:pPr>
        <w:rPr>
          <w:rFonts w:eastAsia="Calibri" w:cs="Arial"/>
          <w:szCs w:val="22"/>
        </w:rPr>
      </w:pPr>
    </w:p>
    <w:p w14:paraId="5DAACE58" w14:textId="77777777" w:rsidR="00F274B3" w:rsidRPr="009310C8" w:rsidRDefault="00F274B3" w:rsidP="00F274B3">
      <w:pPr>
        <w:rPr>
          <w:rFonts w:eastAsia="Calibri" w:cs="Arial"/>
          <w:szCs w:val="22"/>
        </w:rPr>
      </w:pPr>
      <w:r w:rsidRPr="009310C8">
        <w:rPr>
          <w:rFonts w:eastAsia="Calibri" w:cs="Arial"/>
          <w:szCs w:val="22"/>
        </w:rPr>
        <w:t xml:space="preserve">This scenario is </w:t>
      </w:r>
      <w:proofErr w:type="gramStart"/>
      <w:r w:rsidRPr="009310C8">
        <w:rPr>
          <w:rFonts w:eastAsia="Calibri" w:cs="Arial"/>
          <w:szCs w:val="22"/>
        </w:rPr>
        <w:t>similar to</w:t>
      </w:r>
      <w:proofErr w:type="gramEnd"/>
      <w:r w:rsidRPr="009310C8">
        <w:rPr>
          <w:rFonts w:eastAsia="Calibri" w:cs="Arial"/>
          <w:szCs w:val="22"/>
        </w:rPr>
        <w:t>, and operates in tandem with, the “legal action” scenario, and has a similar effect of reducing intake at the landfill. Activism happens more quickly however, so the primary impact of this scenario is as an across-the-board accelerant and forcer for all the environmentally motivated changes being discussed in this section.</w:t>
      </w:r>
    </w:p>
    <w:p w14:paraId="7CBAEC05" w14:textId="77777777" w:rsidR="00F274B3" w:rsidRPr="009310C8" w:rsidRDefault="00F274B3" w:rsidP="00F274B3">
      <w:pPr>
        <w:rPr>
          <w:rFonts w:eastAsia="Calibri" w:cs="Arial"/>
          <w:szCs w:val="22"/>
        </w:rPr>
      </w:pPr>
    </w:p>
    <w:p w14:paraId="29FD64CB" w14:textId="77777777" w:rsidR="00F274B3" w:rsidRPr="009310C8" w:rsidRDefault="00F274B3" w:rsidP="00F274B3">
      <w:pPr>
        <w:rPr>
          <w:rFonts w:eastAsia="Calibri" w:cs="Arial"/>
          <w:szCs w:val="22"/>
        </w:rPr>
      </w:pPr>
      <w:r w:rsidRPr="009310C8">
        <w:rPr>
          <w:rFonts w:eastAsia="Calibri" w:cs="Arial"/>
          <w:szCs w:val="22"/>
        </w:rPr>
        <w:t xml:space="preserve">Signals for environmental activism’s impact on the operating life of Coffin Butte Landfill are very strong. Environmental activism has already caused the single most impactful event on the operating life of Coffin Butte Landfill in its history: activists stopped the expansion of the Riverbend Landfill in Yamhill County, which effectively doubled trash intake at Coffin Butte Landfill to its current high level. Local activism is why the County has assembled its Workgroup studying the future of solid waste management in Benton County, and local activists feature prominently in the work done by the Workgroup so far. </w:t>
      </w:r>
    </w:p>
    <w:p w14:paraId="791085A7" w14:textId="77777777" w:rsidR="00F274B3" w:rsidRPr="009310C8" w:rsidRDefault="00F274B3" w:rsidP="00F274B3">
      <w:pPr>
        <w:rPr>
          <w:rFonts w:eastAsia="Calibri" w:cs="Arial"/>
          <w:szCs w:val="22"/>
        </w:rPr>
      </w:pPr>
    </w:p>
    <w:p w14:paraId="09E44391" w14:textId="77777777" w:rsidR="00F274B3" w:rsidRPr="009310C8" w:rsidRDefault="00F274B3" w:rsidP="00F274B3">
      <w:pPr>
        <w:rPr>
          <w:rFonts w:eastAsia="Calibri" w:cs="Arial"/>
          <w:szCs w:val="22"/>
        </w:rPr>
      </w:pPr>
    </w:p>
    <w:p w14:paraId="1500DABC" w14:textId="77777777" w:rsidR="00F274B3" w:rsidRPr="009310C8" w:rsidRDefault="00F274B3" w:rsidP="00F274B3">
      <w:pPr>
        <w:rPr>
          <w:rFonts w:eastAsia="Calibri" w:cs="Arial"/>
          <w:b/>
          <w:bCs/>
          <w:szCs w:val="22"/>
        </w:rPr>
      </w:pPr>
      <w:r w:rsidRPr="009310C8">
        <w:rPr>
          <w:rFonts w:eastAsia="Calibri" w:cs="Arial"/>
          <w:b/>
          <w:bCs/>
          <w:szCs w:val="22"/>
        </w:rPr>
        <w:lastRenderedPageBreak/>
        <w:t xml:space="preserve">D. </w:t>
      </w:r>
      <w:r w:rsidRPr="009310C8">
        <w:rPr>
          <w:rFonts w:eastAsia="Calibri" w:cs="Arial"/>
          <w:b/>
          <w:bCs/>
          <w:szCs w:val="22"/>
        </w:rPr>
        <w:tab/>
        <w:t xml:space="preserve">Climate Crisis Effects Upon Landfill Operating Life  </w:t>
      </w:r>
    </w:p>
    <w:p w14:paraId="5CD41598" w14:textId="77777777" w:rsidR="00F274B3" w:rsidRPr="009310C8" w:rsidRDefault="00F274B3" w:rsidP="00F274B3">
      <w:pPr>
        <w:rPr>
          <w:rFonts w:eastAsia="Calibri" w:cs="Arial"/>
          <w:szCs w:val="22"/>
        </w:rPr>
      </w:pPr>
      <w:r w:rsidRPr="009310C8">
        <w:rPr>
          <w:rFonts w:eastAsia="Calibri" w:cs="Arial"/>
          <w:szCs w:val="22"/>
        </w:rPr>
        <w:t xml:space="preserve">Scenarios: effects of the climate crisis itself circle back to affect the operating life of Coffin Butte Landfill, by increasing the incidence of wildfires, floods, droughts, and other </w:t>
      </w:r>
      <w:r w:rsidRPr="009310C8">
        <w:rPr>
          <w:rFonts w:eastAsia="Calibri" w:cs="Arial"/>
          <w:szCs w:val="22"/>
          <w:lang w:val="de-DE"/>
        </w:rPr>
        <w:t>disrupt</w:t>
      </w:r>
      <w:r w:rsidRPr="009310C8">
        <w:rPr>
          <w:rFonts w:eastAsia="Calibri" w:cs="Arial"/>
          <w:szCs w:val="22"/>
        </w:rPr>
        <w:t>ions to the landfill’s extensive</w:t>
      </w:r>
      <w:r w:rsidRPr="009310C8">
        <w:rPr>
          <w:rFonts w:eastAsia="Calibri" w:cs="Arial"/>
          <w:szCs w:val="22"/>
          <w:lang w:val="fr-FR"/>
        </w:rPr>
        <w:t xml:space="preserve"> infrastructure</w:t>
      </w:r>
      <w:r w:rsidRPr="009310C8">
        <w:rPr>
          <w:rFonts w:eastAsia="Calibri" w:cs="Arial"/>
          <w:szCs w:val="22"/>
        </w:rPr>
        <w:t xml:space="preserve">; by causing rapid and novel shifts in population migrations and attitudes; by posing threats to the landfill’s operational status itself. </w:t>
      </w:r>
    </w:p>
    <w:p w14:paraId="4F4D4401" w14:textId="77777777" w:rsidR="00F274B3" w:rsidRPr="009310C8" w:rsidRDefault="00F274B3" w:rsidP="00F274B3">
      <w:pPr>
        <w:rPr>
          <w:rFonts w:eastAsia="Calibri" w:cs="Arial"/>
          <w:szCs w:val="22"/>
        </w:rPr>
      </w:pPr>
    </w:p>
    <w:p w14:paraId="6236C7C2" w14:textId="77777777" w:rsidR="00F274B3" w:rsidRPr="009310C8" w:rsidRDefault="00F274B3" w:rsidP="00F274B3">
      <w:pPr>
        <w:rPr>
          <w:rFonts w:eastAsia="Calibri" w:cs="Arial"/>
          <w:szCs w:val="22"/>
        </w:rPr>
      </w:pPr>
      <w:r w:rsidRPr="009310C8">
        <w:rPr>
          <w:rFonts w:eastAsia="Calibri" w:cs="Arial"/>
          <w:szCs w:val="22"/>
        </w:rPr>
        <w:t>Signals for this set of scenarios are strong. Worldwide, the number and severity of climate events and disasters is growing, made more extreme by climate-crisis effects. Locally, in 2020 the Beachie Creek–</w:t>
      </w:r>
      <w:proofErr w:type="spellStart"/>
      <w:r w:rsidRPr="009310C8">
        <w:rPr>
          <w:rFonts w:eastAsia="Calibri" w:cs="Arial"/>
          <w:szCs w:val="22"/>
        </w:rPr>
        <w:t>Lionshead</w:t>
      </w:r>
      <w:proofErr w:type="spellEnd"/>
      <w:r w:rsidRPr="009310C8">
        <w:rPr>
          <w:rFonts w:eastAsia="Calibri" w:cs="Arial"/>
          <w:szCs w:val="22"/>
        </w:rPr>
        <w:t xml:space="preserve"> wildfire generated about a third of a million tons of debris for Coffin Butte Landfill. The region continues to slide into multi-year drought, which extends the fire season in an area already at risk with high forest fuel loads. The Willamette Valley now has a regular “smoke season.” Rain events are growing in severity, increasing chances for flood events in the landfill’s </w:t>
      </w:r>
      <w:proofErr w:type="spellStart"/>
      <w:r w:rsidRPr="009310C8">
        <w:rPr>
          <w:rFonts w:eastAsia="Calibri" w:cs="Arial"/>
          <w:szCs w:val="22"/>
        </w:rPr>
        <w:t>wasteshed</w:t>
      </w:r>
      <w:proofErr w:type="spellEnd"/>
      <w:r w:rsidRPr="009310C8">
        <w:rPr>
          <w:rFonts w:eastAsia="Calibri" w:cs="Arial"/>
          <w:szCs w:val="22"/>
        </w:rPr>
        <w:t xml:space="preserve"> and on the landfill itself. </w:t>
      </w:r>
      <w:proofErr w:type="gramStart"/>
      <w:r w:rsidRPr="009310C8">
        <w:rPr>
          <w:rFonts w:eastAsia="Calibri" w:cs="Arial"/>
          <w:szCs w:val="22"/>
        </w:rPr>
        <w:t>As a creator of flammable methane, the landfill</w:t>
      </w:r>
      <w:proofErr w:type="gramEnd"/>
      <w:r w:rsidRPr="009310C8">
        <w:rPr>
          <w:rFonts w:eastAsia="Calibri" w:cs="Arial"/>
          <w:szCs w:val="22"/>
        </w:rPr>
        <w:t xml:space="preserve"> has clear potential for a major fire event; it has caught fire in the past, which on one occasion called for a large fire response and took over 24 hours to bring under control.</w:t>
      </w:r>
    </w:p>
    <w:p w14:paraId="6A9A3ECE" w14:textId="77777777" w:rsidR="00F274B3" w:rsidRPr="009310C8" w:rsidRDefault="00F274B3" w:rsidP="00F274B3">
      <w:pPr>
        <w:rPr>
          <w:rFonts w:eastAsia="Calibri" w:cs="Arial"/>
          <w:szCs w:val="22"/>
        </w:rPr>
      </w:pPr>
    </w:p>
    <w:p w14:paraId="3A68632A" w14:textId="77777777" w:rsidR="00F274B3" w:rsidRPr="009310C8" w:rsidRDefault="00F274B3" w:rsidP="00F274B3">
      <w:pPr>
        <w:rPr>
          <w:rFonts w:eastAsia="Calibri" w:cs="Arial"/>
          <w:szCs w:val="22"/>
        </w:rPr>
      </w:pPr>
      <w:r w:rsidRPr="009310C8">
        <w:rPr>
          <w:rFonts w:eastAsia="Calibri" w:cs="Arial"/>
          <w:szCs w:val="22"/>
        </w:rPr>
        <w:t xml:space="preserve">Despite these trends, the Pacific Northwest is seen as a haven for those elsewhere who have been even more severely impacted by heat, fire, </w:t>
      </w:r>
      <w:proofErr w:type="gramStart"/>
      <w:r w:rsidRPr="009310C8">
        <w:rPr>
          <w:rFonts w:eastAsia="Calibri" w:cs="Arial"/>
          <w:szCs w:val="22"/>
        </w:rPr>
        <w:t>flood</w:t>
      </w:r>
      <w:proofErr w:type="gramEnd"/>
      <w:r w:rsidRPr="009310C8">
        <w:rPr>
          <w:rFonts w:eastAsia="Calibri" w:cs="Arial"/>
          <w:szCs w:val="22"/>
        </w:rPr>
        <w:t xml:space="preserve"> and other disasters.</w:t>
      </w:r>
    </w:p>
    <w:p w14:paraId="51B12589" w14:textId="77777777" w:rsidR="00F274B3" w:rsidRPr="009310C8" w:rsidRDefault="00F274B3" w:rsidP="00F274B3">
      <w:pPr>
        <w:rPr>
          <w:rFonts w:eastAsia="Calibri" w:cs="Arial"/>
          <w:szCs w:val="22"/>
        </w:rPr>
      </w:pPr>
    </w:p>
    <w:p w14:paraId="13F9EC76" w14:textId="77777777" w:rsidR="00F274B3" w:rsidRPr="009310C8" w:rsidRDefault="00F274B3" w:rsidP="00F274B3">
      <w:pPr>
        <w:rPr>
          <w:rFonts w:eastAsia="Calibri" w:cs="Arial"/>
          <w:szCs w:val="22"/>
        </w:rPr>
      </w:pPr>
      <w:commentRangeStart w:id="212"/>
      <w:r w:rsidRPr="009310C8">
        <w:rPr>
          <w:rFonts w:eastAsia="Calibri" w:cs="Arial"/>
          <w:szCs w:val="22"/>
        </w:rPr>
        <w:t xml:space="preserve">In the main, climate </w:t>
      </w:r>
      <w:r w:rsidRPr="009310C8">
        <w:rPr>
          <w:rFonts w:eastAsia="Calibri" w:cs="Arial"/>
          <w:szCs w:val="22"/>
          <w:lang w:val="es-ES_tradnl"/>
        </w:rPr>
        <w:t xml:space="preserve">crisis </w:t>
      </w:r>
      <w:r w:rsidRPr="009310C8">
        <w:rPr>
          <w:rFonts w:eastAsia="Calibri" w:cs="Arial"/>
          <w:szCs w:val="22"/>
        </w:rPr>
        <w:t>events are likely to shorten the landfill’s operating life. Fires and flooding have the potential to generate debris flows that will consume capacity</w:t>
      </w:r>
      <w:commentRangeEnd w:id="212"/>
      <w:r w:rsidRPr="009310C8">
        <w:rPr>
          <w:rFonts w:eastAsia="Calibri" w:cs="Times New Roman"/>
          <w:sz w:val="16"/>
          <w:szCs w:val="16"/>
        </w:rPr>
        <w:commentReference w:id="212"/>
      </w:r>
      <w:r w:rsidRPr="009310C8">
        <w:rPr>
          <w:rFonts w:eastAsia="Calibri" w:cs="Arial"/>
          <w:szCs w:val="22"/>
        </w:rPr>
        <w:t xml:space="preserve">, </w:t>
      </w:r>
      <w:commentRangeStart w:id="213"/>
      <w:r w:rsidRPr="003B6FC2">
        <w:rPr>
          <w:rFonts w:eastAsia="Calibri" w:cs="Arial"/>
          <w:szCs w:val="22"/>
        </w:rPr>
        <w:t>as</w:t>
      </w:r>
      <w:commentRangeEnd w:id="213"/>
      <w:r w:rsidRPr="003B6FC2">
        <w:rPr>
          <w:rFonts w:eastAsia="Calibri" w:cs="Arial"/>
          <w:szCs w:val="22"/>
        </w:rPr>
        <w:commentReference w:id="213"/>
      </w:r>
      <w:r w:rsidRPr="003B6FC2">
        <w:rPr>
          <w:rFonts w:eastAsia="Calibri" w:cs="Arial"/>
          <w:szCs w:val="22"/>
        </w:rPr>
        <w:t xml:space="preserve"> </w:t>
      </w:r>
      <w:r w:rsidRPr="009310C8">
        <w:rPr>
          <w:rFonts w:eastAsia="Calibri" w:cs="Arial"/>
          <w:szCs w:val="22"/>
        </w:rPr>
        <w:t xml:space="preserve">would a population boost from climate refugees relocating into the </w:t>
      </w:r>
      <w:proofErr w:type="spellStart"/>
      <w:r w:rsidRPr="009310C8">
        <w:rPr>
          <w:rFonts w:eastAsia="Calibri" w:cs="Arial"/>
          <w:szCs w:val="22"/>
        </w:rPr>
        <w:t>wasteshed</w:t>
      </w:r>
      <w:proofErr w:type="spellEnd"/>
      <w:r w:rsidRPr="009310C8">
        <w:rPr>
          <w:rFonts w:eastAsia="Calibri" w:cs="Arial"/>
          <w:szCs w:val="22"/>
        </w:rPr>
        <w:t>.</w:t>
      </w:r>
    </w:p>
    <w:p w14:paraId="75F12FB9" w14:textId="77777777" w:rsidR="00F274B3" w:rsidRPr="009310C8" w:rsidRDefault="00F274B3" w:rsidP="00F274B3">
      <w:pPr>
        <w:rPr>
          <w:rFonts w:eastAsia="Calibri" w:cs="Arial"/>
          <w:szCs w:val="22"/>
        </w:rPr>
      </w:pPr>
    </w:p>
    <w:p w14:paraId="40C0C9A3" w14:textId="77777777" w:rsidR="00F274B3" w:rsidRPr="009310C8" w:rsidRDefault="00F274B3" w:rsidP="00F274B3">
      <w:pPr>
        <w:rPr>
          <w:rFonts w:eastAsia="Calibri" w:cs="Arial"/>
          <w:szCs w:val="22"/>
        </w:rPr>
      </w:pPr>
      <w:r w:rsidRPr="009310C8">
        <w:rPr>
          <w:rFonts w:eastAsia="Calibri" w:cs="Arial"/>
          <w:szCs w:val="22"/>
        </w:rPr>
        <w:t>The most extreme scenarios shorten the landfill’s operating life precipitously. The landfill itself could have a flooding event, where leachate cannot be pumped out fast enough or overflows its collection ponds for example, with effects unknown upon the landfill’s ability to continue operations. Wildfire is a clear existential threat, as landfills are full of both incendiary methane and flammable material; landfill fires can burn deep, are difficult to fight and have been known to burn for years and take over a hundred million dollars to extinguish.</w:t>
      </w:r>
    </w:p>
    <w:p w14:paraId="3F044EC0" w14:textId="77777777" w:rsidR="00F274B3" w:rsidRPr="009310C8" w:rsidRDefault="00F274B3" w:rsidP="00F274B3">
      <w:pPr>
        <w:rPr>
          <w:rFonts w:eastAsia="Calibri" w:cs="Arial"/>
          <w:szCs w:val="22"/>
        </w:rPr>
      </w:pPr>
    </w:p>
    <w:p w14:paraId="234E021B" w14:textId="77777777" w:rsidR="00F274B3" w:rsidRPr="009310C8" w:rsidRDefault="00F274B3" w:rsidP="00F274B3">
      <w:pPr>
        <w:rPr>
          <w:rFonts w:eastAsia="Calibri" w:cs="Arial"/>
          <w:szCs w:val="22"/>
        </w:rPr>
      </w:pPr>
      <w:r w:rsidRPr="009310C8">
        <w:rPr>
          <w:rFonts w:eastAsia="Calibri" w:cs="Arial"/>
          <w:szCs w:val="22"/>
        </w:rPr>
        <w:t xml:space="preserve">These events concatenate: a storm event, for example, might knock out power to the landfill for an extended period, which then leads to a flood event as pumps cannot operate. An earthquake could cause both a power outage, which collapses the landfill’s ability to operate its methane extraction system, and multiple wildfires, which threaten to ignite the uncontrolled methane. In </w:t>
      </w:r>
      <w:r w:rsidRPr="009310C8">
        <w:rPr>
          <w:rFonts w:eastAsia="Calibri" w:cs="Arial"/>
          <w:szCs w:val="22"/>
        </w:rPr>
        <w:lastRenderedPageBreak/>
        <w:t xml:space="preserve">such scenarios, the landfill is not a direct threat to human life and thus not a priority for firefighters or other emergency action, so any incident can snowball. </w:t>
      </w:r>
    </w:p>
    <w:p w14:paraId="02B37DEF" w14:textId="77777777" w:rsidR="00F274B3" w:rsidRPr="009310C8" w:rsidRDefault="00F274B3" w:rsidP="00F274B3">
      <w:pPr>
        <w:rPr>
          <w:rFonts w:eastAsia="Calibri" w:cs="Arial"/>
          <w:szCs w:val="22"/>
        </w:rPr>
      </w:pPr>
    </w:p>
    <w:p w14:paraId="3AF2EF2C" w14:textId="77777777" w:rsidR="00F274B3" w:rsidRPr="009310C8" w:rsidRDefault="00F274B3" w:rsidP="00F274B3">
      <w:pPr>
        <w:rPr>
          <w:rFonts w:eastAsia="Calibri" w:cs="Arial"/>
          <w:szCs w:val="22"/>
        </w:rPr>
      </w:pPr>
    </w:p>
    <w:p w14:paraId="14CE516B" w14:textId="77777777" w:rsidR="00F274B3" w:rsidRPr="009310C8" w:rsidRDefault="00F274B3" w:rsidP="00F274B3">
      <w:pPr>
        <w:rPr>
          <w:rFonts w:eastAsia="Calibri" w:cs="Arial"/>
          <w:b/>
          <w:bCs/>
          <w:szCs w:val="22"/>
        </w:rPr>
      </w:pPr>
      <w:r w:rsidRPr="009310C8">
        <w:rPr>
          <w:rFonts w:eastAsia="Calibri" w:cs="Arial"/>
          <w:b/>
          <w:bCs/>
          <w:szCs w:val="22"/>
        </w:rPr>
        <w:t xml:space="preserve">E. </w:t>
      </w:r>
      <w:r w:rsidRPr="009310C8">
        <w:rPr>
          <w:rFonts w:eastAsia="Calibri" w:cs="Arial"/>
          <w:b/>
          <w:bCs/>
          <w:szCs w:val="22"/>
        </w:rPr>
        <w:tab/>
        <w:t>Longevity: Post-Operational Costs</w:t>
      </w:r>
    </w:p>
    <w:p w14:paraId="4A16259A" w14:textId="77777777" w:rsidR="00F274B3" w:rsidRPr="009310C8" w:rsidRDefault="00F274B3" w:rsidP="00F274B3">
      <w:pPr>
        <w:rPr>
          <w:rFonts w:eastAsia="Calibri" w:cs="Arial"/>
          <w:szCs w:val="22"/>
        </w:rPr>
      </w:pPr>
      <w:r w:rsidRPr="009310C8">
        <w:rPr>
          <w:rFonts w:eastAsia="Calibri" w:cs="Arial"/>
          <w:szCs w:val="22"/>
        </w:rPr>
        <w:t>Climate legislation, activism, crisis events, and so on are all increasing the burden of monitoring and maintaining public safety for the decades required after the landfill ceases operations. It’s estimated that the landfill will continue to produce significant amounts of methane for 20 years after it closes, for example. If that methane is incurring penalties, who will be paying them? If trees need to be prevented from growing on the landfill cover, who will be performing that maintenance? And so on, through a growing list of like questions.</w:t>
      </w:r>
    </w:p>
    <w:p w14:paraId="4EAD5378" w14:textId="77777777" w:rsidR="00F274B3" w:rsidRPr="009310C8" w:rsidRDefault="00F274B3" w:rsidP="00F274B3">
      <w:pPr>
        <w:rPr>
          <w:rFonts w:eastAsia="Calibri" w:cs="Arial"/>
          <w:szCs w:val="22"/>
        </w:rPr>
      </w:pPr>
    </w:p>
    <w:p w14:paraId="6A680A38" w14:textId="77777777" w:rsidR="00F274B3" w:rsidRPr="009310C8" w:rsidRDefault="00F274B3" w:rsidP="00F274B3">
      <w:pPr>
        <w:rPr>
          <w:rFonts w:eastAsia="Calibri" w:cs="Arial"/>
          <w:szCs w:val="22"/>
        </w:rPr>
      </w:pPr>
      <w:r w:rsidRPr="009310C8">
        <w:rPr>
          <w:rFonts w:eastAsia="Calibri" w:cs="Arial"/>
          <w:szCs w:val="22"/>
          <w:lang w:val="it-IT"/>
        </w:rPr>
        <w:t xml:space="preserve">Scenario: </w:t>
      </w:r>
      <w:r w:rsidRPr="009310C8">
        <w:rPr>
          <w:rFonts w:eastAsia="Calibri" w:cs="Arial"/>
          <w:szCs w:val="22"/>
        </w:rPr>
        <w:t>As a clearer picture of the landfill’s post-operational burden emerges, it sparks action to cut the landfill’s waste intake. This effort may be initiated by the County, in an effort to both reduce the landfill’s pollution impacts and to put off the day when responsibility for the landfill is transferred to the County; it may be initiated by citizens, in an effort to both reduce the pollution impacts and to delay transition to another waste management scheme; it may be initiated by the landfill owner, in an effort to delay incurring expensive post-operation environmental mitigations, and/or to keep alive the legal option to file for expansion.</w:t>
      </w:r>
    </w:p>
    <w:p w14:paraId="345CE833" w14:textId="77777777" w:rsidR="00F274B3" w:rsidRPr="009310C8" w:rsidRDefault="00F274B3" w:rsidP="00F274B3">
      <w:pPr>
        <w:rPr>
          <w:rFonts w:eastAsia="Calibri" w:cs="Arial"/>
          <w:szCs w:val="22"/>
        </w:rPr>
      </w:pPr>
    </w:p>
    <w:p w14:paraId="6B44CEE8" w14:textId="77777777" w:rsidR="00F274B3" w:rsidRPr="009310C8" w:rsidRDefault="00F274B3" w:rsidP="00F274B3">
      <w:pPr>
        <w:rPr>
          <w:rFonts w:eastAsia="Calibri" w:cs="Arial"/>
          <w:szCs w:val="22"/>
        </w:rPr>
      </w:pPr>
      <w:r w:rsidRPr="009310C8">
        <w:rPr>
          <w:rFonts w:eastAsia="Calibri" w:cs="Arial"/>
          <w:szCs w:val="22"/>
        </w:rPr>
        <w:t>Signals for this scenario include the current litigation at Riverbend Landfill in Yamhill County, where the landfill owner is trying to avoid closing the landfill by taking in a minimal amount of trash per year, and county citizens are suing to force the landfill to close.</w:t>
      </w:r>
    </w:p>
    <w:p w14:paraId="49C28714" w14:textId="77777777" w:rsidR="00F274B3" w:rsidRPr="009310C8" w:rsidRDefault="00F274B3" w:rsidP="00F274B3">
      <w:pPr>
        <w:rPr>
          <w:rFonts w:eastAsia="Calibri" w:cs="Arial"/>
          <w:b/>
          <w:bCs/>
          <w:szCs w:val="22"/>
        </w:rPr>
      </w:pPr>
    </w:p>
    <w:p w14:paraId="46C4DA37" w14:textId="77777777" w:rsidR="00F274B3" w:rsidRPr="009310C8" w:rsidRDefault="00F274B3" w:rsidP="00F274B3">
      <w:pPr>
        <w:rPr>
          <w:rFonts w:eastAsia="Calibri" w:cs="Arial"/>
          <w:b/>
          <w:bCs/>
          <w:szCs w:val="22"/>
        </w:rPr>
      </w:pPr>
      <w:r w:rsidRPr="009310C8">
        <w:rPr>
          <w:rFonts w:eastAsia="Calibri" w:cs="Arial"/>
          <w:b/>
          <w:bCs/>
          <w:szCs w:val="22"/>
        </w:rPr>
        <w:t xml:space="preserve">F. </w:t>
      </w:r>
      <w:r w:rsidRPr="009310C8">
        <w:rPr>
          <w:rFonts w:eastAsia="Calibri" w:cs="Arial"/>
          <w:b/>
          <w:bCs/>
          <w:szCs w:val="22"/>
        </w:rPr>
        <w:tab/>
        <w:t xml:space="preserve">Unforeseen Novel Effects  </w:t>
      </w:r>
    </w:p>
    <w:p w14:paraId="08F4428E" w14:textId="77777777" w:rsidR="00F274B3" w:rsidRPr="009310C8" w:rsidRDefault="00F274B3" w:rsidP="00F274B3">
      <w:pPr>
        <w:rPr>
          <w:rFonts w:eastAsia="Calibri" w:cs="Arial"/>
          <w:szCs w:val="22"/>
        </w:rPr>
      </w:pPr>
      <w:r w:rsidRPr="009310C8">
        <w:rPr>
          <w:rFonts w:eastAsia="Calibri" w:cs="Arial"/>
          <w:szCs w:val="22"/>
        </w:rPr>
        <w:t xml:space="preserve">The scenarios listed above have signals that are easy to discern, and they manifest in </w:t>
      </w:r>
      <w:proofErr w:type="gramStart"/>
      <w:r w:rsidRPr="009310C8">
        <w:rPr>
          <w:rFonts w:eastAsia="Calibri" w:cs="Arial"/>
          <w:szCs w:val="22"/>
        </w:rPr>
        <w:t>more or less familiar</w:t>
      </w:r>
      <w:proofErr w:type="gramEnd"/>
      <w:r w:rsidRPr="009310C8">
        <w:rPr>
          <w:rFonts w:eastAsia="Calibri" w:cs="Arial"/>
          <w:szCs w:val="22"/>
        </w:rPr>
        <w:t xml:space="preserve"> ways. The level of change at work here, however, signals the strong possibility for novel and unforeseen effects, especially concatenating ones. In the same way that COVID manifested itself in a myriad of ways that were difficult to anticipate, the climate crisis is causing changes with ripple effects that have yet to become apparent. </w:t>
      </w:r>
    </w:p>
    <w:p w14:paraId="1DA9FB82" w14:textId="77777777" w:rsidR="00F274B3" w:rsidRPr="009310C8" w:rsidRDefault="00F274B3" w:rsidP="00F274B3">
      <w:pPr>
        <w:rPr>
          <w:rFonts w:eastAsia="Calibri" w:cs="Arial"/>
          <w:szCs w:val="22"/>
        </w:rPr>
      </w:pPr>
    </w:p>
    <w:p w14:paraId="1D226D5D" w14:textId="77777777" w:rsidR="00F274B3" w:rsidRPr="009310C8" w:rsidRDefault="00F274B3" w:rsidP="00F274B3">
      <w:pPr>
        <w:rPr>
          <w:rFonts w:eastAsia="Calibri" w:cs="Arial"/>
          <w:szCs w:val="22"/>
        </w:rPr>
      </w:pPr>
      <w:r w:rsidRPr="009310C8">
        <w:rPr>
          <w:rFonts w:eastAsia="Calibri" w:cs="Arial"/>
          <w:szCs w:val="22"/>
        </w:rPr>
        <w:t xml:space="preserve">These effects inject (more) uncertainty into the agreements and infrastructure of the landfill’s </w:t>
      </w:r>
      <w:proofErr w:type="spellStart"/>
      <w:r w:rsidRPr="009310C8">
        <w:rPr>
          <w:rFonts w:eastAsia="Calibri" w:cs="Arial"/>
          <w:szCs w:val="22"/>
        </w:rPr>
        <w:t>wasteshed</w:t>
      </w:r>
      <w:proofErr w:type="spellEnd"/>
      <w:r w:rsidRPr="009310C8">
        <w:rPr>
          <w:rFonts w:eastAsia="Calibri" w:cs="Arial"/>
          <w:szCs w:val="22"/>
        </w:rPr>
        <w:t xml:space="preserve">, which in turn steers the entities in the </w:t>
      </w:r>
      <w:proofErr w:type="spellStart"/>
      <w:r w:rsidRPr="009310C8">
        <w:rPr>
          <w:rFonts w:eastAsia="Calibri" w:cs="Arial"/>
          <w:szCs w:val="22"/>
        </w:rPr>
        <w:t>wasteshed</w:t>
      </w:r>
      <w:proofErr w:type="spellEnd"/>
      <w:r w:rsidRPr="009310C8">
        <w:rPr>
          <w:rFonts w:eastAsia="Calibri" w:cs="Arial"/>
          <w:szCs w:val="22"/>
        </w:rPr>
        <w:t xml:space="preserve"> toward reducing their waste flows </w:t>
      </w:r>
      <w:r w:rsidRPr="009310C8">
        <w:rPr>
          <w:rFonts w:eastAsia="Calibri" w:cs="Arial"/>
          <w:szCs w:val="22"/>
        </w:rPr>
        <w:lastRenderedPageBreak/>
        <w:t xml:space="preserve">and increasing the resilience of their waste management by seeking other options. The unforeseen effects of climate change are likely to increase the landfill’s operating life. </w:t>
      </w:r>
    </w:p>
    <w:p w14:paraId="4CCA5908" w14:textId="77777777" w:rsidR="00F274B3" w:rsidRPr="009310C8" w:rsidRDefault="00F274B3" w:rsidP="00F274B3">
      <w:pPr>
        <w:rPr>
          <w:rFonts w:eastAsia="Calibri" w:cs="Arial"/>
          <w:szCs w:val="22"/>
        </w:rPr>
      </w:pPr>
    </w:p>
    <w:p w14:paraId="09C6765B" w14:textId="77777777" w:rsidR="00F274B3" w:rsidRPr="009310C8" w:rsidRDefault="00F274B3" w:rsidP="00F274B3">
      <w:pPr>
        <w:rPr>
          <w:rFonts w:eastAsia="Calibri" w:cs="Arial"/>
          <w:szCs w:val="22"/>
        </w:rPr>
      </w:pPr>
    </w:p>
    <w:p w14:paraId="1DB72A7F" w14:textId="77777777" w:rsidR="00F274B3" w:rsidRPr="009310C8" w:rsidRDefault="00F274B3" w:rsidP="00F274B3">
      <w:pPr>
        <w:rPr>
          <w:rFonts w:eastAsia="Calibri" w:cs="Arial"/>
          <w:b/>
          <w:bCs/>
          <w:szCs w:val="22"/>
        </w:rPr>
      </w:pPr>
      <w:r w:rsidRPr="009310C8">
        <w:rPr>
          <w:rFonts w:eastAsia="Calibri" w:cs="Arial"/>
          <w:b/>
          <w:bCs/>
          <w:szCs w:val="22"/>
        </w:rPr>
        <w:t xml:space="preserve">G. </w:t>
      </w:r>
      <w:r w:rsidRPr="009310C8">
        <w:rPr>
          <w:rFonts w:eastAsia="Calibri" w:cs="Arial"/>
          <w:b/>
          <w:bCs/>
          <w:szCs w:val="22"/>
        </w:rPr>
        <w:tab/>
        <w:t xml:space="preserve">Contractual Obligations   </w:t>
      </w:r>
    </w:p>
    <w:p w14:paraId="16E60EC6" w14:textId="77777777" w:rsidR="00F274B3" w:rsidRPr="009310C8" w:rsidRDefault="00F274B3" w:rsidP="00F274B3">
      <w:pPr>
        <w:rPr>
          <w:rFonts w:eastAsia="Calibri" w:cs="Arial"/>
          <w:szCs w:val="22"/>
        </w:rPr>
      </w:pPr>
      <w:r w:rsidRPr="009310C8">
        <w:rPr>
          <w:rFonts w:eastAsia="Calibri" w:cs="Arial"/>
          <w:szCs w:val="22"/>
        </w:rPr>
        <w:t xml:space="preserve">From day to day the </w:t>
      </w:r>
      <w:proofErr w:type="spellStart"/>
      <w:r w:rsidRPr="009310C8">
        <w:rPr>
          <w:rFonts w:eastAsia="Calibri" w:cs="Arial"/>
          <w:szCs w:val="22"/>
        </w:rPr>
        <w:t>wasteflow</w:t>
      </w:r>
      <w:proofErr w:type="spellEnd"/>
      <w:r w:rsidRPr="009310C8">
        <w:rPr>
          <w:rFonts w:eastAsia="Calibri" w:cs="Arial"/>
          <w:szCs w:val="22"/>
        </w:rPr>
        <w:t xml:space="preserve"> to Coffin Butte Landfill is governed by business contracts that Republic Services holds with various entities; the landfill’s </w:t>
      </w:r>
      <w:proofErr w:type="spellStart"/>
      <w:r w:rsidRPr="009310C8">
        <w:rPr>
          <w:rFonts w:eastAsia="Calibri" w:cs="Arial"/>
          <w:szCs w:val="22"/>
        </w:rPr>
        <w:t>wasteshed</w:t>
      </w:r>
      <w:proofErr w:type="spellEnd"/>
      <w:r w:rsidRPr="009310C8">
        <w:rPr>
          <w:rFonts w:eastAsia="Calibri" w:cs="Arial"/>
          <w:szCs w:val="22"/>
        </w:rPr>
        <w:t xml:space="preserve"> is defined and redefined by these contracts. Republic Services will not provide detail about these contracts, citing their proprietary nature, so the </w:t>
      </w:r>
      <w:proofErr w:type="spellStart"/>
      <w:r w:rsidRPr="009310C8">
        <w:rPr>
          <w:rFonts w:eastAsia="Calibri" w:cs="Arial"/>
          <w:szCs w:val="22"/>
        </w:rPr>
        <w:t>wasteflow’s</w:t>
      </w:r>
      <w:proofErr w:type="spellEnd"/>
      <w:r w:rsidRPr="009310C8">
        <w:rPr>
          <w:rFonts w:eastAsia="Calibri" w:cs="Arial"/>
          <w:szCs w:val="22"/>
        </w:rPr>
        <w:t xml:space="preserve"> net effect upon the operating life of the landfill is undocumented.</w:t>
      </w:r>
    </w:p>
    <w:p w14:paraId="12D18418" w14:textId="77777777" w:rsidR="00F274B3" w:rsidRPr="009310C8" w:rsidRDefault="00F274B3" w:rsidP="00F274B3">
      <w:pPr>
        <w:rPr>
          <w:rFonts w:eastAsia="Calibri" w:cs="Arial"/>
          <w:szCs w:val="22"/>
        </w:rPr>
      </w:pPr>
    </w:p>
    <w:p w14:paraId="0AC54F1C" w14:textId="77777777" w:rsidR="00F274B3" w:rsidRPr="009310C8" w:rsidRDefault="00F274B3" w:rsidP="00F274B3">
      <w:pPr>
        <w:rPr>
          <w:rFonts w:eastAsia="Calibri" w:cs="Arial"/>
          <w:szCs w:val="22"/>
        </w:rPr>
      </w:pPr>
    </w:p>
    <w:p w14:paraId="4E789619" w14:textId="77777777" w:rsidR="00F274B3" w:rsidRPr="009310C8" w:rsidRDefault="00F274B3" w:rsidP="00F274B3">
      <w:pPr>
        <w:rPr>
          <w:rFonts w:eastAsia="Calibri" w:cs="Arial"/>
          <w:b/>
          <w:bCs/>
          <w:szCs w:val="22"/>
        </w:rPr>
      </w:pPr>
      <w:r w:rsidRPr="009310C8">
        <w:rPr>
          <w:rFonts w:eastAsia="Calibri" w:cs="Arial"/>
          <w:b/>
          <w:bCs/>
          <w:szCs w:val="22"/>
        </w:rPr>
        <w:t xml:space="preserve">Imagination Training  </w:t>
      </w:r>
    </w:p>
    <w:p w14:paraId="03232E61" w14:textId="77777777" w:rsidR="00F274B3" w:rsidRPr="009310C8" w:rsidRDefault="00F274B3" w:rsidP="00F274B3">
      <w:pPr>
        <w:rPr>
          <w:rFonts w:eastAsia="Calibri" w:cs="Arial"/>
          <w:szCs w:val="22"/>
        </w:rPr>
      </w:pPr>
      <w:r w:rsidRPr="009310C8">
        <w:rPr>
          <w:rFonts w:eastAsia="Calibri" w:cs="Arial"/>
          <w:szCs w:val="22"/>
        </w:rPr>
        <w:t xml:space="preserve">When thinking about the future, it’s common for people to manifest a </w:t>
      </w:r>
      <w:r w:rsidRPr="009310C8">
        <w:rPr>
          <w:rFonts w:eastAsia="Calibri" w:cs="Arial"/>
          <w:szCs w:val="22"/>
          <w:lang w:val="it-IT"/>
        </w:rPr>
        <w:t>cognitive bias</w:t>
      </w:r>
      <w:r w:rsidRPr="009310C8">
        <w:rPr>
          <w:rFonts w:eastAsia="Calibri" w:cs="Arial"/>
          <w:szCs w:val="22"/>
        </w:rPr>
        <w:t xml:space="preserve"> toward the status quo, to think the future is settled as an extension of the present. This bias can manifest itself even when change is clearly underway. To counteract this bias, it’s useful to require the arguments FOR the continuation of the status quo (rather than just accepting it as being unquestioningly able to continue). </w:t>
      </w:r>
    </w:p>
    <w:p w14:paraId="77B6E4ED" w14:textId="77777777" w:rsidR="00F274B3" w:rsidRPr="009310C8" w:rsidRDefault="00F274B3" w:rsidP="00F274B3">
      <w:pPr>
        <w:rPr>
          <w:rFonts w:eastAsia="Calibri" w:cs="Arial"/>
          <w:szCs w:val="22"/>
        </w:rPr>
      </w:pPr>
    </w:p>
    <w:p w14:paraId="3E793FF3" w14:textId="77777777" w:rsidR="00F274B3" w:rsidRPr="009310C8" w:rsidRDefault="00F274B3" w:rsidP="00F274B3">
      <w:pPr>
        <w:rPr>
          <w:rFonts w:eastAsia="Calibri" w:cs="Arial"/>
          <w:szCs w:val="22"/>
        </w:rPr>
      </w:pPr>
      <w:r w:rsidRPr="009310C8">
        <w:rPr>
          <w:rFonts w:eastAsia="Calibri" w:cs="Arial"/>
          <w:szCs w:val="22"/>
        </w:rPr>
        <w:t>To refute the idea that measures to prevent methane leaks will be extended from the oil/gas industry to the landfill industry, for example, would require a line of reasoning as to why those measures wouldn’t be extended into the landfill industry (which is known to leak methane).</w:t>
      </w:r>
    </w:p>
    <w:p w14:paraId="4C9734C1" w14:textId="77777777" w:rsidR="00F274B3" w:rsidRPr="009310C8" w:rsidRDefault="00F274B3" w:rsidP="00F274B3">
      <w:pPr>
        <w:rPr>
          <w:rFonts w:eastAsia="Calibri" w:cs="Arial"/>
          <w:szCs w:val="22"/>
        </w:rPr>
      </w:pPr>
    </w:p>
    <w:p w14:paraId="5FCFA408" w14:textId="77777777" w:rsidR="00F274B3" w:rsidRPr="009310C8" w:rsidRDefault="00F274B3" w:rsidP="00F274B3">
      <w:pPr>
        <w:rPr>
          <w:rFonts w:eastAsia="Calibri" w:cs="Arial"/>
          <w:szCs w:val="22"/>
        </w:rPr>
      </w:pPr>
      <w:r w:rsidRPr="009310C8">
        <w:rPr>
          <w:rFonts w:eastAsia="Calibri" w:cs="Arial"/>
          <w:szCs w:val="22"/>
        </w:rPr>
        <w:t xml:space="preserve">Another example: minimizing the role of environmental activism (as a human factor in the landfill’s operating life) would require a line of reasoning as to why such activism will </w:t>
      </w:r>
      <w:r w:rsidRPr="009310C8">
        <w:rPr>
          <w:rFonts w:eastAsia="Calibri" w:cs="Times New Roman"/>
          <w:szCs w:val="22"/>
        </w:rPr>
        <w:t>cease impacting the state’s landfilling ecosystem or will</w:t>
      </w:r>
      <w:r w:rsidRPr="009310C8">
        <w:rPr>
          <w:rFonts w:eastAsia="Calibri" w:cs="Arial"/>
          <w:szCs w:val="22"/>
        </w:rPr>
        <w:t xml:space="preserve"> not continue to grow at its current pace.     </w:t>
      </w:r>
    </w:p>
    <w:p w14:paraId="3BD4B188" w14:textId="77777777" w:rsidR="00F274B3" w:rsidRPr="009310C8" w:rsidRDefault="00F274B3" w:rsidP="00F274B3">
      <w:pPr>
        <w:rPr>
          <w:rFonts w:eastAsia="Calibri" w:cs="Arial"/>
          <w:szCs w:val="22"/>
        </w:rPr>
      </w:pPr>
    </w:p>
    <w:p w14:paraId="69AB7416" w14:textId="77777777" w:rsidR="00F274B3" w:rsidRPr="009310C8" w:rsidRDefault="00F274B3" w:rsidP="00F274B3">
      <w:pPr>
        <w:rPr>
          <w:rFonts w:eastAsia="Calibri" w:cs="Arial"/>
          <w:szCs w:val="22"/>
        </w:rPr>
      </w:pPr>
      <w:r w:rsidRPr="009310C8">
        <w:rPr>
          <w:rFonts w:eastAsia="Calibri" w:cs="Arial"/>
          <w:szCs w:val="22"/>
        </w:rPr>
        <w:t>Imagination training is also useful in exposing areas where data still holds sway, even though it is now known to be limited or obsolete, i.e., where an old idea perseveres purely through momentum or inertia. An example would be the methane emissions level at Coffin Butte Landfill: to persist in relying on an obsolete EPA estimate would require a line of reasoning as to why that estimate should hold sway over modern direct measurements.</w:t>
      </w:r>
    </w:p>
    <w:p w14:paraId="71916D58" w14:textId="77777777" w:rsidR="00F274B3" w:rsidRPr="009310C8" w:rsidRDefault="00F274B3" w:rsidP="00F274B3">
      <w:pPr>
        <w:rPr>
          <w:rFonts w:eastAsia="Calibri" w:cs="Arial"/>
          <w:szCs w:val="22"/>
        </w:rPr>
      </w:pPr>
    </w:p>
    <w:p w14:paraId="731CC4BF" w14:textId="77777777" w:rsidR="00F274B3" w:rsidRPr="009310C8" w:rsidRDefault="00F274B3" w:rsidP="00F274B3">
      <w:pPr>
        <w:rPr>
          <w:rFonts w:eastAsia="Calibri" w:cs="Arial"/>
          <w:szCs w:val="22"/>
        </w:rPr>
      </w:pPr>
    </w:p>
    <w:p w14:paraId="31B4D64A" w14:textId="77777777" w:rsidR="00F274B3" w:rsidRPr="009310C8" w:rsidRDefault="00F274B3" w:rsidP="00F274B3">
      <w:pPr>
        <w:pBdr>
          <w:top w:val="nil"/>
          <w:left w:val="nil"/>
          <w:bottom w:val="nil"/>
          <w:right w:val="nil"/>
          <w:between w:val="nil"/>
          <w:bar w:val="nil"/>
        </w:pBdr>
        <w:rPr>
          <w:rFonts w:eastAsia="Arial" w:cs="Arial"/>
          <w:b/>
          <w:bCs/>
          <w:color w:val="000000"/>
          <w:szCs w:val="22"/>
          <w:u w:color="000000"/>
          <w:bdr w:val="nil"/>
          <w14:textOutline w14:w="0" w14:cap="flat" w14:cmpd="sng" w14:algn="ctr">
            <w14:noFill/>
            <w14:prstDash w14:val="solid"/>
            <w14:bevel/>
          </w14:textOutline>
        </w:rPr>
      </w:pPr>
      <w:r w:rsidRPr="009310C8">
        <w:rPr>
          <w:rFonts w:eastAsia="Arial Unicode MS" w:cs="Arial Unicode MS"/>
          <w:b/>
          <w:bCs/>
          <w:color w:val="000000"/>
          <w:szCs w:val="22"/>
          <w:u w:color="000000"/>
          <w:bdr w:val="nil"/>
          <w14:textOutline w14:w="0" w14:cap="flat" w14:cmpd="sng" w14:algn="ctr">
            <w14:noFill/>
            <w14:prstDash w14:val="solid"/>
            <w14:bevel/>
          </w14:textOutline>
        </w:rPr>
        <w:t xml:space="preserve">Determining Landfill </w:t>
      </w:r>
      <w:proofErr w:type="gramStart"/>
      <w:r w:rsidRPr="009310C8">
        <w:rPr>
          <w:rFonts w:eastAsia="Arial Unicode MS" w:cs="Arial Unicode MS"/>
          <w:b/>
          <w:bCs/>
          <w:color w:val="000000"/>
          <w:szCs w:val="22"/>
          <w:u w:color="000000"/>
          <w:bdr w:val="nil"/>
          <w14:textOutline w14:w="0" w14:cap="flat" w14:cmpd="sng" w14:algn="ctr">
            <w14:noFill/>
            <w14:prstDash w14:val="solid"/>
            <w14:bevel/>
          </w14:textOutline>
        </w:rPr>
        <w:t>Longevity  -</w:t>
      </w:r>
      <w:proofErr w:type="gramEnd"/>
      <w:r w:rsidRPr="009310C8">
        <w:rPr>
          <w:rFonts w:eastAsia="Arial Unicode MS" w:cs="Arial Unicode MS"/>
          <w:b/>
          <w:bCs/>
          <w:color w:val="000000"/>
          <w:szCs w:val="22"/>
          <w:u w:color="000000"/>
          <w:bdr w:val="nil"/>
          <w14:textOutline w14:w="0" w14:cap="flat" w14:cmpd="sng" w14:algn="ctr">
            <w14:noFill/>
            <w14:prstDash w14:val="solid"/>
            <w14:bevel/>
          </w14:textOutline>
        </w:rPr>
        <w:t xml:space="preserve"> Ken Eklund</w:t>
      </w:r>
    </w:p>
    <w:p w14:paraId="018D94F3" w14:textId="77777777" w:rsidR="00F274B3" w:rsidRPr="009310C8" w:rsidRDefault="00F274B3" w:rsidP="00F274B3">
      <w:pPr>
        <w:pBdr>
          <w:top w:val="nil"/>
          <w:left w:val="nil"/>
          <w:bottom w:val="nil"/>
          <w:right w:val="nil"/>
          <w:between w:val="nil"/>
          <w:bar w:val="nil"/>
        </w:pBdr>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&lt; summary of human factors to come &gt;</w:t>
      </w:r>
    </w:p>
    <w:p w14:paraId="2F97ED5E" w14:textId="77777777" w:rsidR="00F274B3" w:rsidRPr="009310C8" w:rsidRDefault="00F274B3" w:rsidP="00F274B3">
      <w:pPr>
        <w:pBdr>
          <w:top w:val="nil"/>
          <w:left w:val="nil"/>
          <w:bottom w:val="nil"/>
          <w:right w:val="nil"/>
          <w:between w:val="nil"/>
          <w:bar w:val="nil"/>
        </w:pBdr>
        <w:rPr>
          <w:rFonts w:eastAsia="Arial" w:cs="Arial"/>
          <w:color w:val="000000"/>
          <w:szCs w:val="22"/>
          <w:u w:color="000000"/>
          <w:bdr w:val="nil"/>
          <w14:textOutline w14:w="0" w14:cap="flat" w14:cmpd="sng" w14:algn="ctr">
            <w14:noFill/>
            <w14:prstDash w14:val="solid"/>
            <w14:bevel/>
          </w14:textOutline>
        </w:rPr>
      </w:pPr>
      <w:r w:rsidRPr="009310C8">
        <w:rPr>
          <w:rFonts w:eastAsia="Arial Unicode MS" w:cs="Arial Unicode MS"/>
          <w:color w:val="000000"/>
          <w:szCs w:val="22"/>
          <w:u w:color="000000"/>
          <w:bdr w:val="nil"/>
          <w14:textOutline w14:w="0" w14:cap="flat" w14:cmpd="sng" w14:algn="ctr">
            <w14:noFill/>
            <w14:prstDash w14:val="solid"/>
            <w14:bevel/>
          </w14:textOutline>
        </w:rPr>
        <w:t>&lt; graphic to come &gt;</w:t>
      </w:r>
    </w:p>
    <w:p w14:paraId="727A06BD" w14:textId="77777777" w:rsidR="00F274B3" w:rsidRPr="009310C8" w:rsidRDefault="00F274B3" w:rsidP="00F274B3">
      <w:pPr>
        <w:rPr>
          <w:rFonts w:eastAsia="Calibri" w:cs="Arial"/>
          <w:szCs w:val="22"/>
        </w:rPr>
      </w:pPr>
    </w:p>
    <w:p w14:paraId="4E6172F6" w14:textId="77777777" w:rsidR="00F274B3" w:rsidRPr="009310C8" w:rsidRDefault="00F274B3" w:rsidP="00F274B3">
      <w:pPr>
        <w:rPr>
          <w:rFonts w:eastAsia="Calibri" w:cs="Arial"/>
          <w:szCs w:val="22"/>
        </w:rPr>
      </w:pPr>
    </w:p>
    <w:p w14:paraId="0B8437FD" w14:textId="77777777" w:rsidR="00F274B3" w:rsidRPr="009310C8" w:rsidRDefault="00F274B3" w:rsidP="00F274B3">
      <w:pPr>
        <w:rPr>
          <w:rFonts w:eastAsia="Calibri" w:cs="Arial"/>
          <w:szCs w:val="22"/>
        </w:rPr>
      </w:pPr>
    </w:p>
    <w:p w14:paraId="6A64989C" w14:textId="77777777" w:rsidR="00F274B3" w:rsidRPr="009310C8" w:rsidRDefault="00F274B3" w:rsidP="00F274B3">
      <w:pPr>
        <w:rPr>
          <w:rFonts w:eastAsia="Calibri" w:cs="Arial"/>
          <w:szCs w:val="22"/>
        </w:rPr>
      </w:pPr>
    </w:p>
    <w:p w14:paraId="303F7F40" w14:textId="77777777" w:rsidR="00F274B3" w:rsidRPr="009310C8" w:rsidRDefault="00F274B3" w:rsidP="00F274B3">
      <w:pPr>
        <w:rPr>
          <w:rFonts w:eastAsia="Calibri" w:cs="Arial"/>
          <w:szCs w:val="22"/>
        </w:rPr>
      </w:pPr>
    </w:p>
    <w:p w14:paraId="0F018748" w14:textId="77777777" w:rsidR="00F274B3" w:rsidRPr="009310C8" w:rsidRDefault="00F274B3" w:rsidP="00F274B3">
      <w:pPr>
        <w:rPr>
          <w:rFonts w:eastAsia="Calibri" w:cs="Arial"/>
          <w:szCs w:val="22"/>
        </w:rPr>
      </w:pPr>
    </w:p>
    <w:p w14:paraId="48AF7E24" w14:textId="77777777" w:rsidR="00F274B3" w:rsidRPr="009310C8" w:rsidRDefault="00F274B3" w:rsidP="00F274B3">
      <w:pPr>
        <w:rPr>
          <w:rFonts w:eastAsia="Calibri" w:cs="Arial"/>
          <w:szCs w:val="22"/>
        </w:rPr>
      </w:pPr>
    </w:p>
    <w:p w14:paraId="52B69A4E" w14:textId="77777777" w:rsidR="006310FC" w:rsidRDefault="00F274B3"/>
    <w:sectPr w:rsidR="006310FC">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REDICK Daniel" w:date="2023-02-02T13:29:00Z" w:initials="RD">
    <w:p w14:paraId="17334825" w14:textId="77777777" w:rsidR="00F274B3" w:rsidRDefault="00F274B3" w:rsidP="00F274B3">
      <w:pPr>
        <w:pStyle w:val="CommentText"/>
      </w:pPr>
      <w:r>
        <w:rPr>
          <w:rStyle w:val="CommentReference"/>
        </w:rPr>
        <w:annotationRef/>
      </w:r>
      <w:r>
        <w:t>Addition from Ken Eklund</w:t>
      </w:r>
    </w:p>
  </w:comment>
  <w:comment w:id="3" w:author="REDICK Daniel" w:date="2023-01-24T15:56:00Z" w:initials="RD">
    <w:p w14:paraId="25637215" w14:textId="77777777" w:rsidR="00F274B3" w:rsidRDefault="00F274B3" w:rsidP="00F274B3">
      <w:pPr>
        <w:pStyle w:val="CommentText"/>
      </w:pPr>
      <w:r>
        <w:rPr>
          <w:rStyle w:val="CommentReference"/>
        </w:rPr>
        <w:annotationRef/>
      </w:r>
      <w:r>
        <w:t>Can we add these to the "common terms" section at the top of the document?</w:t>
      </w:r>
    </w:p>
  </w:comment>
  <w:comment w:id="4" w:author="REDICK Daniel" w:date="2023-02-02T13:30:00Z" w:initials="RD">
    <w:p w14:paraId="731C63C5" w14:textId="77777777" w:rsidR="00F274B3" w:rsidRDefault="00F274B3" w:rsidP="00F274B3">
      <w:pPr>
        <w:pStyle w:val="CommentText"/>
      </w:pPr>
      <w:r>
        <w:rPr>
          <w:rStyle w:val="CommentReference"/>
        </w:rPr>
        <w:annotationRef/>
      </w:r>
      <w:r>
        <w:t>Addition from Ken Eklund</w:t>
      </w:r>
    </w:p>
  </w:comment>
  <w:comment w:id="6" w:author="Ken Eklund" w:date="2023-01-23T11:43:00Z" w:initials="">
    <w:p w14:paraId="232C7C19" w14:textId="77777777" w:rsidR="00F274B3" w:rsidRDefault="00F274B3" w:rsidP="00F274B3">
      <w:pPr>
        <w:pStyle w:val="Default"/>
      </w:pPr>
    </w:p>
    <w:p w14:paraId="7CA1848C" w14:textId="77777777" w:rsidR="00F274B3" w:rsidRDefault="00F274B3" w:rsidP="00F274B3">
      <w:pPr>
        <w:pStyle w:val="Default"/>
      </w:pPr>
      <w:r>
        <w:rPr>
          <w:rFonts w:eastAsia="Arial Unicode MS" w:cs="Arial Unicode MS"/>
        </w:rPr>
        <w:t xml:space="preserve">I think this was the figure we were using, but I can’t find it in my notes. </w:t>
      </w:r>
    </w:p>
  </w:comment>
  <w:comment w:id="7" w:author="Ken Eklund" w:date="2023-01-13T10:58:00Z" w:initials="">
    <w:p w14:paraId="5B66FB46" w14:textId="77777777" w:rsidR="00F274B3" w:rsidRDefault="00F274B3" w:rsidP="00F274B3">
      <w:pPr>
        <w:pStyle w:val="Default"/>
      </w:pPr>
    </w:p>
    <w:p w14:paraId="18C2958F" w14:textId="77777777" w:rsidR="00F274B3" w:rsidRDefault="00F274B3" w:rsidP="00F274B3">
      <w:pPr>
        <w:pStyle w:val="Default"/>
      </w:pPr>
    </w:p>
    <w:p w14:paraId="7BF03C5A" w14:textId="77777777" w:rsidR="00F274B3" w:rsidRDefault="00F274B3" w:rsidP="00F274B3">
      <w:pPr>
        <w:pStyle w:val="Default"/>
      </w:pPr>
      <w:r>
        <w:t xml:space="preserve">Is this true? I can’t find the number in my notes. </w:t>
      </w:r>
    </w:p>
  </w:comment>
  <w:comment w:id="10" w:author="REDICK Daniel" w:date="2023-02-02T13:37:00Z" w:initials="RD">
    <w:p w14:paraId="4A484BBF" w14:textId="77777777" w:rsidR="00F274B3" w:rsidRDefault="00F274B3" w:rsidP="00F274B3">
      <w:pPr>
        <w:pStyle w:val="CommentText"/>
      </w:pPr>
      <w:r>
        <w:rPr>
          <w:rStyle w:val="CommentReference"/>
        </w:rPr>
        <w:annotationRef/>
      </w:r>
      <w:r>
        <w:t>We already have modern data for reported site life from Landfill annual reports, which I recommend using instead of EPA data for consistency with the rest of the document. This table should probably focus on adding historical data points prior to that available in the landfill annual reports.</w:t>
      </w:r>
    </w:p>
  </w:comment>
  <w:comment w:id="11" w:author="REDICK Daniel" w:date="2023-02-02T14:04:00Z" w:initials="RD">
    <w:p w14:paraId="528EAC63" w14:textId="77777777" w:rsidR="00F274B3" w:rsidRDefault="00F274B3" w:rsidP="00F274B3">
      <w:pPr>
        <w:pStyle w:val="CommentText"/>
      </w:pPr>
      <w:r>
        <w:rPr>
          <w:rStyle w:val="CommentReference"/>
        </w:rPr>
        <w:annotationRef/>
      </w:r>
      <w:r>
        <w:t>Proposed figure from Daniel</w:t>
      </w:r>
    </w:p>
  </w:comment>
  <w:comment w:id="13" w:author="Ken Eklund" w:date="2023-01-23T11:03:00Z" w:initials="">
    <w:p w14:paraId="46782F2D" w14:textId="77777777" w:rsidR="00F274B3" w:rsidRDefault="00F274B3" w:rsidP="00F274B3">
      <w:pPr>
        <w:pStyle w:val="Default"/>
      </w:pPr>
    </w:p>
    <w:p w14:paraId="0BB6A9B1" w14:textId="77777777" w:rsidR="00F274B3" w:rsidRDefault="00F274B3" w:rsidP="00F274B3">
      <w:pPr>
        <w:pStyle w:val="Default"/>
      </w:pPr>
      <w:r>
        <w:rPr>
          <w:rFonts w:eastAsia="Arial Unicode MS" w:cs="Arial Unicode MS"/>
        </w:rPr>
        <w:t>I remember seeing reference to an earlier report which gave the landfill EOL as the year 2000.</w:t>
      </w:r>
    </w:p>
  </w:comment>
  <w:comment w:id="14" w:author="REDICK Daniel" w:date="2023-02-08T10:04:00Z" w:initials="RD">
    <w:p w14:paraId="7998A4B1" w14:textId="77777777" w:rsidR="00F274B3" w:rsidRDefault="00F274B3" w:rsidP="00F274B3">
      <w:pPr>
        <w:pStyle w:val="CommentText"/>
      </w:pPr>
      <w:r>
        <w:rPr>
          <w:rStyle w:val="CommentReference"/>
        </w:rPr>
        <w:annotationRef/>
      </w:r>
      <w:r>
        <w:t xml:space="preserve">From Ken: </w:t>
      </w:r>
      <w:r>
        <w:rPr>
          <w:color w:val="000000"/>
        </w:rPr>
        <w:t>possibly the ‘70s CUP</w:t>
      </w:r>
    </w:p>
  </w:comment>
  <w:comment w:id="15" w:author="REDICK Daniel" w:date="2023-02-02T13:33:00Z" w:initials="RD">
    <w:p w14:paraId="6FF31FBF" w14:textId="77777777" w:rsidR="00F274B3" w:rsidRDefault="00F274B3" w:rsidP="00F274B3">
      <w:pPr>
        <w:pStyle w:val="CommentText"/>
      </w:pPr>
      <w:r>
        <w:rPr>
          <w:rStyle w:val="CommentReference"/>
        </w:rPr>
        <w:annotationRef/>
      </w:r>
      <w:r>
        <w:t>Addition from Ken Eklund</w:t>
      </w:r>
    </w:p>
  </w:comment>
  <w:comment w:id="16" w:author="REDICK Daniel" w:date="2023-02-08T11:22:00Z" w:initials="RD">
    <w:p w14:paraId="5D15CF8E" w14:textId="77777777" w:rsidR="00F274B3" w:rsidRDefault="00F274B3" w:rsidP="00F274B3">
      <w:pPr>
        <w:pStyle w:val="CommentText"/>
      </w:pPr>
      <w:r>
        <w:rPr>
          <w:rStyle w:val="CommentReference"/>
        </w:rPr>
        <w:annotationRef/>
      </w:r>
      <w:r>
        <w:t>Using EPA information here instead of the standard information from annual reports (which have been referenced throughout the rest of the document) is confusing and less accurate. The EPA does not have a formal role in estimating lifespan, so why would that information be added here instead of the official annual reports?</w:t>
      </w:r>
    </w:p>
  </w:comment>
  <w:comment w:id="17" w:author="Ken Eklund" w:date="2023-01-24T10:52:00Z" w:initials="">
    <w:p w14:paraId="28C86D74" w14:textId="77777777" w:rsidR="00F274B3" w:rsidRDefault="00F274B3" w:rsidP="00F274B3">
      <w:pPr>
        <w:pStyle w:val="Default"/>
      </w:pPr>
    </w:p>
    <w:p w14:paraId="2C1BC014" w14:textId="77777777" w:rsidR="00F274B3" w:rsidRDefault="00F274B3" w:rsidP="00F274B3">
      <w:pPr>
        <w:pStyle w:val="Default"/>
      </w:pPr>
      <w:r>
        <w:rPr>
          <w:rFonts w:eastAsia="Arial Unicode MS" w:cs="Arial Unicode MS"/>
        </w:rPr>
        <w:t>Note that I have added more entries to this table.</w:t>
      </w:r>
    </w:p>
  </w:comment>
  <w:comment w:id="18" w:author="Ken Eklund" w:date="2023-01-30T11:55:00Z" w:initials="">
    <w:p w14:paraId="3FA476F0" w14:textId="77777777" w:rsidR="00F274B3" w:rsidRDefault="00F274B3" w:rsidP="00F274B3">
      <w:pPr>
        <w:pStyle w:val="Default"/>
      </w:pPr>
    </w:p>
    <w:p w14:paraId="2373AD75" w14:textId="77777777" w:rsidR="00F274B3" w:rsidRDefault="00F274B3" w:rsidP="00F274B3">
      <w:pPr>
        <w:pStyle w:val="Default"/>
      </w:pPr>
      <w:r>
        <w:rPr>
          <w:rFonts w:eastAsia="Arial Unicode MS" w:cs="Arial Unicode MS"/>
        </w:rPr>
        <w:t xml:space="preserve">I remember seeing this historical projection (that in the ‘70s and ‘80s the landfill was projected to close in 2000) but cannot put my hands on it now. Daniel, can you and staff help? </w:t>
      </w:r>
    </w:p>
  </w:comment>
  <w:comment w:id="19" w:author="Ken Eklund" w:date="2023-01-30T11:57:00Z" w:initials="">
    <w:p w14:paraId="27D213EF" w14:textId="77777777" w:rsidR="00F274B3" w:rsidRDefault="00F274B3" w:rsidP="00F274B3">
      <w:pPr>
        <w:pStyle w:val="Default"/>
      </w:pPr>
    </w:p>
    <w:p w14:paraId="415374AB" w14:textId="77777777" w:rsidR="00F274B3" w:rsidRDefault="00F274B3" w:rsidP="00F274B3">
      <w:pPr>
        <w:pStyle w:val="Default"/>
      </w:pPr>
      <w:r>
        <w:rPr>
          <w:rFonts w:eastAsia="Arial Unicode MS" w:cs="Arial Unicode MS"/>
        </w:rPr>
        <w:t>Note that Rows 4 through 10 have been added to this table</w:t>
      </w:r>
    </w:p>
  </w:comment>
  <w:comment w:id="21" w:author="REDICK Daniel" w:date="2023-02-02T14:19:00Z" w:initials="RD">
    <w:p w14:paraId="39AF8A7B" w14:textId="77777777" w:rsidR="00F274B3" w:rsidRDefault="00F274B3" w:rsidP="00F274B3">
      <w:pPr>
        <w:pStyle w:val="CommentText"/>
      </w:pPr>
      <w:r>
        <w:rPr>
          <w:rStyle w:val="CommentReference"/>
        </w:rPr>
        <w:annotationRef/>
      </w:r>
      <w:r>
        <w:t>Addition from Ken Eklund</w:t>
      </w:r>
    </w:p>
  </w:comment>
  <w:comment w:id="22" w:author="REDICK Daniel" w:date="2023-02-02T14:19:00Z" w:initials="RD">
    <w:p w14:paraId="1E6059AB" w14:textId="77777777" w:rsidR="00F274B3" w:rsidRDefault="00F274B3" w:rsidP="00F274B3">
      <w:pPr>
        <w:pStyle w:val="CommentText"/>
      </w:pPr>
      <w:r>
        <w:rPr>
          <w:rStyle w:val="CommentReference"/>
        </w:rPr>
        <w:annotationRef/>
      </w:r>
      <w:r>
        <w:t>Addition from Ken Eklund</w:t>
      </w:r>
    </w:p>
  </w:comment>
  <w:comment w:id="25" w:author="Ken Eklund" w:date="2023-02-05T21:28:00Z" w:initials="KE">
    <w:p w14:paraId="715CA572" w14:textId="77777777" w:rsidR="00F274B3" w:rsidRDefault="00F274B3" w:rsidP="00F274B3">
      <w:pPr>
        <w:pStyle w:val="Default"/>
        <w:rPr>
          <w:rFonts w:ascii="Times New Roman" w:eastAsia="Arial Unicode MS" w:hAnsi="Times New Roman" w:cs="Times New Roman"/>
          <w:color w:val="auto"/>
          <w:sz w:val="20"/>
          <w:szCs w:val="20"/>
        </w:rPr>
      </w:pPr>
    </w:p>
    <w:p w14:paraId="0A440CB0"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Subsection C (through page 75) is scrambled-up and hard to read; separate self-standing entries have been interleaved together and the result is pretty chaotic. Suggest that Daniel should separate the two (three?) threads back out so that we can attempt to reconcile them</w:t>
      </w:r>
    </w:p>
    <w:p w14:paraId="6FA78298" w14:textId="77777777" w:rsidR="00F274B3" w:rsidRDefault="00F274B3" w:rsidP="00F274B3">
      <w:pPr>
        <w:pStyle w:val="Default"/>
        <w:rPr>
          <w:rFonts w:ascii="Times New Roman" w:eastAsia="Arial Unicode MS" w:hAnsi="Times New Roman" w:cs="Times New Roman"/>
          <w:color w:val="auto"/>
          <w:sz w:val="20"/>
          <w:szCs w:val="20"/>
        </w:rPr>
      </w:pPr>
    </w:p>
  </w:comment>
  <w:comment w:id="26" w:author="Ken Eklund" w:date="2023-01-11T14:44:00Z" w:initials="">
    <w:p w14:paraId="0849E613" w14:textId="77777777" w:rsidR="00F274B3" w:rsidRDefault="00F274B3" w:rsidP="00F274B3"/>
    <w:p w14:paraId="160C2D43" w14:textId="77777777" w:rsidR="00F274B3" w:rsidRDefault="00F274B3" w:rsidP="00F274B3">
      <w:r>
        <w:rPr>
          <w:rFonts w:ascii="Helvetica" w:eastAsia="Arial Unicode MS" w:hAnsi="Helvetica" w:cs="Arial Unicode MS"/>
        </w:rPr>
        <w:t>This is Figure 3B-1</w:t>
      </w:r>
    </w:p>
  </w:comment>
  <w:comment w:id="27" w:author="REDICK Daniel" w:date="2023-02-03T15:35:00Z" w:initials="RD">
    <w:p w14:paraId="6C312C51" w14:textId="77777777" w:rsidR="00F274B3" w:rsidRDefault="00F274B3" w:rsidP="00F274B3">
      <w:pPr>
        <w:pStyle w:val="CommentText"/>
      </w:pPr>
      <w:r>
        <w:rPr>
          <w:rStyle w:val="CommentReference"/>
        </w:rPr>
        <w:annotationRef/>
      </w:r>
      <w:r>
        <w:t>Addition from Ken Eklund</w:t>
      </w:r>
    </w:p>
  </w:comment>
  <w:comment w:id="29" w:author="REDICK Daniel" w:date="2023-02-02T14:23:00Z" w:initials="RD">
    <w:p w14:paraId="357E1C7B" w14:textId="77777777" w:rsidR="00F274B3" w:rsidRDefault="00F274B3" w:rsidP="00F274B3">
      <w:pPr>
        <w:pStyle w:val="CommentText"/>
      </w:pPr>
      <w:r>
        <w:rPr>
          <w:rStyle w:val="CommentReference"/>
        </w:rPr>
        <w:annotationRef/>
      </w:r>
      <w:r>
        <w:t>Addition from Ken Eklund</w:t>
      </w:r>
    </w:p>
  </w:comment>
  <w:comment w:id="30" w:author="REDICK Daniel" w:date="2023-02-02T16:13:00Z" w:initials="RD">
    <w:p w14:paraId="42177AAB" w14:textId="77777777" w:rsidR="00F274B3" w:rsidRDefault="00F274B3" w:rsidP="00F274B3">
      <w:pPr>
        <w:pStyle w:val="CommentText"/>
      </w:pPr>
      <w:r>
        <w:rPr>
          <w:rStyle w:val="CommentReference"/>
        </w:rPr>
        <w:annotationRef/>
      </w:r>
      <w:r>
        <w:t>From Chuck</w:t>
      </w:r>
    </w:p>
  </w:comment>
  <w:comment w:id="31" w:author="REDICK Daniel" w:date="2023-02-03T15:46:00Z" w:initials="RD">
    <w:p w14:paraId="19C9BFC0" w14:textId="77777777" w:rsidR="00F274B3" w:rsidRDefault="00F274B3" w:rsidP="00F274B3">
      <w:pPr>
        <w:pStyle w:val="CommentText"/>
      </w:pPr>
      <w:r>
        <w:rPr>
          <w:rStyle w:val="CommentReference"/>
        </w:rPr>
        <w:annotationRef/>
      </w:r>
      <w:r>
        <w:t>From Paul regarding "tonnage cap" generally, not this section specifically: Daniel also advised caution in the use of the term "Tonnage Cap" in the context of the 2020 agreement.  We now agree this refers not to the top-line 1.1M T/yr. value, but to the remainder of that value once Benton County's reserve tonnage is subtracted (i.e. 1.1M - 75k = 1.025M Tons/yr.)  For this reason we will attempt to work wherever possible with the "2020 Limit on Solid Waste" referenced above, which is the normally-understood 1.1M Ton/yr. limit and avoid use of the "Tonnage Cap" term.</w:t>
      </w:r>
    </w:p>
    <w:p w14:paraId="6BCDE31E" w14:textId="77777777" w:rsidR="00F274B3" w:rsidRDefault="00F274B3" w:rsidP="00F274B3">
      <w:pPr>
        <w:pStyle w:val="CommentText"/>
      </w:pPr>
    </w:p>
  </w:comment>
  <w:comment w:id="32" w:author="Ken Eklund" w:date="2023-02-06T21:17:00Z" w:initials="KE">
    <w:p w14:paraId="548EE2D8" w14:textId="77777777" w:rsidR="00F274B3" w:rsidRDefault="00F274B3" w:rsidP="00F274B3">
      <w:pPr>
        <w:pStyle w:val="Default"/>
        <w:rPr>
          <w:rFonts w:ascii="Times New Roman" w:eastAsia="Arial Unicode MS" w:hAnsi="Times New Roman" w:cs="Times New Roman"/>
          <w:color w:val="auto"/>
          <w:sz w:val="20"/>
          <w:szCs w:val="20"/>
        </w:rPr>
      </w:pPr>
    </w:p>
    <w:p w14:paraId="08A15682"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 xml:space="preserve">This is a Key Recommendation and is to be moved to that page </w:t>
      </w:r>
    </w:p>
  </w:comment>
  <w:comment w:id="33" w:author="REDICK Daniel" w:date="2023-02-02T14:14:00Z" w:initials="RD">
    <w:p w14:paraId="30806B21" w14:textId="77777777" w:rsidR="00F274B3" w:rsidRDefault="00F274B3" w:rsidP="00F274B3">
      <w:pPr>
        <w:pStyle w:val="CommentText"/>
      </w:pPr>
      <w:r>
        <w:rPr>
          <w:rStyle w:val="CommentReference"/>
        </w:rPr>
        <w:annotationRef/>
      </w:r>
      <w:r>
        <w:rPr>
          <w:color w:val="000000"/>
        </w:rPr>
        <w:t xml:space="preserve">From Ken Eklund: </w:t>
      </w:r>
    </w:p>
    <w:p w14:paraId="499AA9C7" w14:textId="77777777" w:rsidR="00F274B3" w:rsidRDefault="00F274B3" w:rsidP="00F274B3">
      <w:pPr>
        <w:pStyle w:val="CommentText"/>
      </w:pPr>
      <w:r>
        <w:rPr>
          <w:color w:val="000000"/>
        </w:rPr>
        <w:t xml:space="preserve">the “Site Life” assumption is a bit unclear; how about “Site Life – Time to fill the projected remaining airspace, including the airspace currently unexcavated, given the projected Tons per Year intake rate.” </w:t>
      </w:r>
    </w:p>
  </w:comment>
  <w:comment w:id="34" w:author="REDICK Daniel" w:date="2023-02-02T14:25:00Z" w:initials="RD">
    <w:p w14:paraId="4D701A7F" w14:textId="77777777" w:rsidR="00F274B3" w:rsidRDefault="00F274B3" w:rsidP="00F274B3">
      <w:pPr>
        <w:pStyle w:val="CommentText"/>
      </w:pPr>
      <w:r>
        <w:rPr>
          <w:rStyle w:val="CommentReference"/>
        </w:rPr>
        <w:annotationRef/>
      </w:r>
      <w:r>
        <w:t>The following four paragraphs added by Ken Eklund</w:t>
      </w:r>
    </w:p>
  </w:comment>
  <w:comment w:id="36" w:author="Ken Eklund" w:date="2023-01-12T07:43:00Z" w:initials="">
    <w:p w14:paraId="60B566DB" w14:textId="77777777" w:rsidR="00F274B3" w:rsidRDefault="00F274B3" w:rsidP="00F274B3"/>
    <w:p w14:paraId="2A37CEE7" w14:textId="77777777" w:rsidR="00F274B3" w:rsidRDefault="00F274B3" w:rsidP="00F274B3">
      <w:r>
        <w:rPr>
          <w:rFonts w:ascii="Helvetica" w:eastAsia="Arial Unicode MS" w:hAnsi="Helvetica" w:cs="Arial Unicode MS"/>
        </w:rPr>
        <w:t xml:space="preserve">This is now Figure 3B-2. </w:t>
      </w:r>
    </w:p>
    <w:p w14:paraId="3A094A9C" w14:textId="77777777" w:rsidR="00F274B3" w:rsidRDefault="00F274B3" w:rsidP="00F274B3"/>
    <w:p w14:paraId="11802295" w14:textId="77777777" w:rsidR="00F274B3" w:rsidRDefault="00F274B3" w:rsidP="00F274B3">
      <w:r>
        <w:rPr>
          <w:rFonts w:ascii="Helvetica" w:eastAsia="Arial Unicode MS" w:hAnsi="Helvetica" w:cs="Arial Unicode MS"/>
        </w:rPr>
        <w:t>I will be updating all of these graphics, as some figs and texts need updating</w:t>
      </w:r>
    </w:p>
  </w:comment>
  <w:comment w:id="38" w:author="REDICK Daniel" w:date="2023-01-17T11:44:00Z" w:initials="RD">
    <w:p w14:paraId="7BBB74C8" w14:textId="77777777" w:rsidR="00F274B3" w:rsidRDefault="00F274B3" w:rsidP="00F274B3">
      <w:pPr>
        <w:pStyle w:val="CommentText"/>
      </w:pPr>
      <w:r>
        <w:rPr>
          <w:rStyle w:val="CommentReference"/>
        </w:rPr>
        <w:annotationRef/>
      </w:r>
      <w:r>
        <w:t>Has this happened in the past?</w:t>
      </w:r>
    </w:p>
  </w:comment>
  <w:comment w:id="39" w:author="REDICK Daniel" w:date="2023-01-17T11:47:00Z" w:initials="RD">
    <w:p w14:paraId="617C27DF" w14:textId="77777777" w:rsidR="00F274B3" w:rsidRDefault="00F274B3" w:rsidP="00F274B3">
      <w:pPr>
        <w:pStyle w:val="CommentText"/>
      </w:pPr>
      <w:r>
        <w:rPr>
          <w:rStyle w:val="CommentReference"/>
        </w:rPr>
        <w:annotationRef/>
      </w:r>
      <w:r>
        <w:t>Many of the topics are discussed above, reduce redundancies.</w:t>
      </w:r>
    </w:p>
  </w:comment>
  <w:comment w:id="40" w:author="REDICK Daniel" w:date="2023-01-17T12:04:00Z" w:initials="RD">
    <w:p w14:paraId="731282BB" w14:textId="77777777" w:rsidR="00F274B3" w:rsidRDefault="00F274B3" w:rsidP="00F274B3">
      <w:pPr>
        <w:pStyle w:val="CommentText"/>
      </w:pPr>
      <w:r>
        <w:rPr>
          <w:rStyle w:val="CommentReference"/>
        </w:rPr>
        <w:annotationRef/>
      </w:r>
      <w:r>
        <w:t>Various probabilities and ranges of impact for each of these factors. Likely going to be combinations of several factors playing out.</w:t>
      </w:r>
    </w:p>
  </w:comment>
  <w:comment w:id="44" w:author="REDICK Daniel" w:date="2023-02-02T14:33:00Z" w:initials="RD">
    <w:p w14:paraId="282E2F47" w14:textId="77777777" w:rsidR="00F274B3" w:rsidRDefault="00F274B3" w:rsidP="00F274B3">
      <w:pPr>
        <w:pStyle w:val="CommentText"/>
      </w:pPr>
      <w:r>
        <w:rPr>
          <w:rStyle w:val="CommentReference"/>
        </w:rPr>
        <w:annotationRef/>
      </w:r>
      <w:r>
        <w:t>The following three paragraphs added by Daniel</w:t>
      </w:r>
    </w:p>
  </w:comment>
  <w:comment w:id="46" w:author="REDICK Daniel" w:date="2023-02-02T14:34:00Z" w:initials="RD">
    <w:p w14:paraId="0ED88DA3" w14:textId="77777777" w:rsidR="00F274B3" w:rsidRDefault="00F274B3" w:rsidP="00F274B3">
      <w:pPr>
        <w:pStyle w:val="CommentText"/>
      </w:pPr>
      <w:r>
        <w:rPr>
          <w:rStyle w:val="CommentReference"/>
        </w:rPr>
        <w:annotationRef/>
      </w:r>
      <w:r>
        <w:t>Addition from Ginger, with support from Chuck.</w:t>
      </w:r>
    </w:p>
  </w:comment>
  <w:comment w:id="47" w:author="REDICK Daniel" w:date="2023-02-02T16:11:00Z" w:initials="RD">
    <w:p w14:paraId="24BE6DB3" w14:textId="77777777" w:rsidR="00F274B3" w:rsidRDefault="00F274B3" w:rsidP="00F274B3">
      <w:pPr>
        <w:pStyle w:val="CommentText"/>
      </w:pPr>
      <w:r>
        <w:rPr>
          <w:rStyle w:val="CommentReference"/>
        </w:rPr>
        <w:annotationRef/>
      </w:r>
      <w:r>
        <w:t>From Chuck: After further review, can the attached array be considered for additional information for  key recommendations page 56 in the Subcommittee Report to Workgroup – BCTT Subcommittee A.1 for further vetting?</w:t>
      </w:r>
    </w:p>
  </w:comment>
  <w:comment w:id="48" w:author="REDICK Daniel" w:date="2023-02-02T16:15:00Z" w:initials="RD">
    <w:p w14:paraId="38832A72" w14:textId="77777777" w:rsidR="00F274B3" w:rsidRDefault="00F274B3" w:rsidP="00F274B3">
      <w:pPr>
        <w:pStyle w:val="CommentText"/>
      </w:pPr>
      <w:r>
        <w:rPr>
          <w:rStyle w:val="CommentReference"/>
        </w:rPr>
        <w:annotationRef/>
      </w:r>
      <w:r>
        <w:t>The following four paragraphs are from Chuck</w:t>
      </w:r>
    </w:p>
  </w:comment>
  <w:comment w:id="49" w:author="REDICK Daniel" w:date="2023-02-07T08:36:00Z" w:initials="RD">
    <w:p w14:paraId="1B0016A8" w14:textId="77777777" w:rsidR="00F274B3" w:rsidRDefault="00F274B3" w:rsidP="00F274B3">
      <w:pPr>
        <w:pStyle w:val="CommentText"/>
      </w:pPr>
      <w:r>
        <w:rPr>
          <w:rStyle w:val="CommentReference"/>
        </w:rPr>
        <w:annotationRef/>
      </w:r>
      <w:r>
        <w:t>Chuck wants this to be a key finding.</w:t>
      </w:r>
    </w:p>
  </w:comment>
  <w:comment w:id="50" w:author="REDICK Daniel" w:date="2023-02-08T11:35:00Z" w:initials="RD">
    <w:p w14:paraId="6D71EA31" w14:textId="77777777" w:rsidR="00F274B3" w:rsidRDefault="00F274B3" w:rsidP="00F274B3">
      <w:pPr>
        <w:pStyle w:val="CommentText"/>
      </w:pPr>
      <w:r>
        <w:rPr>
          <w:rStyle w:val="CommentReference"/>
        </w:rPr>
        <w:annotationRef/>
      </w:r>
      <w:r>
        <w:t>From Ken</w:t>
      </w:r>
    </w:p>
  </w:comment>
  <w:comment w:id="51" w:author="Ken Eklund" w:date="2023-02-07T14:08:00Z" w:initials="KE">
    <w:p w14:paraId="46325EB9" w14:textId="77777777" w:rsidR="00F274B3" w:rsidRDefault="00F274B3" w:rsidP="00F274B3">
      <w:pPr>
        <w:pStyle w:val="Default"/>
        <w:rPr>
          <w:rFonts w:ascii="Times New Roman" w:eastAsia="Arial Unicode MS" w:hAnsi="Times New Roman" w:cs="Times New Roman"/>
          <w:color w:val="auto"/>
          <w:sz w:val="20"/>
          <w:szCs w:val="20"/>
        </w:rPr>
      </w:pPr>
      <w:r>
        <w:rPr>
          <w:rStyle w:val="CommentReference"/>
        </w:rPr>
        <w:annotationRef/>
      </w:r>
    </w:p>
  </w:comment>
  <w:comment w:id="52" w:author="REDICK Daniel" w:date="2023-02-07T12:13:00Z" w:initials="RD">
    <w:p w14:paraId="1568C20A" w14:textId="77777777" w:rsidR="00F274B3" w:rsidRDefault="00F274B3" w:rsidP="00F274B3">
      <w:pPr>
        <w:pStyle w:val="CommentText"/>
      </w:pPr>
      <w:r>
        <w:rPr>
          <w:rStyle w:val="CommentReference"/>
        </w:rPr>
        <w:annotationRef/>
      </w:r>
      <w:r>
        <w:t>Paragraph and key below submitted by Daniel</w:t>
      </w:r>
    </w:p>
  </w:comment>
  <w:comment w:id="53" w:author="REDICK Daniel" w:date="2023-02-07T16:11:00Z" w:initials="RD">
    <w:p w14:paraId="6EE8C382" w14:textId="77777777" w:rsidR="00F274B3" w:rsidRDefault="00F274B3" w:rsidP="00F274B3">
      <w:pPr>
        <w:pStyle w:val="CommentText"/>
      </w:pPr>
      <w:r>
        <w:rPr>
          <w:rStyle w:val="CommentReference"/>
        </w:rPr>
        <w:annotationRef/>
      </w:r>
      <w:r>
        <w:t>This relates to the Alternate version of scenarios below Ken's version, outlined in the context of each factor's impact to demand, and the landfill's ability to control material flow by either accepting or denying waste coming into the landfill</w:t>
      </w:r>
    </w:p>
  </w:comment>
  <w:comment w:id="54" w:author="Ken Eklund" w:date="2023-02-06T15:33:00Z" w:initials="KE">
    <w:p w14:paraId="72A1562C" w14:textId="77777777" w:rsidR="00F274B3" w:rsidRDefault="00F274B3" w:rsidP="00F274B3">
      <w:pPr>
        <w:pStyle w:val="Default"/>
        <w:rPr>
          <w:rFonts w:ascii="Times New Roman" w:eastAsia="Arial Unicode MS" w:hAnsi="Times New Roman" w:cs="Times New Roman"/>
          <w:color w:val="auto"/>
          <w:sz w:val="20"/>
          <w:szCs w:val="20"/>
        </w:rPr>
      </w:pPr>
    </w:p>
    <w:p w14:paraId="3273D13E"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Who is the author of this section?</w:t>
      </w:r>
    </w:p>
  </w:comment>
  <w:comment w:id="55" w:author="REDICK Daniel" w:date="2023-02-02T14:32:00Z" w:initials="RD">
    <w:p w14:paraId="202F09B9" w14:textId="77777777" w:rsidR="00F274B3" w:rsidRDefault="00F274B3" w:rsidP="00F274B3">
      <w:pPr>
        <w:pStyle w:val="CommentText"/>
      </w:pPr>
      <w:r>
        <w:rPr>
          <w:rStyle w:val="CommentReference"/>
        </w:rPr>
        <w:annotationRef/>
      </w:r>
      <w:r>
        <w:t>The following four paragraphs added by Ken Eklund</w:t>
      </w:r>
    </w:p>
  </w:comment>
  <w:comment w:id="56" w:author="REDICK Daniel" w:date="2023-02-08T10:09:00Z" w:initials="RD">
    <w:p w14:paraId="4794BBA6" w14:textId="77777777" w:rsidR="00F274B3" w:rsidRDefault="00F274B3" w:rsidP="00F274B3">
      <w:pPr>
        <w:pStyle w:val="CommentText"/>
      </w:pPr>
      <w:r>
        <w:rPr>
          <w:rStyle w:val="CommentReference"/>
        </w:rPr>
        <w:annotationRef/>
      </w:r>
      <w:r>
        <w:t xml:space="preserve">Note from Ken: </w:t>
      </w:r>
      <w:r>
        <w:rPr>
          <w:color w:val="000000"/>
        </w:rPr>
        <w:t>These four paragraphs were actually added to the original version, not to the alternate version as represented here. They should be moved to p. 67, to update the two similar paragraphs there.</w:t>
      </w:r>
    </w:p>
  </w:comment>
  <w:comment w:id="57" w:author="REDICK Daniel" w:date="2023-02-07T12:15:00Z" w:initials="RD">
    <w:p w14:paraId="2FEFA70C" w14:textId="77777777" w:rsidR="00F274B3" w:rsidRDefault="00F274B3" w:rsidP="00F274B3">
      <w:pPr>
        <w:pStyle w:val="CommentText"/>
      </w:pPr>
      <w:r>
        <w:rPr>
          <w:rStyle w:val="CommentReference"/>
        </w:rPr>
        <w:annotationRef/>
      </w:r>
      <w:r>
        <w:t>Findings from Ken</w:t>
      </w:r>
    </w:p>
  </w:comment>
  <w:comment w:id="58" w:author="REDICK Daniel" w:date="2023-02-07T16:18:00Z" w:initials="RD">
    <w:p w14:paraId="17E845BD" w14:textId="77777777" w:rsidR="00F274B3" w:rsidRDefault="00F274B3" w:rsidP="00F274B3">
      <w:pPr>
        <w:pStyle w:val="CommentText"/>
      </w:pPr>
      <w:r>
        <w:rPr>
          <w:rStyle w:val="CommentReference"/>
        </w:rPr>
        <w:annotationRef/>
      </w:r>
      <w:r>
        <w:t>Categorizing the scenarios as either "human factors" or physical factors is a pretty complicated and way to frame factors that might impact the landfill lifespan. I recommend categorizing factors in a more clear way. See my suggestion above, where factors are organized by how they impact supply and demand through airspace (supply) or accepted tonnage (demand).</w:t>
      </w:r>
    </w:p>
  </w:comment>
  <w:comment w:id="59" w:author="REDICK Daniel" w:date="2023-02-07T16:19:00Z" w:initials="RD">
    <w:p w14:paraId="44C816FC" w14:textId="77777777" w:rsidR="00F274B3" w:rsidRDefault="00F274B3" w:rsidP="00F274B3">
      <w:pPr>
        <w:pStyle w:val="CommentText"/>
      </w:pPr>
      <w:r>
        <w:rPr>
          <w:rStyle w:val="CommentReference"/>
        </w:rPr>
        <w:annotationRef/>
      </w:r>
      <w:r>
        <w:t>Again, I think there are better ways to describe this than using the term "human factors". Consider framing it in a way that the average reader will understand more clearly.</w:t>
      </w:r>
    </w:p>
  </w:comment>
  <w:comment w:id="60" w:author="REDICK Daniel" w:date="2023-02-07T16:21:00Z" w:initials="RD">
    <w:p w14:paraId="4B26ABA5" w14:textId="77777777" w:rsidR="00F274B3" w:rsidRDefault="00F274B3" w:rsidP="00F274B3">
      <w:pPr>
        <w:pStyle w:val="CommentText"/>
      </w:pPr>
      <w:r>
        <w:rPr>
          <w:rStyle w:val="CommentReference"/>
        </w:rPr>
        <w:annotationRef/>
      </w:r>
      <w:r>
        <w:t>It sounds like this is just talking about impacts to the landfill's demand, not really "human factors".</w:t>
      </w:r>
    </w:p>
  </w:comment>
  <w:comment w:id="61" w:author="Ken Eklund" w:date="2023-02-06T21:16:00Z" w:initials="KE">
    <w:p w14:paraId="2593BA93" w14:textId="77777777" w:rsidR="00F274B3" w:rsidRDefault="00F274B3" w:rsidP="00F274B3">
      <w:pPr>
        <w:pStyle w:val="Default"/>
        <w:rPr>
          <w:rFonts w:ascii="Times New Roman" w:eastAsia="Arial Unicode MS" w:hAnsi="Times New Roman" w:cs="Times New Roman"/>
          <w:color w:val="auto"/>
          <w:sz w:val="20"/>
          <w:szCs w:val="20"/>
        </w:rPr>
      </w:pPr>
    </w:p>
    <w:p w14:paraId="2F6966E1"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 xml:space="preserve">These are Key Findings and are to be moved to that page </w:t>
      </w:r>
    </w:p>
  </w:comment>
  <w:comment w:id="64" w:author="Ken Eklund" w:date="2023-02-06T21:57:00Z" w:initials="KE">
    <w:p w14:paraId="799C9888" w14:textId="77777777" w:rsidR="00F274B3" w:rsidRDefault="00F274B3" w:rsidP="00F274B3">
      <w:pPr>
        <w:pStyle w:val="Default"/>
        <w:rPr>
          <w:rFonts w:ascii="Times New Roman" w:eastAsia="Arial Unicode MS" w:hAnsi="Times New Roman" w:cs="Times New Roman"/>
          <w:color w:val="auto"/>
          <w:sz w:val="20"/>
          <w:szCs w:val="20"/>
        </w:rPr>
      </w:pPr>
    </w:p>
    <w:p w14:paraId="07948E99"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Who added this word?</w:t>
      </w:r>
    </w:p>
  </w:comment>
  <w:comment w:id="65" w:author="REDICK Daniel" w:date="2023-02-08T10:27:00Z" w:initials="RD">
    <w:p w14:paraId="692F3A5A" w14:textId="77777777" w:rsidR="00F274B3" w:rsidRDefault="00F274B3" w:rsidP="00F274B3">
      <w:pPr>
        <w:pStyle w:val="CommentText"/>
      </w:pPr>
      <w:r>
        <w:rPr>
          <w:rStyle w:val="CommentReference"/>
        </w:rPr>
        <w:annotationRef/>
      </w:r>
      <w:r>
        <w:rPr>
          <w:color w:val="000000"/>
        </w:rPr>
        <w:t>From Ken: This text is to be updated with the text from page 56-57, which was improperly placed there instead of here</w:t>
      </w:r>
    </w:p>
  </w:comment>
  <w:comment w:id="66" w:author="REDICK Daniel" w:date="2023-02-07T16:23:00Z" w:initials="RD">
    <w:p w14:paraId="53DE866E" w14:textId="77777777" w:rsidR="00F274B3" w:rsidRDefault="00F274B3" w:rsidP="00F274B3">
      <w:pPr>
        <w:pStyle w:val="CommentText"/>
      </w:pPr>
      <w:r>
        <w:rPr>
          <w:rStyle w:val="CommentReference"/>
        </w:rPr>
        <w:annotationRef/>
      </w:r>
      <w:r>
        <w:t>It sounds like "human factors" really means impacts to demand, if it determines inflow of material.</w:t>
      </w:r>
    </w:p>
  </w:comment>
  <w:comment w:id="67" w:author="REDICK Daniel" w:date="2023-02-07T16:33:00Z" w:initials="RD">
    <w:p w14:paraId="1AD80DD8" w14:textId="77777777" w:rsidR="00F274B3" w:rsidRDefault="00F274B3" w:rsidP="00F274B3">
      <w:pPr>
        <w:pStyle w:val="CommentText"/>
      </w:pPr>
      <w:r>
        <w:rPr>
          <w:rStyle w:val="CommentReference"/>
        </w:rPr>
        <w:annotationRef/>
      </w:r>
      <w:r>
        <w:t>This could be replaced with another word. Physical parameters also drive the "actual" outcome, so are you perhaps just trying to say that the factors impacting landfill demand is part of (or a more important part of) the lifespan equation (airspace / (annual tons/density))?</w:t>
      </w:r>
    </w:p>
  </w:comment>
  <w:comment w:id="68" w:author="REDICK Daniel" w:date="2023-02-07T16:46:00Z" w:initials="RD">
    <w:p w14:paraId="6D97CFD0" w14:textId="77777777" w:rsidR="00F274B3" w:rsidRDefault="00F274B3" w:rsidP="00F274B3">
      <w:pPr>
        <w:pStyle w:val="CommentText"/>
      </w:pPr>
      <w:r>
        <w:rPr>
          <w:rStyle w:val="CommentReference"/>
        </w:rPr>
        <w:annotationRef/>
      </w:r>
      <w:r>
        <w:t>Most of these factors can either increase or decrease site life, depending on how they will impact demand and the amount of waste accepted. I don't recommend categorizing these factors  by their impact of shortening on lengthening lifespan, and instead outline how each factor can either increase or decrease lifespan based on how it could relate to supply (airspace) and demand (tonnage accepted).</w:t>
      </w:r>
    </w:p>
  </w:comment>
  <w:comment w:id="71" w:author="REDICK Daniel" w:date="2023-02-07T16:50:00Z" w:initials="RD">
    <w:p w14:paraId="740C4F2D" w14:textId="77777777" w:rsidR="00F274B3" w:rsidRDefault="00F274B3" w:rsidP="00F274B3">
      <w:pPr>
        <w:pStyle w:val="CommentText"/>
      </w:pPr>
      <w:r>
        <w:rPr>
          <w:rStyle w:val="CommentReference"/>
        </w:rPr>
        <w:annotationRef/>
      </w:r>
      <w:r>
        <w:t>Contracts and business choices can both increase and decrease lifespan.</w:t>
      </w:r>
    </w:p>
  </w:comment>
  <w:comment w:id="72" w:author="REDICK Daniel" w:date="2023-02-08T10:27:00Z" w:initials="RD">
    <w:p w14:paraId="174671DA" w14:textId="77777777" w:rsidR="00F274B3" w:rsidRDefault="00F274B3" w:rsidP="00F274B3">
      <w:pPr>
        <w:pStyle w:val="CommentText"/>
      </w:pPr>
      <w:r>
        <w:rPr>
          <w:rStyle w:val="CommentReference"/>
        </w:rPr>
        <w:annotationRef/>
      </w:r>
      <w:r>
        <w:t xml:space="preserve">From Ken: </w:t>
      </w:r>
      <w:r>
        <w:rPr>
          <w:color w:val="000000"/>
        </w:rPr>
        <w:t>This point is already covered in the “Successful competition from other disposal facilities” list item elsewhere. The commenter misunderstands that this subsection is “Factors that shorten…” – if there is an aspect to a factor that has a different effect (and probability), it is usually covered separately in the “Factors that lengthen…” subsection.</w:t>
      </w:r>
    </w:p>
  </w:comment>
  <w:comment w:id="73" w:author="Ken Eklund" w:date="2023-02-06T13:25:00Z" w:initials="KE">
    <w:p w14:paraId="048A7F75" w14:textId="77777777" w:rsidR="00F274B3" w:rsidRDefault="00F274B3" w:rsidP="00F274B3">
      <w:pPr>
        <w:pStyle w:val="Default"/>
        <w:rPr>
          <w:rFonts w:ascii="Times New Roman" w:eastAsia="Arial Unicode MS" w:hAnsi="Times New Roman" w:cs="Times New Roman"/>
          <w:color w:val="auto"/>
          <w:sz w:val="20"/>
          <w:szCs w:val="20"/>
        </w:rPr>
      </w:pPr>
    </w:p>
    <w:p w14:paraId="50485503"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This point is already covered in the “Successful competition from other disposal facilities” list item elsewhere. The commenter misunderstands that this subsection is “Factors that shorten…” – if there is an aspect to a factor that has a different effect (and probability), it is usually covered separately in the “Factors that lengthen…” subsection.</w:t>
      </w:r>
    </w:p>
  </w:comment>
  <w:comment w:id="76" w:author="REDICK Daniel" w:date="2023-02-07T16:52:00Z" w:initials="RD">
    <w:p w14:paraId="01F2460F" w14:textId="77777777" w:rsidR="00F274B3" w:rsidRDefault="00F274B3" w:rsidP="00F274B3">
      <w:pPr>
        <w:pStyle w:val="CommentText"/>
      </w:pPr>
      <w:r>
        <w:rPr>
          <w:rStyle w:val="CommentReference"/>
        </w:rPr>
        <w:annotationRef/>
      </w:r>
      <w:r>
        <w:t>Lifestyle changes can include increasing or decreasing consumption and disposal of materials, impacting demand and lifespan of the landfill in different ways.</w:t>
      </w:r>
    </w:p>
  </w:comment>
  <w:comment w:id="77" w:author="Ken Eklund" w:date="2023-02-06T13:28:00Z" w:initials="KE">
    <w:p w14:paraId="46766B7D" w14:textId="77777777" w:rsidR="00F274B3" w:rsidRDefault="00F274B3" w:rsidP="00F274B3">
      <w:pPr>
        <w:pStyle w:val="Default"/>
        <w:rPr>
          <w:rFonts w:ascii="Times New Roman" w:eastAsia="Arial Unicode MS" w:hAnsi="Times New Roman" w:cs="Times New Roman"/>
          <w:color w:val="auto"/>
          <w:sz w:val="20"/>
          <w:szCs w:val="20"/>
        </w:rPr>
      </w:pPr>
    </w:p>
    <w:p w14:paraId="48068389"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This point is already covered in the “Reductions in waste generation” list item elsewhere. The commenter misunderstands that this subsection is “Factors that shorten…” – if there is an aspect to a factor that has a different effect (and probability), it is usually covered separately in the “Factors that lengthen…” subsection.</w:t>
      </w:r>
    </w:p>
  </w:comment>
  <w:comment w:id="80" w:author="REDICK Daniel" w:date="2023-02-07T16:54:00Z" w:initials="RD">
    <w:p w14:paraId="3CF1098B" w14:textId="77777777" w:rsidR="00F274B3" w:rsidRDefault="00F274B3" w:rsidP="00F274B3">
      <w:pPr>
        <w:pStyle w:val="CommentText"/>
      </w:pPr>
      <w:r>
        <w:rPr>
          <w:rStyle w:val="CommentReference"/>
        </w:rPr>
        <w:annotationRef/>
      </w:r>
      <w:r>
        <w:t>Should this also include Republic Service's response about their intentions for the quarry?</w:t>
      </w:r>
    </w:p>
  </w:comment>
  <w:comment w:id="81" w:author="REDICK Daniel" w:date="2023-02-07T16:53:00Z" w:initials="RD">
    <w:p w14:paraId="0607ED1F" w14:textId="77777777" w:rsidR="00F274B3" w:rsidRDefault="00F274B3" w:rsidP="00F274B3">
      <w:pPr>
        <w:pStyle w:val="CommentText"/>
      </w:pPr>
      <w:r>
        <w:rPr>
          <w:rStyle w:val="CommentReference"/>
        </w:rPr>
        <w:annotationRef/>
      </w:r>
      <w:r>
        <w:t>It looks like this is a placeholder, and should probably be removed unless there is an example that can be added.</w:t>
      </w:r>
    </w:p>
  </w:comment>
  <w:comment w:id="84" w:author="REDICK Daniel" w:date="2023-02-07T16:59:00Z" w:initials="RD">
    <w:p w14:paraId="792066A5" w14:textId="77777777" w:rsidR="00F274B3" w:rsidRDefault="00F274B3" w:rsidP="00F274B3">
      <w:pPr>
        <w:pStyle w:val="CommentText"/>
      </w:pPr>
      <w:r>
        <w:rPr>
          <w:rStyle w:val="CommentReference"/>
        </w:rPr>
        <w:annotationRef/>
      </w:r>
      <w:r>
        <w:t>The landfill lifespan may also not change at all if there are not issues with the water table. This should probably include the various possible outcomes, not just a single viewpoint.</w:t>
      </w:r>
    </w:p>
  </w:comment>
  <w:comment w:id="87" w:author="REDICK Daniel" w:date="2023-01-23T18:30:00Z" w:initials="RD">
    <w:p w14:paraId="6B0EC478" w14:textId="77777777" w:rsidR="00F274B3" w:rsidRDefault="00F274B3" w:rsidP="00F274B3">
      <w:pPr>
        <w:pStyle w:val="CommentText"/>
      </w:pPr>
      <w:r>
        <w:rPr>
          <w:rStyle w:val="CommentReference"/>
        </w:rPr>
        <w:annotationRef/>
      </w:r>
      <w:r>
        <w:t>Source for this data?</w:t>
      </w:r>
    </w:p>
  </w:comment>
  <w:comment w:id="88" w:author="REDICK Daniel" w:date="2023-02-08T10:29:00Z" w:initials="RD">
    <w:p w14:paraId="30942B9A" w14:textId="77777777" w:rsidR="00F274B3" w:rsidRDefault="00F274B3" w:rsidP="00F274B3">
      <w:pPr>
        <w:pStyle w:val="CommentText"/>
      </w:pPr>
      <w:r>
        <w:rPr>
          <w:rStyle w:val="CommentReference"/>
        </w:rPr>
        <w:annotationRef/>
      </w:r>
      <w:r>
        <w:t xml:space="preserve">From Ken: </w:t>
      </w:r>
      <w:r>
        <w:rPr>
          <w:color w:val="000000"/>
        </w:rPr>
        <w:t>Julie Jackson quoted it to DSAC in April 2021 I believe; it’s probably also in the CBL annual report</w:t>
      </w:r>
    </w:p>
  </w:comment>
  <w:comment w:id="89" w:author="Ken Eklund" w:date="2023-02-06T13:09:00Z" w:initials="KE">
    <w:p w14:paraId="3F597E19" w14:textId="77777777" w:rsidR="00F274B3" w:rsidRDefault="00F274B3" w:rsidP="00F274B3">
      <w:pPr>
        <w:pStyle w:val="Default"/>
        <w:rPr>
          <w:rFonts w:ascii="Times New Roman" w:eastAsia="Arial Unicode MS" w:hAnsi="Times New Roman" w:cs="Times New Roman"/>
          <w:color w:val="auto"/>
          <w:sz w:val="20"/>
          <w:szCs w:val="20"/>
        </w:rPr>
      </w:pPr>
    </w:p>
    <w:p w14:paraId="6747660A"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(1) I’m not privy to exactly what goes on, but I imagine the pressure to take the debris is large. The impacts of hauling such an amount of debris long distances are daunting. (2) !!?! Not accepting the debris doesn’t extend the landfill life, it just doesn’t shorten it.</w:t>
      </w:r>
    </w:p>
  </w:comment>
  <w:comment w:id="92" w:author="Ken Eklund" w:date="2023-02-06T12:40:00Z" w:initials="KE">
    <w:p w14:paraId="3922691F" w14:textId="77777777" w:rsidR="00F274B3" w:rsidRDefault="00F274B3" w:rsidP="00F274B3">
      <w:pPr>
        <w:pStyle w:val="Default"/>
        <w:rPr>
          <w:rFonts w:ascii="Times New Roman" w:eastAsia="Arial Unicode MS" w:hAnsi="Times New Roman" w:cs="Times New Roman"/>
          <w:color w:val="auto"/>
          <w:sz w:val="20"/>
          <w:szCs w:val="20"/>
        </w:rPr>
      </w:pPr>
    </w:p>
    <w:p w14:paraId="78279BC8"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 xml:space="preserve">The year 2020 is not a typical year, due to the pandemic, so it should not be used as one. A more representative year is 2019, in which trash flow to Coffin Butte was slightly over 1M tons, out of 3.3M total for the state that year = 30%. </w:t>
      </w:r>
    </w:p>
  </w:comment>
  <w:comment w:id="93" w:author="REDICK Daniel" w:date="2023-01-24T10:16:00Z" w:initials="RD">
    <w:p w14:paraId="22903979" w14:textId="77777777" w:rsidR="00F274B3" w:rsidRDefault="00F274B3" w:rsidP="00F274B3">
      <w:pPr>
        <w:pStyle w:val="CommentText"/>
      </w:pPr>
      <w:r>
        <w:rPr>
          <w:rStyle w:val="CommentReference"/>
        </w:rPr>
        <w:annotationRef/>
      </w:r>
      <w:r>
        <w:t xml:space="preserve">Worth adding the source here - The latest </w:t>
      </w:r>
      <w:hyperlink r:id="rId1" w:history="1">
        <w:r w:rsidRPr="00690595">
          <w:rPr>
            <w:rStyle w:val="Hyperlink"/>
          </w:rPr>
          <w:t xml:space="preserve">DEQ report </w:t>
        </w:r>
      </w:hyperlink>
      <w:r>
        <w:t xml:space="preserve">says 3,452,854 tons disposed generated in Oregon in 2020. </w:t>
      </w:r>
      <w:hyperlink r:id="rId2" w:history="1">
        <w:r w:rsidRPr="00690595">
          <w:rPr>
            <w:rStyle w:val="Hyperlink"/>
          </w:rPr>
          <w:t>Coffin butte report</w:t>
        </w:r>
      </w:hyperlink>
      <w:r>
        <w:t xml:space="preserve"> from </w:t>
      </w:r>
      <w:r>
        <w:rPr>
          <w:i/>
          <w:iCs/>
        </w:rPr>
        <w:t>same year</w:t>
      </w:r>
      <w:r>
        <w:t xml:space="preserve"> says it accepted 863,209.73 in 2020. 1/4 of waste instead of 1/3.</w:t>
      </w:r>
    </w:p>
  </w:comment>
  <w:comment w:id="94" w:author="REDICK Daniel" w:date="2023-02-08T10:30:00Z" w:initials="RD">
    <w:p w14:paraId="11F9AD81" w14:textId="77777777" w:rsidR="00F274B3" w:rsidRDefault="00F274B3" w:rsidP="00F274B3">
      <w:pPr>
        <w:pStyle w:val="CommentText"/>
      </w:pPr>
      <w:r>
        <w:rPr>
          <w:rStyle w:val="CommentReference"/>
        </w:rPr>
        <w:annotationRef/>
      </w:r>
      <w:r>
        <w:t xml:space="preserve">From Ken: </w:t>
      </w:r>
      <w:r>
        <w:rPr>
          <w:color w:val="000000"/>
        </w:rPr>
        <w:t>As noted elsewhere, 2020 is a bad year to cite, since the intake for CBL that year was artificially depressed by the pandemic. A look at 2019 gives the percentage as 30%.</w:t>
      </w:r>
    </w:p>
  </w:comment>
  <w:comment w:id="95" w:author="Ken Eklund" w:date="2023-02-06T13:31:00Z" w:initials="KE">
    <w:p w14:paraId="3281D979" w14:textId="77777777" w:rsidR="00F274B3" w:rsidRDefault="00F274B3" w:rsidP="00F274B3">
      <w:pPr>
        <w:pStyle w:val="Default"/>
        <w:rPr>
          <w:rFonts w:ascii="Times New Roman" w:eastAsia="Arial Unicode MS" w:hAnsi="Times New Roman" w:cs="Times New Roman"/>
          <w:color w:val="auto"/>
          <w:sz w:val="20"/>
          <w:szCs w:val="20"/>
        </w:rPr>
      </w:pPr>
    </w:p>
    <w:p w14:paraId="3A80C5DB"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This point is already covered in the “Successful competition from other disposal facilities” list item elsewhere. The commenter misunderstands that this subsection is “Factors that shorten…” –  if there is an aspect to a factor that has a different effect (and probability), it is usually covered separately in the “Factors that lengthen…” subsection.</w:t>
      </w:r>
    </w:p>
  </w:comment>
  <w:comment w:id="98" w:author="Ken Eklund" w:date="2023-02-06T13:32:00Z" w:initials="KE">
    <w:p w14:paraId="793346A9" w14:textId="77777777" w:rsidR="00F274B3" w:rsidRDefault="00F274B3" w:rsidP="00F274B3">
      <w:pPr>
        <w:pStyle w:val="Default"/>
        <w:rPr>
          <w:rFonts w:ascii="Times New Roman" w:eastAsia="Arial Unicode MS" w:hAnsi="Times New Roman" w:cs="Times New Roman"/>
          <w:color w:val="auto"/>
          <w:sz w:val="20"/>
          <w:szCs w:val="20"/>
        </w:rPr>
      </w:pPr>
    </w:p>
    <w:p w14:paraId="3F2AB502"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This point is already covered in the “Improvements to the waste recovery system” list item elsewhere. The commenter misunderstands that this subsection is “Factors that shorten…” – i if there is an aspect to a factor that has a different effect (and probability), it is usually covered separately in the “Factors that lengthen…” subsection.</w:t>
      </w:r>
    </w:p>
  </w:comment>
  <w:comment w:id="101" w:author="Ken Eklund" w:date="2023-02-06T13:33:00Z" w:initials="KE">
    <w:p w14:paraId="646EF20E" w14:textId="77777777" w:rsidR="00F274B3" w:rsidRDefault="00F274B3" w:rsidP="00F274B3">
      <w:pPr>
        <w:pStyle w:val="Default"/>
        <w:rPr>
          <w:rFonts w:ascii="Times New Roman" w:eastAsia="Arial Unicode MS" w:hAnsi="Times New Roman" w:cs="Times New Roman"/>
          <w:color w:val="auto"/>
          <w:sz w:val="20"/>
          <w:szCs w:val="20"/>
        </w:rPr>
      </w:pPr>
    </w:p>
    <w:p w14:paraId="0F48E53F"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I have not seen any data or forecast that would indicate this is likely, barring a disaster of some kind. So there is no provision for it in the “Factors that lengthen…” section. We could add one, but someone would have to advance an argument as to why we should.</w:t>
      </w:r>
    </w:p>
  </w:comment>
  <w:comment w:id="102" w:author="Ken Eklund" w:date="2023-02-06T13:36:00Z" w:initials="KE">
    <w:p w14:paraId="7A8F5369" w14:textId="77777777" w:rsidR="00F274B3" w:rsidRDefault="00F274B3" w:rsidP="00F274B3">
      <w:pPr>
        <w:pStyle w:val="Default"/>
        <w:rPr>
          <w:rFonts w:ascii="Times New Roman" w:eastAsia="Arial Unicode MS" w:hAnsi="Times New Roman" w:cs="Times New Roman"/>
          <w:color w:val="auto"/>
          <w:sz w:val="20"/>
          <w:szCs w:val="20"/>
        </w:rPr>
      </w:pPr>
    </w:p>
    <w:p w14:paraId="677FE5D1"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These list Items are all possible factors. It is understood that one of the possibilities is that they will not be significant.</w:t>
      </w:r>
    </w:p>
  </w:comment>
  <w:comment w:id="105" w:author="Ken Eklund" w:date="2023-02-06T13:38:00Z" w:initials="KE">
    <w:p w14:paraId="30A07ABD" w14:textId="77777777" w:rsidR="00F274B3" w:rsidRDefault="00F274B3" w:rsidP="00F274B3">
      <w:pPr>
        <w:pStyle w:val="Default"/>
        <w:rPr>
          <w:rFonts w:ascii="Times New Roman" w:eastAsia="Arial Unicode MS" w:hAnsi="Times New Roman" w:cs="Times New Roman"/>
          <w:color w:val="auto"/>
          <w:sz w:val="20"/>
          <w:szCs w:val="20"/>
        </w:rPr>
      </w:pPr>
    </w:p>
    <w:p w14:paraId="17916926"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It doesn’t extend landfill life if extraordinary material is not taken in. We cannot assume that the baseline has been derived with a certain amount of disaster debris in mind.</w:t>
      </w:r>
    </w:p>
  </w:comment>
  <w:comment w:id="108" w:author="Ken Eklund" w:date="2023-02-06T13:42:00Z" w:initials="KE">
    <w:p w14:paraId="407B8B08" w14:textId="77777777" w:rsidR="00F274B3" w:rsidRDefault="00F274B3" w:rsidP="00F274B3">
      <w:pPr>
        <w:pStyle w:val="Default"/>
        <w:rPr>
          <w:rFonts w:ascii="Times New Roman" w:eastAsia="Arial Unicode MS" w:hAnsi="Times New Roman" w:cs="Times New Roman"/>
          <w:color w:val="auto"/>
          <w:sz w:val="20"/>
          <w:szCs w:val="20"/>
        </w:rPr>
      </w:pPr>
    </w:p>
    <w:p w14:paraId="5E917C89"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These list Items are all possible factors. It is understood that one of the possibilities is that they will not be significant.</w:t>
      </w:r>
    </w:p>
  </w:comment>
  <w:comment w:id="109" w:author="Ken Eklund" w:date="2023-02-06T14:45:00Z" w:initials="KE">
    <w:p w14:paraId="0E636A51" w14:textId="77777777" w:rsidR="00F274B3" w:rsidRDefault="00F274B3" w:rsidP="00F274B3">
      <w:pPr>
        <w:pStyle w:val="Default"/>
        <w:rPr>
          <w:rFonts w:ascii="Times New Roman" w:eastAsia="Arial Unicode MS" w:hAnsi="Times New Roman" w:cs="Times New Roman"/>
          <w:color w:val="auto"/>
          <w:sz w:val="20"/>
          <w:szCs w:val="20"/>
        </w:rPr>
      </w:pPr>
    </w:p>
    <w:p w14:paraId="16F25109"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This is a good point, thank you. I’ve incorporated it into the list item.</w:t>
      </w:r>
    </w:p>
  </w:comment>
  <w:comment w:id="112" w:author="Ken Eklund" w:date="2023-02-06T14:56:00Z" w:initials="KE">
    <w:p w14:paraId="691B952B" w14:textId="77777777" w:rsidR="00F274B3" w:rsidRDefault="00F274B3" w:rsidP="00F274B3">
      <w:pPr>
        <w:pStyle w:val="Default"/>
        <w:rPr>
          <w:rFonts w:ascii="Times New Roman" w:eastAsia="Arial Unicode MS" w:hAnsi="Times New Roman" w:cs="Times New Roman"/>
          <w:color w:val="auto"/>
          <w:sz w:val="20"/>
          <w:szCs w:val="20"/>
        </w:rPr>
      </w:pPr>
    </w:p>
    <w:p w14:paraId="623676B9"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I’ve reverted this sentence back to its original form. The suggested edits completely change the meaning of the sentence. What the sentence says has been disclosed in subcommittee; I don’t believe it’s controversial.</w:t>
      </w:r>
    </w:p>
  </w:comment>
  <w:comment w:id="113" w:author="Ken Eklund" w:date="2023-02-06T15:00:00Z" w:initials="KE">
    <w:p w14:paraId="5E758AD2" w14:textId="77777777" w:rsidR="00F274B3" w:rsidRDefault="00F274B3" w:rsidP="00F274B3">
      <w:pPr>
        <w:pStyle w:val="Default"/>
        <w:rPr>
          <w:rFonts w:ascii="Times New Roman" w:eastAsia="Arial Unicode MS" w:hAnsi="Times New Roman" w:cs="Times New Roman"/>
          <w:color w:val="auto"/>
          <w:sz w:val="20"/>
          <w:szCs w:val="20"/>
        </w:rPr>
      </w:pPr>
    </w:p>
    <w:p w14:paraId="5E5B7E8B"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This is a good point; I’ve updated the text to make it more clear it’s a possibility only.</w:t>
      </w:r>
    </w:p>
  </w:comment>
  <w:comment w:id="114" w:author="Ken Eklund" w:date="2023-02-06T15:02:00Z" w:initials="KE">
    <w:p w14:paraId="771275AE" w14:textId="77777777" w:rsidR="00F274B3" w:rsidRDefault="00F274B3" w:rsidP="00F274B3">
      <w:pPr>
        <w:pStyle w:val="Default"/>
        <w:rPr>
          <w:rFonts w:ascii="Times New Roman" w:eastAsia="Arial Unicode MS" w:hAnsi="Times New Roman" w:cs="Times New Roman"/>
          <w:color w:val="auto"/>
          <w:sz w:val="20"/>
          <w:szCs w:val="20"/>
        </w:rPr>
      </w:pPr>
    </w:p>
    <w:p w14:paraId="1A399697"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 xml:space="preserve">They’re not unknown, they’re undisclosed. What’s important here is to state the dynamic for the record, since we know the two (expansion and cap) are linked. </w:t>
      </w:r>
    </w:p>
  </w:comment>
  <w:comment w:id="125" w:author="REDICK Daniel" w:date="2023-01-24T10:16:00Z" w:initials="RD">
    <w:p w14:paraId="2E52D46E" w14:textId="77777777" w:rsidR="00F274B3" w:rsidRDefault="00F274B3" w:rsidP="00F274B3">
      <w:pPr>
        <w:pStyle w:val="CommentText"/>
      </w:pPr>
      <w:r>
        <w:rPr>
          <w:rStyle w:val="CommentReference"/>
        </w:rPr>
        <w:annotationRef/>
      </w:r>
      <w:r>
        <w:t>Source for this data?</w:t>
      </w:r>
    </w:p>
  </w:comment>
  <w:comment w:id="126" w:author="REDICK Daniel" w:date="2023-02-08T10:35:00Z" w:initials="RD">
    <w:p w14:paraId="3AAC54EE" w14:textId="77777777" w:rsidR="00F274B3" w:rsidRDefault="00F274B3" w:rsidP="00F274B3">
      <w:pPr>
        <w:pStyle w:val="CommentText"/>
      </w:pPr>
      <w:r>
        <w:rPr>
          <w:rStyle w:val="CommentReference"/>
        </w:rPr>
        <w:annotationRef/>
      </w:r>
      <w:r>
        <w:t xml:space="preserve">From Ken: </w:t>
      </w:r>
      <w:r>
        <w:rPr>
          <w:color w:val="000000"/>
        </w:rPr>
        <w:t>Common knowledge that trains move cargo 3x-4x more efficiently than by truck</w:t>
      </w:r>
    </w:p>
  </w:comment>
  <w:comment w:id="129" w:author="REDICK Daniel" w:date="2023-02-08T10:35:00Z" w:initials="RD">
    <w:p w14:paraId="0043078E" w14:textId="77777777" w:rsidR="00F274B3" w:rsidRDefault="00F274B3" w:rsidP="00F274B3">
      <w:pPr>
        <w:pStyle w:val="CommentText"/>
      </w:pPr>
      <w:r>
        <w:rPr>
          <w:rStyle w:val="CommentReference"/>
        </w:rPr>
        <w:annotationRef/>
      </w:r>
      <w:r>
        <w:t xml:space="preserve">From Ken (proposing to delete this sentence): </w:t>
      </w:r>
      <w:r>
        <w:rPr>
          <w:color w:val="000000"/>
        </w:rPr>
        <w:t xml:space="preserve">This statistic has been shoehorned in here, and is irrelevant. The “98.6%” of emissions cited here is basically the cost of a functioning society; it is the energy cost of producing an item that society wants, which is irrelevant to a landfill. The landfill only enters the picture when the item is transformed into trash, which is society-negative.  </w:t>
      </w:r>
    </w:p>
  </w:comment>
  <w:comment w:id="132" w:author="Ken Eklund" w:date="2023-02-06T21:27:00Z" w:initials="KE">
    <w:p w14:paraId="268584F1" w14:textId="77777777" w:rsidR="00F274B3" w:rsidRDefault="00F274B3" w:rsidP="00F274B3">
      <w:pPr>
        <w:pStyle w:val="Default"/>
        <w:rPr>
          <w:rFonts w:ascii="Times New Roman" w:eastAsia="Arial Unicode MS" w:hAnsi="Times New Roman" w:cs="Times New Roman"/>
          <w:color w:val="auto"/>
          <w:sz w:val="20"/>
          <w:szCs w:val="20"/>
        </w:rPr>
      </w:pPr>
    </w:p>
    <w:p w14:paraId="6B49C76C"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I’m proposing we delete these unless someone steps forward to create their texts</w:t>
      </w:r>
    </w:p>
  </w:comment>
  <w:comment w:id="133" w:author="Ken Eklund" w:date="2023-01-13T11:50:00Z" w:initials="">
    <w:p w14:paraId="08747977" w14:textId="77777777" w:rsidR="00F274B3" w:rsidRDefault="00F274B3" w:rsidP="00F274B3">
      <w:pPr>
        <w:pStyle w:val="Default"/>
      </w:pPr>
    </w:p>
    <w:p w14:paraId="77648E30" w14:textId="77777777" w:rsidR="00F274B3" w:rsidRDefault="00F274B3" w:rsidP="00F274B3">
      <w:pPr>
        <w:pStyle w:val="Default"/>
      </w:pPr>
      <w:r>
        <w:t>Not sure what this means</w:t>
      </w:r>
    </w:p>
  </w:comment>
  <w:comment w:id="134" w:author="Ken Eklund" w:date="2023-01-13T11:50:00Z" w:initials="">
    <w:p w14:paraId="67AFBDF9" w14:textId="77777777" w:rsidR="00F274B3" w:rsidRDefault="00F274B3" w:rsidP="00F274B3">
      <w:pPr>
        <w:pStyle w:val="Default"/>
      </w:pPr>
    </w:p>
    <w:p w14:paraId="5C17E115" w14:textId="77777777" w:rsidR="00F274B3" w:rsidRDefault="00F274B3" w:rsidP="00F274B3">
      <w:pPr>
        <w:pStyle w:val="Default"/>
      </w:pPr>
      <w:r>
        <w:t>Not sure what this means</w:t>
      </w:r>
    </w:p>
    <w:p w14:paraId="1B22C47D" w14:textId="77777777" w:rsidR="00F274B3" w:rsidRDefault="00F274B3" w:rsidP="00F274B3">
      <w:pPr>
        <w:pStyle w:val="Default"/>
      </w:pPr>
    </w:p>
  </w:comment>
  <w:comment w:id="135" w:author="Ken Eklund" w:date="2023-01-13T11:14:00Z" w:initials="">
    <w:p w14:paraId="1FD8AB6E" w14:textId="77777777" w:rsidR="00F274B3" w:rsidRDefault="00F274B3" w:rsidP="00F274B3">
      <w:pPr>
        <w:pStyle w:val="Default"/>
      </w:pPr>
    </w:p>
    <w:p w14:paraId="56356164" w14:textId="77777777" w:rsidR="00F274B3" w:rsidRDefault="00F274B3" w:rsidP="00F274B3">
      <w:pPr>
        <w:pStyle w:val="Default"/>
      </w:pPr>
      <w:r>
        <w:t>Deleted because I have expanded these bullet points into the more explanatory texts that come right below.</w:t>
      </w:r>
    </w:p>
  </w:comment>
  <w:comment w:id="136" w:author="Ken Eklund" w:date="2023-01-13T11:49:00Z" w:initials="">
    <w:p w14:paraId="58E62FA4" w14:textId="77777777" w:rsidR="00F274B3" w:rsidRDefault="00F274B3" w:rsidP="00F274B3">
      <w:pPr>
        <w:pStyle w:val="Default"/>
      </w:pPr>
    </w:p>
    <w:p w14:paraId="11BE7927" w14:textId="77777777" w:rsidR="00F274B3" w:rsidRDefault="00F274B3" w:rsidP="00F274B3">
      <w:pPr>
        <w:pStyle w:val="Default"/>
      </w:pPr>
      <w:r>
        <w:t>This and “tonnage” below is taken from a comment by Ginger re: factors, but I’m not sure what they mean exactly?</w:t>
      </w:r>
    </w:p>
  </w:comment>
  <w:comment w:id="140" w:author="Ken Eklund" w:date="2023-02-07T14:22:00Z" w:initials="KE">
    <w:p w14:paraId="533A8716" w14:textId="77777777" w:rsidR="00F274B3" w:rsidRDefault="00F274B3" w:rsidP="00F274B3">
      <w:pPr>
        <w:pStyle w:val="Default"/>
        <w:rPr>
          <w:rFonts w:ascii="Times New Roman" w:eastAsia="Arial Unicode MS" w:hAnsi="Times New Roman" w:cs="Times New Roman"/>
          <w:color w:val="auto"/>
          <w:sz w:val="20"/>
          <w:szCs w:val="20"/>
        </w:rPr>
      </w:pPr>
    </w:p>
    <w:p w14:paraId="075D407F"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Unclear why these are here</w:t>
      </w:r>
    </w:p>
  </w:comment>
  <w:comment w:id="141" w:author="Ken Eklund" w:date="2023-02-07T15:27:00Z" w:initials="KE">
    <w:p w14:paraId="1F7FF206" w14:textId="77777777" w:rsidR="00F274B3" w:rsidRDefault="00F274B3" w:rsidP="00F274B3">
      <w:pPr>
        <w:pStyle w:val="Default"/>
        <w:rPr>
          <w:rFonts w:ascii="Times New Roman" w:eastAsia="Arial Unicode MS" w:hAnsi="Times New Roman" w:cs="Times New Roman"/>
          <w:color w:val="auto"/>
          <w:sz w:val="20"/>
          <w:szCs w:val="20"/>
        </w:rPr>
      </w:pPr>
    </w:p>
    <w:p w14:paraId="0A749844"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 xml:space="preserve">The word “unknown” is doing quite a bit of work here, as both of these factors do indeed have a range of possibility that can be discussed, determined and mapped out, which has been done elsewhere in this document. </w:t>
      </w:r>
    </w:p>
  </w:comment>
  <w:comment w:id="142" w:author="Ken Eklund" w:date="2023-02-07T15:31:00Z" w:initials="KE">
    <w:p w14:paraId="36021224" w14:textId="77777777" w:rsidR="00F274B3" w:rsidRDefault="00F274B3" w:rsidP="00F274B3">
      <w:pPr>
        <w:pStyle w:val="Default"/>
        <w:rPr>
          <w:rFonts w:ascii="Times New Roman" w:eastAsia="Arial Unicode MS" w:hAnsi="Times New Roman" w:cs="Times New Roman"/>
          <w:color w:val="auto"/>
          <w:sz w:val="20"/>
          <w:szCs w:val="20"/>
        </w:rPr>
      </w:pPr>
    </w:p>
    <w:p w14:paraId="087EB3B7"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Notice that here the usual trio of boilerplate options has not been presented, although the possibility of a small expansion coupled with a large influx of waste due to the cap being lifted, and thus a sharp decrease in landfill life, is a very real possibility.</w:t>
      </w:r>
    </w:p>
  </w:comment>
  <w:comment w:id="144" w:author="REDICK Daniel" w:date="2023-02-08T10:12:00Z" w:initials="RD">
    <w:p w14:paraId="7FC135A3" w14:textId="77777777" w:rsidR="00F274B3" w:rsidRDefault="00F274B3" w:rsidP="00F274B3">
      <w:pPr>
        <w:pStyle w:val="CommentText"/>
      </w:pPr>
      <w:r>
        <w:rPr>
          <w:rStyle w:val="CommentReference"/>
        </w:rPr>
        <w:annotationRef/>
      </w:r>
      <w:r>
        <w:t xml:space="preserve">Comment from Ken: </w:t>
      </w:r>
    </w:p>
    <w:p w14:paraId="3233BD54" w14:textId="77777777" w:rsidR="00F274B3" w:rsidRDefault="00F274B3" w:rsidP="00F274B3">
      <w:pPr>
        <w:pStyle w:val="CommentText"/>
      </w:pPr>
      <w:r>
        <w:rPr>
          <w:color w:val="000000"/>
        </w:rPr>
        <w:t>This list item is a good example of a shortcoming of the alternate version, which I’ll go into some detail about here but which applies in more places than just this list item. The alternate version doesn’t mention the intake cap anywhere – it’s been surgically removed from the alternate version’s source material – as has the baseline projection which is derived from the intake cap. It’s been clear from our conversations in subcommittee that the intake cap is a prime driver of what the landfill owner does to drive demand, for example, as exemplified by the baseline projection. And of course the County has the role of policing the intake cap. None of that is mentioned here. Curious omission.</w:t>
      </w:r>
    </w:p>
  </w:comment>
  <w:comment w:id="145" w:author="REDICK Daniel" w:date="2023-02-08T10:12:00Z" w:initials="RD">
    <w:p w14:paraId="05F316F6" w14:textId="77777777" w:rsidR="00F274B3" w:rsidRDefault="00F274B3" w:rsidP="00F274B3">
      <w:pPr>
        <w:pStyle w:val="CommentText"/>
      </w:pPr>
      <w:r>
        <w:rPr>
          <w:rStyle w:val="CommentReference"/>
        </w:rPr>
        <w:annotationRef/>
      </w:r>
      <w:r>
        <w:t xml:space="preserve">From Ken: </w:t>
      </w:r>
      <w:r>
        <w:rPr>
          <w:color w:val="000000"/>
        </w:rPr>
        <w:t>I find that these X options convey little to no useful information, since the context for each of the list items is “change.” These list Items are all possible factors. It is understood that one of the possibilities is that they will not be significant.</w:t>
      </w:r>
    </w:p>
  </w:comment>
  <w:comment w:id="146" w:author="Ken Eklund" w:date="2023-02-07T15:10:00Z" w:initials="KE">
    <w:p w14:paraId="59C48DDE" w14:textId="77777777" w:rsidR="00F274B3" w:rsidRDefault="00F274B3" w:rsidP="00F274B3">
      <w:pPr>
        <w:pStyle w:val="Default"/>
        <w:rPr>
          <w:rFonts w:ascii="Times New Roman" w:eastAsia="Arial Unicode MS" w:hAnsi="Times New Roman" w:cs="Times New Roman"/>
          <w:color w:val="auto"/>
          <w:sz w:val="20"/>
          <w:szCs w:val="20"/>
        </w:rPr>
      </w:pPr>
    </w:p>
    <w:p w14:paraId="648367D2"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 xml:space="preserve">I note that “Recession” and “Economic Growth” have properly been separated here, because although related they are not the same thing, i.e., they are not flip sides of the same coin, and they do not share equal probabilities of occurrence. But elsewhere in the alternate version, things that are similarly related but not the same thing HAVE been treated as if they were flip sides of the same coin, and presented as though probabilities of occurrence were equal even when they are not. </w:t>
      </w:r>
    </w:p>
  </w:comment>
  <w:comment w:id="147" w:author="REDICK Daniel" w:date="2023-02-08T10:15:00Z" w:initials="RD">
    <w:p w14:paraId="2032CBE4" w14:textId="77777777" w:rsidR="00F274B3" w:rsidRDefault="00F274B3" w:rsidP="00F274B3">
      <w:pPr>
        <w:pStyle w:val="CommentText"/>
      </w:pPr>
      <w:r>
        <w:rPr>
          <w:rStyle w:val="CommentReference"/>
        </w:rPr>
        <w:annotationRef/>
      </w:r>
      <w:r>
        <w:t xml:space="preserve">From Ken: </w:t>
      </w:r>
      <w:r>
        <w:rPr>
          <w:color w:val="000000"/>
        </w:rPr>
        <w:t>This list item is a good example of one of the problems with the alternate version: it groups things together which are actually quite separate factors. In this case, it lumps together a natural disaster in the region that generates debris (a very likely event over the next 20 years) and a natural disaster to the landfill itself that is serious enough to cause a loss of waste intake for a while but not so serious as to prevent the landfill from closing entirely, which is a much less likely event. But yet those two unrelated possibilities are presented as being equal and related by the way the alternate version is formatted.</w:t>
      </w:r>
    </w:p>
    <w:p w14:paraId="57C4B32F" w14:textId="77777777" w:rsidR="00F274B3" w:rsidRDefault="00F274B3" w:rsidP="00F274B3">
      <w:pPr>
        <w:pStyle w:val="CommentText"/>
      </w:pPr>
    </w:p>
    <w:p w14:paraId="301AE53F" w14:textId="77777777" w:rsidR="00F274B3" w:rsidRDefault="00F274B3" w:rsidP="00F274B3">
      <w:pPr>
        <w:pStyle w:val="CommentText"/>
      </w:pPr>
      <w:r>
        <w:rPr>
          <w:color w:val="000000"/>
        </w:rPr>
        <w:t xml:space="preserve">I am noting this shortcoming of the alternate version in detail here, but it applies generally throughout. I am under deadline here, so I cannot detail shortcomings for every one of the list items individually.  </w:t>
      </w:r>
    </w:p>
  </w:comment>
  <w:comment w:id="148" w:author="REDICK Daniel" w:date="2023-02-08T10:15:00Z" w:initials="RD">
    <w:p w14:paraId="12D96D31" w14:textId="77777777" w:rsidR="00F274B3" w:rsidRDefault="00F274B3" w:rsidP="00F274B3">
      <w:pPr>
        <w:pStyle w:val="CommentText"/>
      </w:pPr>
      <w:r>
        <w:rPr>
          <w:rStyle w:val="CommentReference"/>
        </w:rPr>
        <w:annotationRef/>
      </w:r>
      <w:r>
        <w:t xml:space="preserve">From Ken: </w:t>
      </w:r>
      <w:r>
        <w:rPr>
          <w:color w:val="000000"/>
        </w:rPr>
        <w:t>Briefly, you can see in this list item how two disparate things having to do with the waste recovery system have been mashed together, muddling both. The first text is all about emerging and ongoing recycling efforts and other waste stream improvements, especially local-scale ones, which are very relevant to Benton County readers. But then we also have reference to a one-time international event, entirely out of local control and with little if any impact on grassroots and emerging efforts.</w:t>
      </w:r>
    </w:p>
  </w:comment>
  <w:comment w:id="149" w:author="REDICK Daniel" w:date="2023-02-08T10:16:00Z" w:initials="RD">
    <w:p w14:paraId="3A3EB955" w14:textId="77777777" w:rsidR="00F274B3" w:rsidRDefault="00F274B3" w:rsidP="00F274B3">
      <w:pPr>
        <w:pStyle w:val="CommentText"/>
      </w:pPr>
      <w:r>
        <w:rPr>
          <w:rStyle w:val="CommentReference"/>
        </w:rPr>
        <w:annotationRef/>
      </w:r>
      <w:r>
        <w:t xml:space="preserve">From Ken: </w:t>
      </w:r>
      <w:r>
        <w:rPr>
          <w:color w:val="000000"/>
        </w:rPr>
        <w:t xml:space="preserve">This factor should be readily communicable to the reader – it’s really very simple –  but I find this treatment of it to be convoluted and hard to follow. The reality is: the landfill’s service area is expected to grow at a fairly modest pace overall, with some hot spots such as Benton County, so overall the growing population helps the landfill keep to its baseline projection. If you look at the original version, I think this is presented pretty clearly. Here, however, it’s not clear. I feel this is a salient example of what was lost when the original was rewritten, and I have to note here, no one ever put forward any objection to how the original conveyed its information, including the author of the alternate version. No justification for the rewrite has been put before the subcommittee.  </w:t>
      </w:r>
    </w:p>
  </w:comment>
  <w:comment w:id="150" w:author="REDICK Daniel" w:date="2023-02-08T10:18:00Z" w:initials="RD">
    <w:p w14:paraId="1358C521" w14:textId="77777777" w:rsidR="00F274B3" w:rsidRDefault="00F274B3" w:rsidP="00F274B3">
      <w:pPr>
        <w:pStyle w:val="CommentText"/>
      </w:pPr>
      <w:r>
        <w:rPr>
          <w:rStyle w:val="CommentReference"/>
        </w:rPr>
        <w:annotationRef/>
      </w:r>
      <w:r>
        <w:t xml:space="preserve">From Ken: </w:t>
      </w:r>
      <w:r>
        <w:rPr>
          <w:color w:val="000000"/>
        </w:rPr>
        <w:t>his seems to be redundant</w:t>
      </w:r>
    </w:p>
  </w:comment>
  <w:comment w:id="151" w:author="REDICK Daniel" w:date="2023-01-10T11:22:00Z" w:initials="RD">
    <w:p w14:paraId="4F8F2EE5" w14:textId="77777777" w:rsidR="00F274B3" w:rsidRDefault="00F274B3" w:rsidP="00F274B3">
      <w:pPr>
        <w:pStyle w:val="CommentText"/>
      </w:pPr>
      <w:r>
        <w:rPr>
          <w:rStyle w:val="CommentReference"/>
        </w:rPr>
        <w:annotationRef/>
      </w:r>
      <w:r>
        <w:t>Provide a list of possible alternatives - feed into SMMP work</w:t>
      </w:r>
    </w:p>
  </w:comment>
  <w:comment w:id="152" w:author="REDICK Daniel" w:date="2023-02-08T10:18:00Z" w:initials="RD">
    <w:p w14:paraId="4306F1F7" w14:textId="77777777" w:rsidR="00F274B3" w:rsidRDefault="00F274B3" w:rsidP="00F274B3">
      <w:pPr>
        <w:pStyle w:val="CommentText"/>
      </w:pPr>
      <w:r>
        <w:rPr>
          <w:rStyle w:val="CommentReference"/>
        </w:rPr>
        <w:annotationRef/>
      </w:r>
      <w:r>
        <w:t xml:space="preserve">From Ken: </w:t>
      </w:r>
      <w:r>
        <w:rPr>
          <w:color w:val="000000"/>
        </w:rPr>
        <w:t>See comment on “Natural Disasters” which applies here. Also, this list item is really about the climate crisis and methane, but this has been removed from the headline.</w:t>
      </w:r>
    </w:p>
  </w:comment>
  <w:comment w:id="153" w:author="REDICK Daniel" w:date="2023-02-08T10:19:00Z" w:initials="RD">
    <w:p w14:paraId="7C7D6459" w14:textId="77777777" w:rsidR="00F274B3" w:rsidRDefault="00F274B3" w:rsidP="00F274B3">
      <w:pPr>
        <w:pStyle w:val="CommentText"/>
      </w:pPr>
      <w:r>
        <w:rPr>
          <w:rStyle w:val="CommentReference"/>
        </w:rPr>
        <w:annotationRef/>
      </w:r>
      <w:r>
        <w:t xml:space="preserve">From Ken: </w:t>
      </w:r>
      <w:r>
        <w:rPr>
          <w:color w:val="000000"/>
        </w:rPr>
        <w:t>The author would need to explain more how climate crisis legislation would decrease lifespan, because it is not intuitive to most readers I am guessing.</w:t>
      </w:r>
    </w:p>
  </w:comment>
  <w:comment w:id="154" w:author="REDICK Daniel" w:date="2023-02-08T10:20:00Z" w:initials="RD">
    <w:p w14:paraId="717F9F71" w14:textId="77777777" w:rsidR="00F274B3" w:rsidRDefault="00F274B3" w:rsidP="00F274B3">
      <w:pPr>
        <w:pStyle w:val="CommentText"/>
      </w:pPr>
      <w:r>
        <w:rPr>
          <w:rStyle w:val="CommentReference"/>
        </w:rPr>
        <w:annotationRef/>
      </w:r>
      <w:r>
        <w:t xml:space="preserve">From Ken: </w:t>
      </w:r>
      <w:r>
        <w:rPr>
          <w:color w:val="000000"/>
        </w:rPr>
        <w:t>As with many of the list items in this format: I would say this imparts zero useful information to the reader. Is there any such legislation pending? Has there been any in the past? How significant was it/will it be? etc.</w:t>
      </w:r>
    </w:p>
  </w:comment>
  <w:comment w:id="155" w:author="REDICK Daniel" w:date="2023-02-08T10:20:00Z" w:initials="RD">
    <w:p w14:paraId="4814AEA8" w14:textId="77777777" w:rsidR="00F274B3" w:rsidRDefault="00F274B3" w:rsidP="00F274B3">
      <w:pPr>
        <w:pStyle w:val="CommentText"/>
      </w:pPr>
      <w:r>
        <w:rPr>
          <w:rStyle w:val="CommentReference"/>
        </w:rPr>
        <w:annotationRef/>
      </w:r>
      <w:r>
        <w:t xml:space="preserve">From Ken: </w:t>
      </w:r>
      <w:r>
        <w:rPr>
          <w:color w:val="000000"/>
        </w:rPr>
        <w:t xml:space="preserve">See comment on “Natural Disasters” which applies here. </w:t>
      </w:r>
    </w:p>
  </w:comment>
  <w:comment w:id="156" w:author="REDICK Daniel" w:date="2023-01-24T10:18:00Z" w:initials="RD">
    <w:p w14:paraId="5C7D3F91" w14:textId="77777777" w:rsidR="00F274B3" w:rsidRDefault="00F274B3" w:rsidP="00F274B3">
      <w:pPr>
        <w:pStyle w:val="CommentText"/>
      </w:pPr>
      <w:r>
        <w:rPr>
          <w:rStyle w:val="CommentReference"/>
        </w:rPr>
        <w:annotationRef/>
      </w:r>
      <w:r>
        <w:t>How does this example impact the landfill? Please provide more detail here, and maybe a link.</w:t>
      </w:r>
    </w:p>
  </w:comment>
  <w:comment w:id="157" w:author="REDICK Daniel" w:date="2023-02-08T10:21:00Z" w:initials="RD">
    <w:p w14:paraId="4BFC8407" w14:textId="77777777" w:rsidR="00F274B3" w:rsidRDefault="00F274B3" w:rsidP="00F274B3">
      <w:pPr>
        <w:pStyle w:val="CommentText"/>
      </w:pPr>
      <w:r>
        <w:rPr>
          <w:rStyle w:val="CommentReference"/>
        </w:rPr>
        <w:annotationRef/>
      </w:r>
      <w:r>
        <w:t xml:space="preserve">From Ken: </w:t>
      </w:r>
      <w:r>
        <w:rPr>
          <w:color w:val="000000"/>
        </w:rPr>
        <w:t>This is interesting, but too concise: I don’t understand what is actually being said here. Please expand</w:t>
      </w:r>
    </w:p>
  </w:comment>
  <w:comment w:id="158" w:author="REDICK Daniel" w:date="2023-02-08T10:21:00Z" w:initials="RD">
    <w:p w14:paraId="3161DF07" w14:textId="77777777" w:rsidR="00F274B3" w:rsidRDefault="00F274B3" w:rsidP="00F274B3">
      <w:pPr>
        <w:pStyle w:val="CommentText"/>
      </w:pPr>
      <w:r>
        <w:rPr>
          <w:rStyle w:val="CommentReference"/>
        </w:rPr>
        <w:annotationRef/>
      </w:r>
      <w:r>
        <w:t xml:space="preserve">From Ken: </w:t>
      </w:r>
      <w:r>
        <w:rPr>
          <w:color w:val="000000"/>
        </w:rPr>
        <w:t xml:space="preserve">See comment on “Natural Disasters” which applies here. </w:t>
      </w:r>
    </w:p>
  </w:comment>
  <w:comment w:id="159" w:author="REDICK Daniel" w:date="2023-02-08T10:23:00Z" w:initials="RD">
    <w:p w14:paraId="12B5EB42" w14:textId="77777777" w:rsidR="00F274B3" w:rsidRDefault="00F274B3" w:rsidP="00F274B3">
      <w:pPr>
        <w:pStyle w:val="CommentText"/>
      </w:pPr>
      <w:r>
        <w:rPr>
          <w:rStyle w:val="CommentReference"/>
        </w:rPr>
        <w:annotationRef/>
      </w:r>
      <w:r>
        <w:t xml:space="preserve">From Ken: </w:t>
      </w:r>
      <w:r>
        <w:rPr>
          <w:color w:val="000000"/>
        </w:rPr>
        <w:t xml:space="preserve">This is an irrelevant point, as we are talking about landfills here, which is 100% concerned with the disposal life-cycle stage. </w:t>
      </w:r>
    </w:p>
  </w:comment>
  <w:comment w:id="160" w:author="REDICK Daniel" w:date="2023-02-08T10:23:00Z" w:initials="RD">
    <w:p w14:paraId="680F030A" w14:textId="77777777" w:rsidR="00F274B3" w:rsidRDefault="00F274B3" w:rsidP="00F274B3">
      <w:pPr>
        <w:pStyle w:val="CommentText"/>
      </w:pPr>
      <w:r>
        <w:rPr>
          <w:rStyle w:val="CommentReference"/>
        </w:rPr>
        <w:annotationRef/>
      </w:r>
      <w:r>
        <w:t xml:space="preserve">From Ken: </w:t>
      </w:r>
      <w:r>
        <w:rPr>
          <w:color w:val="000000"/>
        </w:rPr>
        <w:t>This symbol+text seems to be placed here because either the format of the alternate version requires it, or because the author wanted to dilute or undermine the central message of the list item, or both. The author presents the arrow options as being equal, when the list item is specifically “activism to move us beyond landfilling”</w:t>
      </w:r>
    </w:p>
  </w:comment>
  <w:comment w:id="161" w:author="REDICK Daniel" w:date="2023-02-08T10:24:00Z" w:initials="RD">
    <w:p w14:paraId="22F47C16" w14:textId="77777777" w:rsidR="00F274B3" w:rsidRDefault="00F274B3" w:rsidP="00F274B3">
      <w:pPr>
        <w:pStyle w:val="CommentText"/>
      </w:pPr>
      <w:r>
        <w:rPr>
          <w:rStyle w:val="CommentReference"/>
        </w:rPr>
        <w:annotationRef/>
      </w:r>
      <w:r>
        <w:t xml:space="preserve">From Ken: </w:t>
      </w:r>
      <w:r>
        <w:rPr>
          <w:color w:val="000000"/>
        </w:rPr>
        <w:t>I would say this imparts zero useful information to the reader. It’s representative of how much useful context is lost when you reduce the impacts to a common boilerplate, which is a feature of the alternate version</w:t>
      </w:r>
    </w:p>
  </w:comment>
  <w:comment w:id="162" w:author="REDICK Daniel" w:date="2023-02-08T10:24:00Z" w:initials="RD">
    <w:p w14:paraId="18492F96" w14:textId="77777777" w:rsidR="00F274B3" w:rsidRDefault="00F274B3" w:rsidP="00F274B3">
      <w:pPr>
        <w:pStyle w:val="CommentText"/>
      </w:pPr>
      <w:r>
        <w:rPr>
          <w:rStyle w:val="CommentReference"/>
        </w:rPr>
        <w:annotationRef/>
      </w:r>
      <w:r>
        <w:t xml:space="preserve">From Ken: </w:t>
      </w:r>
      <w:r>
        <w:rPr>
          <w:color w:val="000000"/>
        </w:rPr>
        <w:t>As above: I would say this imparts zero useful information to the reader</w:t>
      </w:r>
    </w:p>
  </w:comment>
  <w:comment w:id="163" w:author="REDICK Daniel" w:date="2023-02-08T10:24:00Z" w:initials="RD">
    <w:p w14:paraId="4AB34DEE" w14:textId="77777777" w:rsidR="00F274B3" w:rsidRDefault="00F274B3" w:rsidP="00F274B3">
      <w:pPr>
        <w:pStyle w:val="CommentText"/>
      </w:pPr>
      <w:r>
        <w:rPr>
          <w:rStyle w:val="CommentReference"/>
        </w:rPr>
        <w:annotationRef/>
      </w:r>
      <w:r>
        <w:t xml:space="preserve">From Ken: </w:t>
      </w:r>
      <w:r>
        <w:rPr>
          <w:color w:val="000000"/>
        </w:rPr>
        <w:t>As above: I would say this imparts zero useful information to the reader</w:t>
      </w:r>
    </w:p>
  </w:comment>
  <w:comment w:id="164" w:author="REDICK Daniel" w:date="2023-02-08T10:25:00Z" w:initials="RD">
    <w:p w14:paraId="5BC18564" w14:textId="77777777" w:rsidR="00F274B3" w:rsidRDefault="00F274B3" w:rsidP="00F274B3">
      <w:pPr>
        <w:pStyle w:val="CommentText"/>
      </w:pPr>
      <w:r>
        <w:rPr>
          <w:rStyle w:val="CommentReference"/>
        </w:rPr>
        <w:annotationRef/>
      </w:r>
      <w:r>
        <w:t xml:space="preserve">From Ken: </w:t>
      </w:r>
      <w:r>
        <w:rPr>
          <w:color w:val="000000"/>
        </w:rPr>
        <w:t>As above: I would say this imparts zero useful information to the reader</w:t>
      </w:r>
    </w:p>
  </w:comment>
  <w:comment w:id="165" w:author="REDICK Daniel" w:date="2023-02-08T10:25:00Z" w:initials="RD">
    <w:p w14:paraId="2A2736AE" w14:textId="77777777" w:rsidR="00F274B3" w:rsidRDefault="00F274B3" w:rsidP="00F274B3">
      <w:pPr>
        <w:pStyle w:val="CommentText"/>
      </w:pPr>
      <w:r>
        <w:rPr>
          <w:rStyle w:val="CommentReference"/>
        </w:rPr>
        <w:annotationRef/>
      </w:r>
      <w:r>
        <w:t xml:space="preserve">From Ken: </w:t>
      </w:r>
      <w:r>
        <w:rPr>
          <w:color w:val="000000"/>
        </w:rPr>
        <w:t>As above: I would say this imparts zero useful information to the reader</w:t>
      </w:r>
    </w:p>
  </w:comment>
  <w:comment w:id="166" w:author="REDICK Daniel" w:date="2023-02-08T10:25:00Z" w:initials="RD">
    <w:p w14:paraId="3D697386" w14:textId="77777777" w:rsidR="00F274B3" w:rsidRDefault="00F274B3" w:rsidP="00F274B3">
      <w:pPr>
        <w:pStyle w:val="CommentText"/>
      </w:pPr>
      <w:r>
        <w:rPr>
          <w:rStyle w:val="CommentReference"/>
        </w:rPr>
        <w:annotationRef/>
      </w:r>
      <w:r>
        <w:t xml:space="preserve">From Ken: </w:t>
      </w:r>
      <w:r>
        <w:rPr>
          <w:color w:val="000000"/>
        </w:rPr>
        <w:t>As above: I would say this imparts zero useful information to the reader. I have no idea what “tonnage volume in the broader market” even means, so why is this here?</w:t>
      </w:r>
    </w:p>
  </w:comment>
  <w:comment w:id="170" w:author="REDICK Daniel" w:date="2023-02-02T14:47:00Z" w:initials="RD">
    <w:p w14:paraId="1181AC02" w14:textId="77777777" w:rsidR="00F274B3" w:rsidRDefault="00F274B3" w:rsidP="00F274B3">
      <w:pPr>
        <w:pStyle w:val="CommentText"/>
      </w:pPr>
      <w:r>
        <w:rPr>
          <w:rStyle w:val="CommentReference"/>
        </w:rPr>
        <w:annotationRef/>
      </w:r>
      <w:r>
        <w:t>Addition from Ken Eklund, suggested to replace Ken's previous "scenarios built upon the baseline" sections below.</w:t>
      </w:r>
    </w:p>
  </w:comment>
  <w:comment w:id="178" w:author="Ken Eklund" w:date="2023-02-06T21:14:00Z" w:initials="KE">
    <w:p w14:paraId="36B0716A" w14:textId="77777777" w:rsidR="00F274B3" w:rsidRDefault="00F274B3" w:rsidP="00F274B3">
      <w:pPr>
        <w:pStyle w:val="Default"/>
        <w:rPr>
          <w:rFonts w:ascii="Times New Roman" w:eastAsia="Arial Unicode MS" w:hAnsi="Times New Roman" w:cs="Times New Roman"/>
          <w:color w:val="auto"/>
          <w:sz w:val="20"/>
          <w:szCs w:val="20"/>
        </w:rPr>
      </w:pPr>
    </w:p>
    <w:p w14:paraId="29FBBB30" w14:textId="77777777" w:rsidR="00F274B3" w:rsidRDefault="00F274B3" w:rsidP="00F274B3">
      <w:pPr>
        <w:pStyle w:val="Default"/>
        <w:rPr>
          <w:rFonts w:ascii="Times New Roman" w:eastAsia="Arial Unicode MS" w:hAnsi="Times New Roman" w:cs="Times New Roman"/>
          <w:color w:val="auto"/>
          <w:sz w:val="20"/>
          <w:szCs w:val="20"/>
        </w:rPr>
      </w:pPr>
      <w:r>
        <w:rPr>
          <w:rFonts w:eastAsia="Arial Unicode MS" w:cs="Arial Unicode MS"/>
        </w:rPr>
        <w:t xml:space="preserve">These are Key Findings and are to be moved to that page </w:t>
      </w:r>
    </w:p>
  </w:comment>
  <w:comment w:id="179" w:author="REDICK Daniel" w:date="2023-01-11T10:21:00Z" w:initials="RD">
    <w:p w14:paraId="3948E572" w14:textId="77777777" w:rsidR="00F274B3" w:rsidRDefault="00F274B3" w:rsidP="00F274B3">
      <w:pPr>
        <w:pStyle w:val="CommentText"/>
      </w:pPr>
      <w:r>
        <w:rPr>
          <w:rStyle w:val="CommentReference"/>
        </w:rPr>
        <w:annotationRef/>
      </w:r>
      <w:r>
        <w:t>This figure should be updated with a new title for "2000 Franchise Agreement Limit" to match the final title chosen above in figure 2.</w:t>
      </w:r>
    </w:p>
  </w:comment>
  <w:comment w:id="180" w:author="REDICK Daniel" w:date="2023-01-10T10:09:00Z" w:initials="RD">
    <w:p w14:paraId="3C972B6B" w14:textId="77777777" w:rsidR="00F274B3" w:rsidRDefault="00F274B3" w:rsidP="00F274B3">
      <w:pPr>
        <w:pStyle w:val="CommentText"/>
      </w:pPr>
      <w:r>
        <w:rPr>
          <w:rStyle w:val="CommentReference"/>
        </w:rPr>
        <w:annotationRef/>
      </w:r>
      <w:r>
        <w:t>I recommend using this as the introduction to section 3A</w:t>
      </w:r>
    </w:p>
  </w:comment>
  <w:comment w:id="181" w:author="REDICK Daniel" w:date="2023-01-10T10:12:00Z" w:initials="RD">
    <w:p w14:paraId="0E697C05" w14:textId="77777777" w:rsidR="00F274B3" w:rsidRDefault="00F274B3" w:rsidP="00F274B3">
      <w:pPr>
        <w:pStyle w:val="CommentText"/>
      </w:pPr>
      <w:r>
        <w:rPr>
          <w:rStyle w:val="CommentReference"/>
        </w:rPr>
        <w:annotationRef/>
      </w:r>
      <w:r>
        <w:t>I recommend using some of this description as an introduction to section 1.B.iii. Republic Services staff should weigh in on the numbers.</w:t>
      </w:r>
    </w:p>
  </w:comment>
  <w:comment w:id="182" w:author="REDICK Daniel" w:date="2023-01-11T15:57:00Z" w:initials="RD">
    <w:p w14:paraId="7FC77E9D" w14:textId="77777777" w:rsidR="00F274B3" w:rsidRDefault="00F274B3" w:rsidP="00F274B3">
      <w:pPr>
        <w:pStyle w:val="CommentText"/>
      </w:pPr>
      <w:r>
        <w:rPr>
          <w:rStyle w:val="CommentReference"/>
        </w:rPr>
        <w:annotationRef/>
      </w:r>
      <w:r>
        <w:t>Where does this number come from? Please include a reference link.</w:t>
      </w:r>
    </w:p>
  </w:comment>
  <w:comment w:id="183" w:author="REDICK Daniel" w:date="2023-01-11T17:14:00Z" w:initials="RD">
    <w:p w14:paraId="23515315" w14:textId="77777777" w:rsidR="00F274B3" w:rsidRDefault="00F274B3" w:rsidP="00F274B3">
      <w:pPr>
        <w:pStyle w:val="CommentText"/>
      </w:pPr>
      <w:r>
        <w:rPr>
          <w:rStyle w:val="CommentReference"/>
        </w:rPr>
        <w:annotationRef/>
      </w:r>
      <w:r>
        <w:t>Reference?</w:t>
      </w:r>
    </w:p>
  </w:comment>
  <w:comment w:id="184" w:author="REDICK Daniel" w:date="2023-01-03T09:32:00Z" w:initials="RD">
    <w:p w14:paraId="01ED24D3" w14:textId="77777777" w:rsidR="00F274B3" w:rsidRDefault="00F274B3" w:rsidP="00F274B3">
      <w:pPr>
        <w:pStyle w:val="CommentText"/>
      </w:pPr>
      <w:r>
        <w:rPr>
          <w:rStyle w:val="CommentReference"/>
        </w:rPr>
        <w:annotationRef/>
      </w:r>
      <w:r>
        <w:t>I recommend that these scenarios be removed and simplified as bullet points in the "</w:t>
      </w:r>
      <w:r>
        <w:rPr>
          <w:color w:val="2E74B5"/>
        </w:rPr>
        <w:t xml:space="preserve">Events and Factors with Potential Lifetime Impact" </w:t>
      </w:r>
      <w:r>
        <w:t>section.</w:t>
      </w:r>
    </w:p>
  </w:comment>
  <w:comment w:id="185" w:author="Yeager, Mark" w:date="2023-01-13T08:17:00Z" w:initials="YM">
    <w:p w14:paraId="01AA5E1D" w14:textId="77777777" w:rsidR="00F274B3" w:rsidRDefault="00F274B3" w:rsidP="00F274B3">
      <w:pPr>
        <w:pStyle w:val="CommentText"/>
      </w:pPr>
      <w:r>
        <w:rPr>
          <w:rStyle w:val="CommentReference"/>
        </w:rPr>
        <w:annotationRef/>
      </w:r>
      <w:r>
        <w:t>Reducing this text to a bullet point does not allow for the explanation of what is meant by the title. As presented, the paragraph only describes the general aspects of the scenario and does not make a definitive prediction. I think it is important to keep these paragraphs, in general.</w:t>
      </w:r>
    </w:p>
  </w:comment>
  <w:comment w:id="186" w:author="REDICK Daniel" w:date="2023-01-03T09:33:00Z" w:initials="RD">
    <w:p w14:paraId="7FE93F7F" w14:textId="77777777" w:rsidR="00F274B3" w:rsidRDefault="00F274B3" w:rsidP="00F274B3">
      <w:pPr>
        <w:pStyle w:val="Default"/>
        <w:rPr>
          <w:rFonts w:ascii="Times New Roman" w:hAnsi="Times New Roman" w:cs="Times New Roman"/>
          <w:color w:val="auto"/>
          <w:sz w:val="20"/>
          <w:szCs w:val="20"/>
        </w:rPr>
      </w:pPr>
    </w:p>
    <w:p w14:paraId="3235EE7B" w14:textId="77777777" w:rsidR="00F274B3" w:rsidRDefault="00F274B3" w:rsidP="00F274B3">
      <w:pPr>
        <w:pStyle w:val="Default"/>
        <w:rPr>
          <w:rFonts w:ascii="Times New Roman" w:hAnsi="Times New Roman" w:cs="Times New Roman"/>
          <w:color w:val="auto"/>
          <w:sz w:val="20"/>
          <w:szCs w:val="20"/>
        </w:rPr>
      </w:pPr>
      <w:r>
        <w:t>I recommend that these scenarios be removed and simplified as bullet points in the "Events and Factors with Potential Lifetime Impact" section.</w:t>
      </w:r>
    </w:p>
  </w:comment>
  <w:comment w:id="187" w:author="Ken Eklund" w:date="2023-01-09T21:50:00Z" w:initials="KE">
    <w:p w14:paraId="5A0ABB60" w14:textId="77777777" w:rsidR="00F274B3" w:rsidRDefault="00F274B3" w:rsidP="00F274B3">
      <w:pPr>
        <w:pStyle w:val="Default"/>
        <w:rPr>
          <w:rFonts w:ascii="Times New Roman" w:hAnsi="Times New Roman" w:cs="Times New Roman"/>
          <w:color w:val="auto"/>
          <w:sz w:val="20"/>
          <w:szCs w:val="20"/>
        </w:rPr>
      </w:pPr>
    </w:p>
    <w:p w14:paraId="68C331C8" w14:textId="77777777" w:rsidR="00F274B3" w:rsidRDefault="00F274B3" w:rsidP="00F274B3">
      <w:pPr>
        <w:pStyle w:val="Default"/>
        <w:rPr>
          <w:rFonts w:ascii="Times New Roman" w:hAnsi="Times New Roman" w:cs="Times New Roman"/>
          <w:color w:val="auto"/>
          <w:sz w:val="20"/>
          <w:szCs w:val="20"/>
        </w:rPr>
      </w:pPr>
      <w:r>
        <w:t>What are the reasons for your recommendation?</w:t>
      </w:r>
    </w:p>
  </w:comment>
  <w:comment w:id="188" w:author="REDICK Daniel" w:date="2023-01-03T09:33:00Z" w:initials="RD">
    <w:p w14:paraId="2359B2AE" w14:textId="77777777" w:rsidR="00F274B3" w:rsidRDefault="00F274B3" w:rsidP="00F274B3">
      <w:pPr>
        <w:pStyle w:val="CommentText"/>
      </w:pPr>
      <w:r>
        <w:rPr>
          <w:rStyle w:val="CommentReference"/>
        </w:rPr>
        <w:annotationRef/>
      </w:r>
      <w:r>
        <w:t>I recommend that these scenarios be removed and simplified as bullet points in the "</w:t>
      </w:r>
      <w:r>
        <w:rPr>
          <w:color w:val="2E74B5"/>
        </w:rPr>
        <w:t xml:space="preserve">Events and Factors with Potential Lifetime Impact" </w:t>
      </w:r>
      <w:r>
        <w:t>section.</w:t>
      </w:r>
    </w:p>
  </w:comment>
  <w:comment w:id="189" w:author="REDICK Daniel" w:date="2023-01-10T13:31:00Z" w:initials="RD">
    <w:p w14:paraId="43287BB4" w14:textId="77777777" w:rsidR="00F274B3" w:rsidRDefault="00F274B3" w:rsidP="00F274B3">
      <w:pPr>
        <w:pStyle w:val="CommentText"/>
      </w:pPr>
      <w:r>
        <w:rPr>
          <w:rStyle w:val="CommentReference"/>
        </w:rPr>
        <w:annotationRef/>
      </w:r>
      <w:r>
        <w:t>We don't know how to base these assumptions in fact/sourcing/ground-truthing these numbers.</w:t>
      </w:r>
    </w:p>
  </w:comment>
  <w:comment w:id="190" w:author="Yeager, Mark" w:date="2023-01-13T08:20:00Z" w:initials="YM">
    <w:p w14:paraId="031E6E9A" w14:textId="77777777" w:rsidR="00F274B3" w:rsidRDefault="00F274B3" w:rsidP="00F274B3">
      <w:pPr>
        <w:pStyle w:val="CommentText"/>
      </w:pPr>
      <w:r>
        <w:rPr>
          <w:rStyle w:val="CommentReference"/>
        </w:rPr>
        <w:annotationRef/>
      </w:r>
      <w:r>
        <w:t>Republic is free to opine on whether their future expansion request will involve vacation of coffin butte road and the estimated expansion airspace.</w:t>
      </w:r>
    </w:p>
  </w:comment>
  <w:comment w:id="191" w:author="REDICK Daniel" w:date="2023-01-03T09:34:00Z" w:initials="RD">
    <w:p w14:paraId="4185C4FD" w14:textId="77777777" w:rsidR="00F274B3" w:rsidRDefault="00F274B3" w:rsidP="00F274B3">
      <w:pPr>
        <w:pStyle w:val="Default"/>
        <w:rPr>
          <w:rFonts w:ascii="Times New Roman" w:hAnsi="Times New Roman" w:cs="Times New Roman"/>
          <w:color w:val="auto"/>
          <w:sz w:val="20"/>
          <w:szCs w:val="20"/>
        </w:rPr>
      </w:pPr>
    </w:p>
    <w:p w14:paraId="43E2FCD9" w14:textId="77777777" w:rsidR="00F274B3" w:rsidRDefault="00F274B3" w:rsidP="00F274B3">
      <w:pPr>
        <w:pStyle w:val="Default"/>
        <w:rPr>
          <w:rFonts w:ascii="Times New Roman" w:hAnsi="Times New Roman" w:cs="Times New Roman"/>
          <w:color w:val="auto"/>
          <w:sz w:val="20"/>
          <w:szCs w:val="20"/>
        </w:rPr>
      </w:pPr>
      <w:r>
        <w:t>I recommend that these scenarios be removed and simplified as bullet points in the "Events and Factors with Potential Lifetime Impact" section.</w:t>
      </w:r>
    </w:p>
  </w:comment>
  <w:comment w:id="192" w:author="Ken Eklund" w:date="2023-01-09T21:52:00Z" w:initials="KE">
    <w:p w14:paraId="760AE0A1" w14:textId="77777777" w:rsidR="00F274B3" w:rsidRDefault="00F274B3" w:rsidP="00F274B3">
      <w:pPr>
        <w:pStyle w:val="Default"/>
        <w:rPr>
          <w:rFonts w:ascii="Times New Roman" w:hAnsi="Times New Roman" w:cs="Times New Roman"/>
          <w:color w:val="auto"/>
          <w:sz w:val="20"/>
          <w:szCs w:val="20"/>
        </w:rPr>
      </w:pPr>
    </w:p>
    <w:p w14:paraId="1A586B7D" w14:textId="77777777" w:rsidR="00F274B3" w:rsidRDefault="00F274B3" w:rsidP="00F274B3">
      <w:pPr>
        <w:pStyle w:val="Default"/>
        <w:rPr>
          <w:rFonts w:ascii="Times New Roman" w:hAnsi="Times New Roman" w:cs="Times New Roman"/>
          <w:color w:val="auto"/>
          <w:sz w:val="20"/>
          <w:szCs w:val="20"/>
        </w:rPr>
      </w:pPr>
      <w:r>
        <w:t>What are the reasons for your recommendation?</w:t>
      </w:r>
    </w:p>
  </w:comment>
  <w:comment w:id="193" w:author="REDICK Daniel" w:date="2023-01-03T09:34:00Z" w:initials="RD">
    <w:p w14:paraId="4D205C92" w14:textId="77777777" w:rsidR="00F274B3" w:rsidRDefault="00F274B3" w:rsidP="00F274B3">
      <w:pPr>
        <w:pStyle w:val="CommentText"/>
      </w:pPr>
      <w:r>
        <w:rPr>
          <w:rStyle w:val="CommentReference"/>
        </w:rPr>
        <w:annotationRef/>
      </w:r>
      <w:r>
        <w:t>I recommend that these scenarios be removed and simplified as bullet points in the "</w:t>
      </w:r>
      <w:r>
        <w:rPr>
          <w:color w:val="2E74B5"/>
        </w:rPr>
        <w:t xml:space="preserve">Events and Factors with Potential Lifetime Impact" </w:t>
      </w:r>
      <w:r>
        <w:t>section.</w:t>
      </w:r>
    </w:p>
  </w:comment>
  <w:comment w:id="194" w:author="REDICK Daniel" w:date="2023-01-03T09:34:00Z" w:initials="RD">
    <w:p w14:paraId="6D8C35C9" w14:textId="77777777" w:rsidR="00F274B3" w:rsidRDefault="00F274B3" w:rsidP="00F274B3">
      <w:pPr>
        <w:pStyle w:val="Default"/>
        <w:rPr>
          <w:rFonts w:ascii="Times New Roman" w:hAnsi="Times New Roman" w:cs="Times New Roman"/>
          <w:color w:val="auto"/>
          <w:sz w:val="20"/>
          <w:szCs w:val="20"/>
        </w:rPr>
      </w:pPr>
    </w:p>
    <w:p w14:paraId="36F85DAD" w14:textId="77777777" w:rsidR="00F274B3" w:rsidRDefault="00F274B3" w:rsidP="00F274B3">
      <w:pPr>
        <w:pStyle w:val="Default"/>
        <w:rPr>
          <w:rFonts w:ascii="Times New Roman" w:hAnsi="Times New Roman" w:cs="Times New Roman"/>
          <w:color w:val="auto"/>
          <w:sz w:val="20"/>
          <w:szCs w:val="20"/>
        </w:rPr>
      </w:pPr>
      <w:r>
        <w:t>TI recommend that these scenarios be removed and simplified as bullet points in the "Events and Factors with Potential Lifetime Impact" section.</w:t>
      </w:r>
    </w:p>
  </w:comment>
  <w:comment w:id="195" w:author="Ken Eklund" w:date="2023-01-09T21:52:00Z" w:initials="KE">
    <w:p w14:paraId="712E80D9" w14:textId="77777777" w:rsidR="00F274B3" w:rsidRDefault="00F274B3" w:rsidP="00F274B3">
      <w:pPr>
        <w:pStyle w:val="Default"/>
        <w:rPr>
          <w:rFonts w:ascii="Times New Roman" w:hAnsi="Times New Roman" w:cs="Times New Roman"/>
          <w:color w:val="auto"/>
          <w:sz w:val="20"/>
          <w:szCs w:val="20"/>
        </w:rPr>
      </w:pPr>
    </w:p>
    <w:p w14:paraId="2011FE38" w14:textId="77777777" w:rsidR="00F274B3" w:rsidRDefault="00F274B3" w:rsidP="00F274B3">
      <w:pPr>
        <w:pStyle w:val="Default"/>
        <w:rPr>
          <w:rFonts w:ascii="Times New Roman" w:hAnsi="Times New Roman" w:cs="Times New Roman"/>
          <w:color w:val="auto"/>
          <w:sz w:val="20"/>
          <w:szCs w:val="20"/>
        </w:rPr>
      </w:pPr>
      <w:r>
        <w:t>What are the reasons for your recommendation?</w:t>
      </w:r>
    </w:p>
  </w:comment>
  <w:comment w:id="196" w:author="REDICK Daniel" w:date="2023-01-03T09:34:00Z" w:initials="RD">
    <w:p w14:paraId="6D5267B5" w14:textId="77777777" w:rsidR="00F274B3" w:rsidRDefault="00F274B3" w:rsidP="00F274B3">
      <w:pPr>
        <w:pStyle w:val="CommentText"/>
      </w:pPr>
      <w:r>
        <w:rPr>
          <w:rStyle w:val="CommentReference"/>
        </w:rPr>
        <w:annotationRef/>
      </w:r>
      <w:r>
        <w:t>TI recommend that these scenarios be removed and simplified as bullet points in the "</w:t>
      </w:r>
      <w:r>
        <w:rPr>
          <w:color w:val="2E74B5"/>
        </w:rPr>
        <w:t xml:space="preserve">Events and Factors with Potential Lifetime Impact" </w:t>
      </w:r>
      <w:r>
        <w:t>section.</w:t>
      </w:r>
    </w:p>
  </w:comment>
  <w:comment w:id="198" w:author="REDICK Daniel" w:date="2023-01-03T09:39:00Z" w:initials="RD">
    <w:p w14:paraId="0D6181E5" w14:textId="77777777" w:rsidR="00F274B3" w:rsidRDefault="00F274B3" w:rsidP="00F274B3">
      <w:pPr>
        <w:pStyle w:val="CommentText"/>
      </w:pPr>
      <w:r>
        <w:rPr>
          <w:rStyle w:val="CommentReference"/>
        </w:rPr>
        <w:annotationRef/>
      </w:r>
      <w:r>
        <w:t>I recommend that these scenarios be removed and simplified as bullet points in the "</w:t>
      </w:r>
      <w:r>
        <w:rPr>
          <w:color w:val="2E74B5"/>
        </w:rPr>
        <w:t xml:space="preserve">Events and Factors with Potential Lifetime Impact" </w:t>
      </w:r>
      <w:r>
        <w:t>section.</w:t>
      </w:r>
    </w:p>
  </w:comment>
  <w:comment w:id="199" w:author="Rough, Ginger" w:date="2022-12-14T17:30:00Z" w:initials="RG">
    <w:p w14:paraId="70C0DA79" w14:textId="77777777" w:rsidR="00F274B3" w:rsidRDefault="00F274B3" w:rsidP="00F274B3">
      <w:pPr>
        <w:pStyle w:val="CommentText"/>
      </w:pPr>
      <w:r>
        <w:rPr>
          <w:rStyle w:val="CommentReference"/>
        </w:rPr>
        <w:annotationRef/>
      </w:r>
      <w:r>
        <w:t>Republic Services acknowledges that a variety of factors, including human, can have an impact on landfill site life. These include, but are not limited to, population growth, lifestyle changes (i.e., increased at home shopping as we saw during the pandemic), acts of Mother Nature (such as wildfires) adjustments in diversion/recycling rates, and tonnage volume in the broader market.</w:t>
      </w:r>
    </w:p>
  </w:comment>
  <w:comment w:id="200" w:author="REDICK Daniel" w:date="2023-01-10T16:53:00Z" w:initials="RD">
    <w:p w14:paraId="318A3B36" w14:textId="77777777" w:rsidR="00F274B3" w:rsidRDefault="00F274B3" w:rsidP="00F274B3">
      <w:pPr>
        <w:pStyle w:val="CommentText"/>
      </w:pPr>
      <w:r>
        <w:rPr>
          <w:rStyle w:val="CommentReference"/>
        </w:rPr>
        <w:annotationRef/>
      </w:r>
      <w:r>
        <w:t>Added to list above</w:t>
      </w:r>
    </w:p>
  </w:comment>
  <w:comment w:id="201" w:author="Rough, Ginger" w:date="2022-12-14T17:34:00Z" w:initials="RG">
    <w:p w14:paraId="1F0E45C9" w14:textId="77777777" w:rsidR="00F274B3" w:rsidRDefault="00F274B3" w:rsidP="00F274B3">
      <w:pPr>
        <w:pStyle w:val="Default"/>
        <w:rPr>
          <w:rFonts w:ascii="Times New Roman" w:hAnsi="Times New Roman" w:cs="Times New Roman"/>
          <w:color w:val="auto"/>
          <w:sz w:val="20"/>
          <w:szCs w:val="20"/>
        </w:rPr>
      </w:pPr>
    </w:p>
    <w:p w14:paraId="0197E838" w14:textId="77777777" w:rsidR="00F274B3" w:rsidRDefault="00F274B3" w:rsidP="00F274B3">
      <w:pPr>
        <w:pStyle w:val="Default"/>
        <w:rPr>
          <w:rFonts w:ascii="Times New Roman" w:hAnsi="Times New Roman" w:cs="Times New Roman"/>
          <w:color w:val="auto"/>
          <w:sz w:val="20"/>
          <w:szCs w:val="20"/>
        </w:rPr>
      </w:pPr>
      <w:r>
        <w:t>Republic Services has proposed a couple of viable “scenarios” based on accepted practices of landfill site life modeling, and past data points. However, we are opposed to any “imagination training” or modeling that is speculative in nature.</w:t>
      </w:r>
    </w:p>
  </w:comment>
  <w:comment w:id="202" w:author="Ken Eklund" w:date="2023-01-09T21:54:00Z" w:initials="KE">
    <w:p w14:paraId="3BB468A9" w14:textId="77777777" w:rsidR="00F274B3" w:rsidRDefault="00F274B3" w:rsidP="00F274B3">
      <w:pPr>
        <w:pStyle w:val="Default"/>
        <w:rPr>
          <w:rFonts w:ascii="Times New Roman" w:hAnsi="Times New Roman" w:cs="Times New Roman"/>
          <w:color w:val="auto"/>
          <w:sz w:val="20"/>
          <w:szCs w:val="20"/>
        </w:rPr>
      </w:pPr>
    </w:p>
    <w:p w14:paraId="131FFDB4" w14:textId="77777777" w:rsidR="00F274B3" w:rsidRDefault="00F274B3" w:rsidP="00F274B3">
      <w:pPr>
        <w:pStyle w:val="Default"/>
        <w:rPr>
          <w:rFonts w:ascii="Times New Roman" w:hAnsi="Times New Roman" w:cs="Times New Roman"/>
          <w:color w:val="auto"/>
          <w:sz w:val="20"/>
          <w:szCs w:val="20"/>
        </w:rPr>
      </w:pPr>
      <w:r>
        <w:t>We can make it clear in the document which scenarios are yours and which are not.</w:t>
      </w:r>
    </w:p>
  </w:comment>
  <w:comment w:id="203" w:author="Ken Eklund" w:date="2023-01-10T10:23:00Z" w:initials="KE">
    <w:p w14:paraId="4D54AD52" w14:textId="77777777" w:rsidR="00F274B3" w:rsidRDefault="00F274B3" w:rsidP="00F274B3">
      <w:pPr>
        <w:pStyle w:val="Default"/>
        <w:rPr>
          <w:rFonts w:ascii="Times New Roman" w:hAnsi="Times New Roman" w:cs="Times New Roman"/>
          <w:color w:val="auto"/>
          <w:sz w:val="20"/>
          <w:szCs w:val="20"/>
        </w:rPr>
      </w:pPr>
    </w:p>
    <w:p w14:paraId="4489EED7" w14:textId="77777777" w:rsidR="00F274B3" w:rsidRDefault="00F274B3" w:rsidP="00F274B3">
      <w:pPr>
        <w:pStyle w:val="Default"/>
        <w:rPr>
          <w:rFonts w:ascii="Times New Roman" w:hAnsi="Times New Roman" w:cs="Times New Roman"/>
          <w:color w:val="auto"/>
          <w:sz w:val="20"/>
          <w:szCs w:val="20"/>
        </w:rPr>
      </w:pPr>
      <w:r>
        <w:t>What are the “data points” that you are referencing here?</w:t>
      </w:r>
    </w:p>
  </w:comment>
  <w:comment w:id="204" w:author="Rough, Ginger" w:date="2022-12-14T17:34:00Z" w:initials="RG">
    <w:p w14:paraId="7A9C95F4" w14:textId="77777777" w:rsidR="00F274B3" w:rsidRDefault="00F274B3" w:rsidP="00F274B3">
      <w:pPr>
        <w:pStyle w:val="CommentText"/>
      </w:pPr>
      <w:r>
        <w:rPr>
          <w:rStyle w:val="CommentReference"/>
        </w:rPr>
        <w:annotationRef/>
      </w:r>
      <w:r>
        <w:t>Republic Services has proposed a couple of viable “scenarios” based on accepted practices of landfill site life modeling, and past data points. However, we are opposed to any “imagination training” or modeling that is speculative in nature.</w:t>
      </w:r>
    </w:p>
  </w:comment>
  <w:comment w:id="205" w:author="Yeager, Mark" w:date="2023-01-13T08:34:00Z" w:initials="YM">
    <w:p w14:paraId="6431A866" w14:textId="77777777" w:rsidR="00F274B3" w:rsidRDefault="00F274B3" w:rsidP="00F274B3">
      <w:pPr>
        <w:pStyle w:val="CommentText"/>
      </w:pPr>
      <w:r>
        <w:rPr>
          <w:rStyle w:val="CommentReference"/>
        </w:rPr>
        <w:annotationRef/>
      </w:r>
      <w:r>
        <w:t>The Human Factors discussion proposed to be included here provide a valuable perspective and highlight the fact that all modeling efforts require a broad range of assumptions (a.k.a. speculation) as to the likely inputs going forward. The descriptions included here do not attempt to identify a specific result, but, in fact, highlight the many complex variables that influence our future.</w:t>
      </w:r>
    </w:p>
  </w:comment>
  <w:comment w:id="206" w:author="Rough, Ginger" w:date="2022-12-14T17:36:00Z" w:initials="RG">
    <w:p w14:paraId="60164D82" w14:textId="77777777" w:rsidR="00F274B3" w:rsidRDefault="00F274B3" w:rsidP="00F274B3">
      <w:pPr>
        <w:pStyle w:val="CommentText"/>
      </w:pPr>
      <w:r>
        <w:rPr>
          <w:rStyle w:val="CommentReference"/>
        </w:rPr>
        <w:annotationRef/>
      </w:r>
      <w:r>
        <w:t>Republic Services believes that this entire section and the scenarios that follow should be stricken from the record, as these issues are not within the scope or charge of the site life subcommittee. Further, the scenarios outlined below are based on speculative presumptions that have not yet occurred.</w:t>
      </w:r>
    </w:p>
  </w:comment>
  <w:comment w:id="207" w:author="Yeager, Mark" w:date="2023-01-13T08:35:00Z" w:initials="YM">
    <w:p w14:paraId="52A8691D" w14:textId="77777777" w:rsidR="00F274B3" w:rsidRDefault="00F274B3" w:rsidP="00F274B3">
      <w:pPr>
        <w:pStyle w:val="CommentText"/>
      </w:pPr>
      <w:r>
        <w:rPr>
          <w:rStyle w:val="CommentReference"/>
        </w:rPr>
        <w:annotationRef/>
      </w:r>
      <w:r>
        <w:t>I disagree and oppose the effort to strike this discussion from the record as proposed by Republic Services.</w:t>
      </w:r>
    </w:p>
  </w:comment>
  <w:comment w:id="212" w:author="Yeager, Mark" w:date="2023-01-13T08:45:00Z" w:initials="YM">
    <w:p w14:paraId="21D5652A" w14:textId="77777777" w:rsidR="00F274B3" w:rsidRDefault="00F274B3" w:rsidP="00F274B3">
      <w:pPr>
        <w:pStyle w:val="CommentText"/>
      </w:pPr>
      <w:r>
        <w:rPr>
          <w:rStyle w:val="CommentReference"/>
        </w:rPr>
        <w:annotationRef/>
      </w:r>
      <w:r>
        <w:t>None of these waste streams are counted in the "tonnage cap" included in the 2020 franchise agreement</w:t>
      </w:r>
    </w:p>
  </w:comment>
  <w:comment w:id="213" w:author="Ken Eklund" w:date="2023-01-30T12:53:00Z" w:initials="">
    <w:p w14:paraId="1296B7C1" w14:textId="77777777" w:rsidR="00F274B3" w:rsidRDefault="00F274B3" w:rsidP="00F274B3"/>
    <w:p w14:paraId="3B142322" w14:textId="77777777" w:rsidR="00F274B3" w:rsidRDefault="00F274B3" w:rsidP="00F274B3">
      <w:r>
        <w:rPr>
          <w:rFonts w:eastAsia="Arial Unicode MS" w:cs="Arial Unicode MS"/>
        </w:rPr>
        <w:t>The debris isn’t affected by the cap, but it still shortens landfill life by occupying volume in the landfill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334825" w15:done="0"/>
  <w15:commentEx w15:paraId="25637215" w15:done="0"/>
  <w15:commentEx w15:paraId="731C63C5" w15:done="0"/>
  <w15:commentEx w15:paraId="7CA1848C" w15:done="0"/>
  <w15:commentEx w15:paraId="7BF03C5A" w15:done="0"/>
  <w15:commentEx w15:paraId="4A484BBF" w15:done="0"/>
  <w15:commentEx w15:paraId="528EAC63" w15:done="0"/>
  <w15:commentEx w15:paraId="0BB6A9B1" w15:done="0"/>
  <w15:commentEx w15:paraId="7998A4B1" w15:paraIdParent="0BB6A9B1" w15:done="0"/>
  <w15:commentEx w15:paraId="6FF31FBF" w15:done="0"/>
  <w15:commentEx w15:paraId="5D15CF8E" w15:done="0"/>
  <w15:commentEx w15:paraId="2C1BC014" w15:done="0"/>
  <w15:commentEx w15:paraId="2373AD75" w15:done="0"/>
  <w15:commentEx w15:paraId="415374AB" w15:done="0"/>
  <w15:commentEx w15:paraId="39AF8A7B" w15:done="0"/>
  <w15:commentEx w15:paraId="1E6059AB" w15:done="0"/>
  <w15:commentEx w15:paraId="6FA78298" w15:done="0"/>
  <w15:commentEx w15:paraId="160C2D43" w15:done="0"/>
  <w15:commentEx w15:paraId="6C312C51" w15:done="0"/>
  <w15:commentEx w15:paraId="357E1C7B" w15:done="0"/>
  <w15:commentEx w15:paraId="42177AAB" w15:done="0"/>
  <w15:commentEx w15:paraId="6BCDE31E" w15:done="0"/>
  <w15:commentEx w15:paraId="08A15682" w15:done="0"/>
  <w15:commentEx w15:paraId="499AA9C7" w15:done="0"/>
  <w15:commentEx w15:paraId="4D701A7F" w15:done="0"/>
  <w15:commentEx w15:paraId="11802295" w15:done="0"/>
  <w15:commentEx w15:paraId="7BBB74C8" w15:done="0"/>
  <w15:commentEx w15:paraId="617C27DF" w15:paraIdParent="7BBB74C8" w15:done="0"/>
  <w15:commentEx w15:paraId="731282BB" w15:paraIdParent="7BBB74C8" w15:done="0"/>
  <w15:commentEx w15:paraId="282E2F47" w15:done="0"/>
  <w15:commentEx w15:paraId="0ED88DA3" w15:done="0"/>
  <w15:commentEx w15:paraId="24BE6DB3" w15:paraIdParent="0ED88DA3" w15:done="0"/>
  <w15:commentEx w15:paraId="38832A72" w15:done="0"/>
  <w15:commentEx w15:paraId="1B0016A8" w15:paraIdParent="38832A72" w15:done="0"/>
  <w15:commentEx w15:paraId="6D71EA31" w15:done="0"/>
  <w15:commentEx w15:paraId="46325EB9" w15:done="0"/>
  <w15:commentEx w15:paraId="1568C20A" w15:done="0"/>
  <w15:commentEx w15:paraId="6EE8C382" w15:paraIdParent="1568C20A" w15:done="0"/>
  <w15:commentEx w15:paraId="3273D13E" w15:done="0"/>
  <w15:commentEx w15:paraId="202F09B9" w15:done="0"/>
  <w15:commentEx w15:paraId="4794BBA6" w15:paraIdParent="202F09B9" w15:done="0"/>
  <w15:commentEx w15:paraId="2FEFA70C" w15:done="0"/>
  <w15:commentEx w15:paraId="17E845BD" w15:done="0"/>
  <w15:commentEx w15:paraId="44C816FC" w15:done="0"/>
  <w15:commentEx w15:paraId="4B26ABA5" w15:paraIdParent="44C816FC" w15:done="0"/>
  <w15:commentEx w15:paraId="2F6966E1" w15:done="0"/>
  <w15:commentEx w15:paraId="07948E99" w15:done="0"/>
  <w15:commentEx w15:paraId="692F3A5A" w15:done="0"/>
  <w15:commentEx w15:paraId="53DE866E" w15:done="0"/>
  <w15:commentEx w15:paraId="1AD80DD8" w15:done="0"/>
  <w15:commentEx w15:paraId="6D97CFD0" w15:done="0"/>
  <w15:commentEx w15:paraId="740C4F2D" w15:done="0"/>
  <w15:commentEx w15:paraId="174671DA" w15:done="0"/>
  <w15:commentEx w15:paraId="50485503" w15:done="0"/>
  <w15:commentEx w15:paraId="01F2460F" w15:done="0"/>
  <w15:commentEx w15:paraId="48068389" w15:done="0"/>
  <w15:commentEx w15:paraId="3CF1098B" w15:done="0"/>
  <w15:commentEx w15:paraId="0607ED1F" w15:done="0"/>
  <w15:commentEx w15:paraId="792066A5" w15:done="0"/>
  <w15:commentEx w15:paraId="6B0EC478" w15:done="0"/>
  <w15:commentEx w15:paraId="30942B9A" w15:paraIdParent="6B0EC478" w15:done="0"/>
  <w15:commentEx w15:paraId="6747660A" w15:done="0"/>
  <w15:commentEx w15:paraId="78279BC8" w15:done="0"/>
  <w15:commentEx w15:paraId="22903979" w15:done="0"/>
  <w15:commentEx w15:paraId="11F9AD81" w15:paraIdParent="22903979" w15:done="0"/>
  <w15:commentEx w15:paraId="3A80C5DB" w15:done="0"/>
  <w15:commentEx w15:paraId="3F2AB502" w15:done="0"/>
  <w15:commentEx w15:paraId="0F48E53F" w15:done="0"/>
  <w15:commentEx w15:paraId="677FE5D1" w15:done="0"/>
  <w15:commentEx w15:paraId="17916926" w15:done="0"/>
  <w15:commentEx w15:paraId="5E917C89" w15:done="0"/>
  <w15:commentEx w15:paraId="16F25109" w15:done="0"/>
  <w15:commentEx w15:paraId="623676B9" w15:done="0"/>
  <w15:commentEx w15:paraId="5E5B7E8B" w15:done="0"/>
  <w15:commentEx w15:paraId="1A399697" w15:done="0"/>
  <w15:commentEx w15:paraId="2E52D46E" w15:done="0"/>
  <w15:commentEx w15:paraId="3AAC54EE" w15:paraIdParent="2E52D46E" w15:done="0"/>
  <w15:commentEx w15:paraId="0043078E" w15:done="0"/>
  <w15:commentEx w15:paraId="6B49C76C" w15:done="0"/>
  <w15:commentEx w15:paraId="77648E30" w15:done="0"/>
  <w15:commentEx w15:paraId="1B22C47D" w15:done="0"/>
  <w15:commentEx w15:paraId="56356164" w15:done="0"/>
  <w15:commentEx w15:paraId="11BE7927" w15:done="0"/>
  <w15:commentEx w15:paraId="075D407F" w15:done="0"/>
  <w15:commentEx w15:paraId="0A749844" w15:done="0"/>
  <w15:commentEx w15:paraId="087EB3B7" w15:done="0"/>
  <w15:commentEx w15:paraId="3233BD54" w15:done="0"/>
  <w15:commentEx w15:paraId="05F316F6" w15:done="0"/>
  <w15:commentEx w15:paraId="648367D2" w15:done="0"/>
  <w15:commentEx w15:paraId="301AE53F" w15:done="0"/>
  <w15:commentEx w15:paraId="12D96D31" w15:done="0"/>
  <w15:commentEx w15:paraId="3A3EB955" w15:done="0"/>
  <w15:commentEx w15:paraId="1358C521" w15:done="0"/>
  <w15:commentEx w15:paraId="4F8F2EE5" w15:done="0"/>
  <w15:commentEx w15:paraId="4306F1F7" w15:done="0"/>
  <w15:commentEx w15:paraId="7C7D6459" w15:done="0"/>
  <w15:commentEx w15:paraId="717F9F71" w15:done="0"/>
  <w15:commentEx w15:paraId="4814AEA8" w15:done="0"/>
  <w15:commentEx w15:paraId="5C7D3F91" w15:done="0"/>
  <w15:commentEx w15:paraId="4BFC8407" w15:done="0"/>
  <w15:commentEx w15:paraId="3161DF07" w15:done="0"/>
  <w15:commentEx w15:paraId="12B5EB42" w15:done="0"/>
  <w15:commentEx w15:paraId="680F030A" w15:done="0"/>
  <w15:commentEx w15:paraId="22F47C16" w15:done="0"/>
  <w15:commentEx w15:paraId="18492F96" w15:done="0"/>
  <w15:commentEx w15:paraId="4AB34DEE" w15:done="0"/>
  <w15:commentEx w15:paraId="5BC18564" w15:done="0"/>
  <w15:commentEx w15:paraId="2A2736AE" w15:done="0"/>
  <w15:commentEx w15:paraId="3D697386" w15:done="0"/>
  <w15:commentEx w15:paraId="1181AC02" w15:done="0"/>
  <w15:commentEx w15:paraId="29FBBB30" w15:done="0"/>
  <w15:commentEx w15:paraId="3948E572" w15:done="0"/>
  <w15:commentEx w15:paraId="3C972B6B" w15:done="0"/>
  <w15:commentEx w15:paraId="0E697C05" w15:done="0"/>
  <w15:commentEx w15:paraId="7FC77E9D" w15:done="0"/>
  <w15:commentEx w15:paraId="23515315" w15:done="0"/>
  <w15:commentEx w15:paraId="01ED24D3" w15:done="0"/>
  <w15:commentEx w15:paraId="01AA5E1D" w15:paraIdParent="01ED24D3" w15:done="0"/>
  <w15:commentEx w15:paraId="3235EE7B" w15:done="0"/>
  <w15:commentEx w15:paraId="68C331C8" w15:done="0"/>
  <w15:commentEx w15:paraId="2359B2AE" w15:done="0"/>
  <w15:commentEx w15:paraId="43287BB4" w15:done="0"/>
  <w15:commentEx w15:paraId="031E6E9A" w15:paraIdParent="43287BB4" w15:done="0"/>
  <w15:commentEx w15:paraId="43E2FCD9" w15:done="0"/>
  <w15:commentEx w15:paraId="1A586B7D" w15:done="0"/>
  <w15:commentEx w15:paraId="4D205C92" w15:done="0"/>
  <w15:commentEx w15:paraId="36F85DAD" w15:done="0"/>
  <w15:commentEx w15:paraId="2011FE38" w15:done="0"/>
  <w15:commentEx w15:paraId="6D5267B5" w15:done="0"/>
  <w15:commentEx w15:paraId="0D6181E5" w15:done="0"/>
  <w15:commentEx w15:paraId="70C0DA79" w15:done="1"/>
  <w15:commentEx w15:paraId="318A3B36" w15:paraIdParent="70C0DA79" w15:done="1"/>
  <w15:commentEx w15:paraId="0197E838" w15:done="0"/>
  <w15:commentEx w15:paraId="131FFDB4" w15:done="0"/>
  <w15:commentEx w15:paraId="4489EED7" w15:done="0"/>
  <w15:commentEx w15:paraId="7A9C95F4" w15:done="0"/>
  <w15:commentEx w15:paraId="6431A866" w15:paraIdParent="7A9C95F4" w15:done="0"/>
  <w15:commentEx w15:paraId="60164D82" w15:done="0"/>
  <w15:commentEx w15:paraId="52A8691D" w15:paraIdParent="60164D82" w15:done="0"/>
  <w15:commentEx w15:paraId="21D5652A" w15:done="0"/>
  <w15:commentEx w15:paraId="3B1423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63956" w16cex:dateUtc="2023-02-02T21:29:00Z"/>
  <w16cex:commentExtensible w16cex:durableId="277A7E20" w16cex:dateUtc="2023-01-24T23:56:00Z"/>
  <w16cex:commentExtensible w16cex:durableId="27863979" w16cex:dateUtc="2023-02-02T21:30:00Z"/>
  <w16cex:commentExtensible w16cex:durableId="27863B31" w16cex:dateUtc="2023-02-02T21:37:00Z"/>
  <w16cex:commentExtensible w16cex:durableId="27864185" w16cex:dateUtc="2023-02-02T22:04:00Z"/>
  <w16cex:commentExtensible w16cex:durableId="278DF22C" w16cex:dateUtc="2023-02-08T18:04:00Z"/>
  <w16cex:commentExtensible w16cex:durableId="27863A0E" w16cex:dateUtc="2023-02-02T21:33:00Z"/>
  <w16cex:commentExtensible w16cex:durableId="278E08C0" w16cex:dateUtc="2023-02-08T19:22:00Z"/>
  <w16cex:commentExtensible w16cex:durableId="278644FB" w16cex:dateUtc="2023-02-02T22:19:00Z"/>
  <w16cex:commentExtensible w16cex:durableId="27864500" w16cex:dateUtc="2023-02-02T22:19:00Z"/>
  <w16cex:commentExtensible w16cex:durableId="2787A857" w16cex:dateUtc="2023-02-03T23:35:00Z"/>
  <w16cex:commentExtensible w16cex:durableId="278645D8" w16cex:dateUtc="2023-02-02T22:23:00Z"/>
  <w16cex:commentExtensible w16cex:durableId="27865FAA" w16cex:dateUtc="2023-02-03T00:13:00Z"/>
  <w16cex:commentExtensible w16cex:durableId="2787AAD9" w16cex:dateUtc="2023-02-03T23:46:00Z"/>
  <w16cex:commentExtensible w16cex:durableId="278643B8" w16cex:dateUtc="2023-02-02T22:14:00Z"/>
  <w16cex:commentExtensible w16cex:durableId="27864650" w16cex:dateUtc="2023-02-02T22:25:00Z"/>
  <w16cex:commentExtensible w16cex:durableId="277A8714" w16cex:dateUtc="2023-01-17T19:44:00Z"/>
  <w16cex:commentExtensible w16cex:durableId="277A8713" w16cex:dateUtc="2023-01-17T19:47:00Z"/>
  <w16cex:commentExtensible w16cex:durableId="277A8712" w16cex:dateUtc="2023-01-17T20:04:00Z"/>
  <w16cex:commentExtensible w16cex:durableId="27864821" w16cex:dateUtc="2023-02-02T22:33:00Z"/>
  <w16cex:commentExtensible w16cex:durableId="27864865" w16cex:dateUtc="2023-02-02T22:34:00Z"/>
  <w16cex:commentExtensible w16cex:durableId="27865F20" w16cex:dateUtc="2023-02-03T00:11:00Z"/>
  <w16cex:commentExtensible w16cex:durableId="2786601C" w16cex:dateUtc="2023-02-03T00:15:00Z"/>
  <w16cex:commentExtensible w16cex:durableId="278C8C21" w16cex:dateUtc="2023-02-07T16:36:00Z"/>
  <w16cex:commentExtensible w16cex:durableId="278E08C1" w16cex:dateUtc="2023-02-08T19:35:00Z"/>
  <w16cex:commentExtensible w16cex:durableId="278CBEF9" w16cex:dateUtc="2023-02-07T20:13:00Z"/>
  <w16cex:commentExtensible w16cex:durableId="278CF6CA" w16cex:dateUtc="2023-02-08T00:11:00Z"/>
  <w16cex:commentExtensible w16cex:durableId="27864802" w16cex:dateUtc="2023-02-02T22:32:00Z"/>
  <w16cex:commentExtensible w16cex:durableId="278DF3D7" w16cex:dateUtc="2023-02-08T18:09:00Z"/>
  <w16cex:commentExtensible w16cex:durableId="278CBF76" w16cex:dateUtc="2023-02-07T20:15:00Z"/>
  <w16cex:commentExtensible w16cex:durableId="278CF840" w16cex:dateUtc="2023-02-08T00:18:00Z"/>
  <w16cex:commentExtensible w16cex:durableId="278CF89E" w16cex:dateUtc="2023-02-08T00:19:00Z"/>
  <w16cex:commentExtensible w16cex:durableId="278CF915" w16cex:dateUtc="2023-02-08T00:21:00Z"/>
  <w16cex:commentExtensible w16cex:durableId="278DF794" w16cex:dateUtc="2023-02-08T18:27:00Z"/>
  <w16cex:commentExtensible w16cex:durableId="278CF98D" w16cex:dateUtc="2023-02-08T00:23:00Z"/>
  <w16cex:commentExtensible w16cex:durableId="278CFBD0" w16cex:dateUtc="2023-02-08T00:33:00Z"/>
  <w16cex:commentExtensible w16cex:durableId="278CFECA" w16cex:dateUtc="2023-02-08T00:46:00Z"/>
  <w16cex:commentExtensible w16cex:durableId="278CFFE2" w16cex:dateUtc="2023-02-08T00:50:00Z"/>
  <w16cex:commentExtensible w16cex:durableId="278DF7AC" w16cex:dateUtc="2023-02-08T18:27:00Z"/>
  <w16cex:commentExtensible w16cex:durableId="278D0041" w16cex:dateUtc="2023-02-08T00:52:00Z"/>
  <w16cex:commentExtensible w16cex:durableId="278D00D6" w16cex:dateUtc="2023-02-08T00:54:00Z"/>
  <w16cex:commentExtensible w16cex:durableId="278D0086" w16cex:dateUtc="2023-02-08T00:53:00Z"/>
  <w16cex:commentExtensible w16cex:durableId="278D01EA" w16cex:dateUtc="2023-02-08T00:59:00Z"/>
  <w16cex:commentExtensible w16cex:durableId="277950E2" w16cex:dateUtc="2023-01-24T02:30:00Z"/>
  <w16cex:commentExtensible w16cex:durableId="278DF7FB" w16cex:dateUtc="2023-02-08T18:29:00Z"/>
  <w16cex:commentExtensible w16cex:durableId="277A2E66" w16cex:dateUtc="2023-01-24T18:16:00Z"/>
  <w16cex:commentExtensible w16cex:durableId="278DF855" w16cex:dateUtc="2023-02-08T18:30:00Z"/>
  <w16cex:commentExtensible w16cex:durableId="277A2E8B" w16cex:dateUtc="2023-01-24T18:16:00Z"/>
  <w16cex:commentExtensible w16cex:durableId="278DF954" w16cex:dateUtc="2023-02-08T18:35:00Z"/>
  <w16cex:commentExtensible w16cex:durableId="278DF97C" w16cex:dateUtc="2023-02-08T18:35:00Z"/>
  <w16cex:commentExtensible w16cex:durableId="278DF40E" w16cex:dateUtc="2023-02-08T18:12:00Z"/>
  <w16cex:commentExtensible w16cex:durableId="278DF42A" w16cex:dateUtc="2023-02-08T18:12:00Z"/>
  <w16cex:commentExtensible w16cex:durableId="278DF4AE" w16cex:dateUtc="2023-02-08T18:15:00Z"/>
  <w16cex:commentExtensible w16cex:durableId="278DF4D2" w16cex:dateUtc="2023-02-08T18:15:00Z"/>
  <w16cex:commentExtensible w16cex:durableId="278DF4EB" w16cex:dateUtc="2023-02-08T18:16:00Z"/>
  <w16cex:commentExtensible w16cex:durableId="278DF565" w16cex:dateUtc="2023-02-08T18:18:00Z"/>
  <w16cex:commentExtensible w16cex:durableId="2767C8E0" w16cex:dateUtc="2023-01-10T19:22:00Z"/>
  <w16cex:commentExtensible w16cex:durableId="278DF584" w16cex:dateUtc="2023-02-08T18:18:00Z"/>
  <w16cex:commentExtensible w16cex:durableId="278DF59F" w16cex:dateUtc="2023-02-08T18:19:00Z"/>
  <w16cex:commentExtensible w16cex:durableId="278DF5EF" w16cex:dateUtc="2023-02-08T18:20:00Z"/>
  <w16cex:commentExtensible w16cex:durableId="278DF608" w16cex:dateUtc="2023-02-08T18:20:00Z"/>
  <w16cex:commentExtensible w16cex:durableId="277A2EED" w16cex:dateUtc="2023-01-24T18:18:00Z"/>
  <w16cex:commentExtensible w16cex:durableId="278DF631" w16cex:dateUtc="2023-02-08T18:21:00Z"/>
  <w16cex:commentExtensible w16cex:durableId="278DF642" w16cex:dateUtc="2023-02-08T18:21:00Z"/>
  <w16cex:commentExtensible w16cex:durableId="278DF687" w16cex:dateUtc="2023-02-08T18:23:00Z"/>
  <w16cex:commentExtensible w16cex:durableId="278DF6B3" w16cex:dateUtc="2023-02-08T18:23:00Z"/>
  <w16cex:commentExtensible w16cex:durableId="278DF6CC" w16cex:dateUtc="2023-02-08T18:24:00Z"/>
  <w16cex:commentExtensible w16cex:durableId="278DF6E1" w16cex:dateUtc="2023-02-08T18:24:00Z"/>
  <w16cex:commentExtensible w16cex:durableId="278DF6F2" w16cex:dateUtc="2023-02-08T18:24:00Z"/>
  <w16cex:commentExtensible w16cex:durableId="278DF705" w16cex:dateUtc="2023-02-08T18:25:00Z"/>
  <w16cex:commentExtensible w16cex:durableId="278DF71F" w16cex:dateUtc="2023-02-08T18:25:00Z"/>
  <w16cex:commentExtensible w16cex:durableId="278DF735" w16cex:dateUtc="2023-02-08T18:25:00Z"/>
  <w16cex:commentExtensible w16cex:durableId="27864B81" w16cex:dateUtc="2023-02-02T22:47:00Z"/>
  <w16cex:commentExtensible w16cex:durableId="27690C1C" w16cex:dateUtc="2023-01-11T18:21:00Z"/>
  <w16cex:commentExtensible w16cex:durableId="2767B7CF" w16cex:dateUtc="2023-01-10T18:09:00Z"/>
  <w16cex:commentExtensible w16cex:durableId="2767B88E" w16cex:dateUtc="2023-01-10T18:12:00Z"/>
  <w16cex:commentExtensible w16cex:durableId="27695B00" w16cex:dateUtc="2023-01-11T23:57:00Z"/>
  <w16cex:commentExtensible w16cex:durableId="27696D0A" w16cex:dateUtc="2023-01-12T01:14:00Z"/>
  <w16cex:commentExtensible w16cex:durableId="2770D25A" w16cex:dateUtc="2023-01-17T15:52:00Z"/>
  <w16cex:commentExtensible w16cex:durableId="2770D25B" w16cex:dateUtc="2023-01-17T15:52:00Z"/>
  <w16cex:commentExtensible w16cex:durableId="275E74FB" w16cex:dateUtc="2023-01-03T17:33:00Z"/>
  <w16cex:commentExtensible w16cex:durableId="2770C928" w16cex:dateUtc="2023-01-10T21:31:00Z"/>
  <w16cex:commentExtensible w16cex:durableId="276B92E6" w16cex:dateUtc="2023-01-13T16:20:00Z"/>
  <w16cex:commentExtensible w16cex:durableId="275E7534" w16cex:dateUtc="2023-01-03T17:34:00Z"/>
  <w16cex:commentExtensible w16cex:durableId="275E753E" w16cex:dateUtc="2023-01-03T17:34:00Z"/>
  <w16cex:commentExtensible w16cex:durableId="275E764C" w16cex:dateUtc="2023-01-03T17:39:00Z"/>
  <w16cex:commentExtensible w16cex:durableId="274486C4" w16cex:dateUtc="2022-12-15T00:30:00Z"/>
  <w16cex:commentExtensible w16cex:durableId="2768168E" w16cex:dateUtc="2023-01-11T00:53:00Z"/>
  <w16cex:commentExtensible w16cex:durableId="2770C963" w16cex:dateUtc="2022-12-15T00:34:00Z"/>
  <w16cex:commentExtensible w16cex:durableId="276B960D" w16cex:dateUtc="2023-01-13T16:34:00Z"/>
  <w16cex:commentExtensible w16cex:durableId="2770C98D" w16cex:dateUtc="2022-12-15T00:36:00Z"/>
  <w16cex:commentExtensible w16cex:durableId="276B9659" w16cex:dateUtc="2023-01-13T16:35:00Z"/>
  <w16cex:commentExtensible w16cex:durableId="276B988C" w16cex:dateUtc="2023-01-13T16: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334825" w16cid:durableId="27863956"/>
  <w16cid:commentId w16cid:paraId="25637215" w16cid:durableId="277A7E20"/>
  <w16cid:commentId w16cid:paraId="731C63C5" w16cid:durableId="27863979"/>
  <w16cid:commentId w16cid:paraId="7CA1848C" w16cid:durableId="2786246C"/>
  <w16cid:commentId w16cid:paraId="7BF03C5A" w16cid:durableId="2778DF20"/>
  <w16cid:commentId w16cid:paraId="4A484BBF" w16cid:durableId="27863B31"/>
  <w16cid:commentId w16cid:paraId="528EAC63" w16cid:durableId="27864185"/>
  <w16cid:commentId w16cid:paraId="0BB6A9B1" w16cid:durableId="2786246D"/>
  <w16cid:commentId w16cid:paraId="7998A4B1" w16cid:durableId="278DF22C"/>
  <w16cid:commentId w16cid:paraId="6FF31FBF" w16cid:durableId="27863A0E"/>
  <w16cid:commentId w16cid:paraId="5D15CF8E" w16cid:durableId="278E08C0"/>
  <w16cid:commentId w16cid:paraId="2C1BC014" w16cid:durableId="2786246E"/>
  <w16cid:commentId w16cid:paraId="2373AD75" w16cid:durableId="2786246F"/>
  <w16cid:commentId w16cid:paraId="415374AB" w16cid:durableId="27862470"/>
  <w16cid:commentId w16cid:paraId="39AF8A7B" w16cid:durableId="278644FB"/>
  <w16cid:commentId w16cid:paraId="1E6059AB" w16cid:durableId="27864500"/>
  <w16cid:commentId w16cid:paraId="6FA78298" w16cid:durableId="0000007A"/>
  <w16cid:commentId w16cid:paraId="160C2D43" w16cid:durableId="2778DF21"/>
  <w16cid:commentId w16cid:paraId="6C312C51" w16cid:durableId="2787A857"/>
  <w16cid:commentId w16cid:paraId="357E1C7B" w16cid:durableId="278645D8"/>
  <w16cid:commentId w16cid:paraId="42177AAB" w16cid:durableId="27865FAA"/>
  <w16cid:commentId w16cid:paraId="6BCDE31E" w16cid:durableId="2787AAD9"/>
  <w16cid:commentId w16cid:paraId="08A15682" w16cid:durableId="00000080"/>
  <w16cid:commentId w16cid:paraId="499AA9C7" w16cid:durableId="278643B8"/>
  <w16cid:commentId w16cid:paraId="4D701A7F" w16cid:durableId="27864650"/>
  <w16cid:commentId w16cid:paraId="11802295" w16cid:durableId="2778DF23"/>
  <w16cid:commentId w16cid:paraId="7BBB74C8" w16cid:durableId="277A8714"/>
  <w16cid:commentId w16cid:paraId="617C27DF" w16cid:durableId="277A8713"/>
  <w16cid:commentId w16cid:paraId="731282BB" w16cid:durableId="277A8712"/>
  <w16cid:commentId w16cid:paraId="282E2F47" w16cid:durableId="27864821"/>
  <w16cid:commentId w16cid:paraId="0ED88DA3" w16cid:durableId="27864865"/>
  <w16cid:commentId w16cid:paraId="24BE6DB3" w16cid:durableId="27865F20"/>
  <w16cid:commentId w16cid:paraId="38832A72" w16cid:durableId="2786601C"/>
  <w16cid:commentId w16cid:paraId="1B0016A8" w16cid:durableId="278C8C21"/>
  <w16cid:commentId w16cid:paraId="6D71EA31" w16cid:durableId="278E08C1"/>
  <w16cid:commentId w16cid:paraId="46325EB9" w16cid:durableId="0000008E"/>
  <w16cid:commentId w16cid:paraId="1568C20A" w16cid:durableId="278CBEF9"/>
  <w16cid:commentId w16cid:paraId="6EE8C382" w16cid:durableId="278CF6CA"/>
  <w16cid:commentId w16cid:paraId="3273D13E" w16cid:durableId="0000008F"/>
  <w16cid:commentId w16cid:paraId="202F09B9" w16cid:durableId="27864802"/>
  <w16cid:commentId w16cid:paraId="4794BBA6" w16cid:durableId="278DF3D7"/>
  <w16cid:commentId w16cid:paraId="2FEFA70C" w16cid:durableId="278CBF76"/>
  <w16cid:commentId w16cid:paraId="17E845BD" w16cid:durableId="278CF840"/>
  <w16cid:commentId w16cid:paraId="44C816FC" w16cid:durableId="278CF89E"/>
  <w16cid:commentId w16cid:paraId="4B26ABA5" w16cid:durableId="278CF915"/>
  <w16cid:commentId w16cid:paraId="2F6966E1" w16cid:durableId="000000AC"/>
  <w16cid:commentId w16cid:paraId="07948E99" w16cid:durableId="000000AD"/>
  <w16cid:commentId w16cid:paraId="692F3A5A" w16cid:durableId="278DF794"/>
  <w16cid:commentId w16cid:paraId="53DE866E" w16cid:durableId="278CF98D"/>
  <w16cid:commentId w16cid:paraId="1AD80DD8" w16cid:durableId="278CFBD0"/>
  <w16cid:commentId w16cid:paraId="6D97CFD0" w16cid:durableId="278CFECA"/>
  <w16cid:commentId w16cid:paraId="740C4F2D" w16cid:durableId="278CFFE2"/>
  <w16cid:commentId w16cid:paraId="174671DA" w16cid:durableId="278DF7AC"/>
  <w16cid:commentId w16cid:paraId="50485503" w16cid:durableId="000000AF"/>
  <w16cid:commentId w16cid:paraId="01F2460F" w16cid:durableId="278D0041"/>
  <w16cid:commentId w16cid:paraId="48068389" w16cid:durableId="000000B0"/>
  <w16cid:commentId w16cid:paraId="3CF1098B" w16cid:durableId="278D00D6"/>
  <w16cid:commentId w16cid:paraId="0607ED1F" w16cid:durableId="278D0086"/>
  <w16cid:commentId w16cid:paraId="792066A5" w16cid:durableId="278D01EA"/>
  <w16cid:commentId w16cid:paraId="6B0EC478" w16cid:durableId="277950E2"/>
  <w16cid:commentId w16cid:paraId="30942B9A" w16cid:durableId="278DF7FB"/>
  <w16cid:commentId w16cid:paraId="6747660A" w16cid:durableId="000000B3"/>
  <w16cid:commentId w16cid:paraId="78279BC8" w16cid:durableId="000000B4"/>
  <w16cid:commentId w16cid:paraId="22903979" w16cid:durableId="277A2E66"/>
  <w16cid:commentId w16cid:paraId="11F9AD81" w16cid:durableId="278DF855"/>
  <w16cid:commentId w16cid:paraId="3A80C5DB" w16cid:durableId="000000B7"/>
  <w16cid:commentId w16cid:paraId="3F2AB502" w16cid:durableId="000000B8"/>
  <w16cid:commentId w16cid:paraId="0F48E53F" w16cid:durableId="000000B9"/>
  <w16cid:commentId w16cid:paraId="677FE5D1" w16cid:durableId="000000BA"/>
  <w16cid:commentId w16cid:paraId="17916926" w16cid:durableId="000000BB"/>
  <w16cid:commentId w16cid:paraId="5E917C89" w16cid:durableId="000000BC"/>
  <w16cid:commentId w16cid:paraId="16F25109" w16cid:durableId="000000BD"/>
  <w16cid:commentId w16cid:paraId="623676B9" w16cid:durableId="000000BE"/>
  <w16cid:commentId w16cid:paraId="5E5B7E8B" w16cid:durableId="000000BF"/>
  <w16cid:commentId w16cid:paraId="1A399697" w16cid:durableId="000000C0"/>
  <w16cid:commentId w16cid:paraId="2E52D46E" w16cid:durableId="277A2E8B"/>
  <w16cid:commentId w16cid:paraId="3AAC54EE" w16cid:durableId="278DF954"/>
  <w16cid:commentId w16cid:paraId="0043078E" w16cid:durableId="278DF97C"/>
  <w16cid:commentId w16cid:paraId="6B49C76C" w16cid:durableId="000000C4"/>
  <w16cid:commentId w16cid:paraId="77648E30" w16cid:durableId="2778DF24"/>
  <w16cid:commentId w16cid:paraId="1B22C47D" w16cid:durableId="2778DF25"/>
  <w16cid:commentId w16cid:paraId="56356164" w16cid:durableId="2778DF26"/>
  <w16cid:commentId w16cid:paraId="11BE7927" w16cid:durableId="2778DF27"/>
  <w16cid:commentId w16cid:paraId="075D407F" w16cid:durableId="00000092"/>
  <w16cid:commentId w16cid:paraId="0A749844" w16cid:durableId="00000093"/>
  <w16cid:commentId w16cid:paraId="3233BD54" w16cid:durableId="278DF40E"/>
  <w16cid:commentId w16cid:paraId="05F316F6" w16cid:durableId="278DF42A"/>
  <w16cid:commentId w16cid:paraId="648367D2" w16cid:durableId="00000097"/>
  <w16cid:commentId w16cid:paraId="301AE53F" w16cid:durableId="278DF4AE"/>
  <w16cid:commentId w16cid:paraId="12D96D31" w16cid:durableId="278DF4D2"/>
  <w16cid:commentId w16cid:paraId="3A3EB955" w16cid:durableId="278DF4EB"/>
  <w16cid:commentId w16cid:paraId="1358C521" w16cid:durableId="278DF565"/>
  <w16cid:commentId w16cid:paraId="4F8F2EE5" w16cid:durableId="2767C8E0"/>
  <w16cid:commentId w16cid:paraId="4306F1F7" w16cid:durableId="278DF584"/>
  <w16cid:commentId w16cid:paraId="7C7D6459" w16cid:durableId="278DF59F"/>
  <w16cid:commentId w16cid:paraId="717F9F71" w16cid:durableId="278DF5EF"/>
  <w16cid:commentId w16cid:paraId="4814AEA8" w16cid:durableId="278DF608"/>
  <w16cid:commentId w16cid:paraId="5C7D3F91" w16cid:durableId="277A2EED"/>
  <w16cid:commentId w16cid:paraId="4BFC8407" w16cid:durableId="278DF631"/>
  <w16cid:commentId w16cid:paraId="3161DF07" w16cid:durableId="278DF642"/>
  <w16cid:commentId w16cid:paraId="12B5EB42" w16cid:durableId="278DF687"/>
  <w16cid:commentId w16cid:paraId="680F030A" w16cid:durableId="278DF6B3"/>
  <w16cid:commentId w16cid:paraId="22F47C16" w16cid:durableId="278DF6CC"/>
  <w16cid:commentId w16cid:paraId="18492F96" w16cid:durableId="278DF6E1"/>
  <w16cid:commentId w16cid:paraId="4AB34DEE" w16cid:durableId="278DF6F2"/>
  <w16cid:commentId w16cid:paraId="5BC18564" w16cid:durableId="278DF705"/>
  <w16cid:commentId w16cid:paraId="2A2736AE" w16cid:durableId="278DF71F"/>
  <w16cid:commentId w16cid:paraId="3D697386" w16cid:durableId="278DF735"/>
  <w16cid:commentId w16cid:paraId="1181AC02" w16cid:durableId="27864B81"/>
  <w16cid:commentId w16cid:paraId="29FBBB30" w16cid:durableId="000000CB"/>
  <w16cid:commentId w16cid:paraId="3948E572" w16cid:durableId="27690C1C"/>
  <w16cid:commentId w16cid:paraId="3C972B6B" w16cid:durableId="2767B7CF"/>
  <w16cid:commentId w16cid:paraId="0E697C05" w16cid:durableId="2767B88E"/>
  <w16cid:commentId w16cid:paraId="7FC77E9D" w16cid:durableId="27695B00"/>
  <w16cid:commentId w16cid:paraId="23515315" w16cid:durableId="27696D0A"/>
  <w16cid:commentId w16cid:paraId="01ED24D3" w16cid:durableId="2770D25A"/>
  <w16cid:commentId w16cid:paraId="01AA5E1D" w16cid:durableId="2770D25B"/>
  <w16cid:commentId w16cid:paraId="3235EE7B" w16cid:durableId="0000001C"/>
  <w16cid:commentId w16cid:paraId="68C331C8" w16cid:durableId="0000001D"/>
  <w16cid:commentId w16cid:paraId="2359B2AE" w16cid:durableId="275E74FB"/>
  <w16cid:commentId w16cid:paraId="43287BB4" w16cid:durableId="2770C928"/>
  <w16cid:commentId w16cid:paraId="031E6E9A" w16cid:durableId="276B92E6"/>
  <w16cid:commentId w16cid:paraId="43E2FCD9" w16cid:durableId="0000001F"/>
  <w16cid:commentId w16cid:paraId="1A586B7D" w16cid:durableId="00000020"/>
  <w16cid:commentId w16cid:paraId="4D205C92" w16cid:durableId="275E7534"/>
  <w16cid:commentId w16cid:paraId="36F85DAD" w16cid:durableId="00000022"/>
  <w16cid:commentId w16cid:paraId="2011FE38" w16cid:durableId="00000023"/>
  <w16cid:commentId w16cid:paraId="6D5267B5" w16cid:durableId="275E753E"/>
  <w16cid:commentId w16cid:paraId="0D6181E5" w16cid:durableId="275E764C"/>
  <w16cid:commentId w16cid:paraId="70C0DA79" w16cid:durableId="274486C4"/>
  <w16cid:commentId w16cid:paraId="318A3B36" w16cid:durableId="2768168E"/>
  <w16cid:commentId w16cid:paraId="0197E838" w16cid:durableId="00000027"/>
  <w16cid:commentId w16cid:paraId="131FFDB4" w16cid:durableId="00000028"/>
  <w16cid:commentId w16cid:paraId="4489EED7" w16cid:durableId="00000029"/>
  <w16cid:commentId w16cid:paraId="7A9C95F4" w16cid:durableId="2770C963"/>
  <w16cid:commentId w16cid:paraId="6431A866" w16cid:durableId="276B960D"/>
  <w16cid:commentId w16cid:paraId="60164D82" w16cid:durableId="2770C98D"/>
  <w16cid:commentId w16cid:paraId="52A8691D" w16cid:durableId="276B9659"/>
  <w16cid:commentId w16cid:paraId="21D5652A" w16cid:durableId="276B988C"/>
  <w16cid:commentId w16cid:paraId="3B142322" w16cid:durableId="278624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2F1D0" w14:textId="77777777" w:rsidR="00F274B3" w:rsidRDefault="00F274B3" w:rsidP="00F274B3">
      <w:pPr>
        <w:spacing w:after="0" w:line="240" w:lineRule="auto"/>
      </w:pPr>
      <w:r>
        <w:separator/>
      </w:r>
    </w:p>
  </w:endnote>
  <w:endnote w:type="continuationSeparator" w:id="0">
    <w:p w14:paraId="126F9F02" w14:textId="77777777" w:rsidR="00F274B3" w:rsidRDefault="00F274B3" w:rsidP="00F274B3">
      <w:pPr>
        <w:spacing w:after="0" w:line="240" w:lineRule="auto"/>
      </w:pPr>
      <w:r>
        <w:continuationSeparator/>
      </w:r>
    </w:p>
  </w:endnote>
  <w:endnote w:id="1">
    <w:p w14:paraId="424CDF94" w14:textId="77777777" w:rsidR="00F274B3" w:rsidRDefault="00F274B3" w:rsidP="00F274B3">
      <w:pPr>
        <w:rPr>
          <w:ins w:id="208" w:author="REDICK Daniel" w:date="2022-12-13T10:12:00Z"/>
        </w:rPr>
      </w:pPr>
      <w:ins w:id="209" w:author="REDICK Daniel" w:date="2022-12-13T10:12:00Z">
        <w:r>
          <w:rPr>
            <w:rFonts w:ascii="Palatino" w:eastAsia="Palatino" w:hAnsi="Palatino" w:cs="Palatino"/>
            <w:sz w:val="18"/>
            <w:szCs w:val="18"/>
            <w:vertAlign w:val="superscript"/>
          </w:rPr>
          <w:endnoteRef/>
        </w:r>
        <w:r>
          <w:rPr>
            <w:rFonts w:ascii="Palatino" w:hAnsi="Palatino"/>
            <w:sz w:val="18"/>
            <w:szCs w:val="18"/>
          </w:rPr>
          <w:t xml:space="preserve"> Endnotes to come.</w:t>
        </w:r>
      </w:ins>
    </w:p>
  </w:endnote>
  <w:endnote w:id="2">
    <w:p w14:paraId="1A29F76D" w14:textId="77777777" w:rsidR="00F274B3" w:rsidRDefault="00F274B3" w:rsidP="00F274B3">
      <w:pPr>
        <w:rPr>
          <w:ins w:id="210" w:author="REDICK Daniel" w:date="2022-12-13T10:12:00Z"/>
        </w:rPr>
      </w:pPr>
      <w:ins w:id="211" w:author="REDICK Daniel" w:date="2022-12-13T10:12:00Z">
        <w:r>
          <w:rPr>
            <w:rFonts w:ascii="Palatino" w:eastAsia="Palatino" w:hAnsi="Palatino" w:cs="Palatino"/>
            <w:sz w:val="18"/>
            <w:szCs w:val="18"/>
            <w:vertAlign w:val="superscript"/>
          </w:rPr>
          <w:endnoteRef/>
        </w:r>
        <w:r>
          <w:rPr>
            <w:rFonts w:ascii="Palatino" w:hAnsi="Palatino"/>
            <w:sz w:val="18"/>
            <w:szCs w:val="18"/>
          </w:rPr>
          <w:t xml:space="preserve"> Endnotes to come…</w:t>
        </w:r>
      </w:ins>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Helvetica Neue">
    <w:altName w:val="Arial"/>
    <w:charset w:val="00"/>
    <w:family w:val="roman"/>
    <w:pitch w:val="default"/>
  </w:font>
  <w:font w:name="Palatino">
    <w:altName w:val="Book Antiqu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A6F19" w14:textId="77777777" w:rsidR="00F274B3" w:rsidRDefault="00F274B3" w:rsidP="00F274B3">
      <w:pPr>
        <w:spacing w:after="0" w:line="240" w:lineRule="auto"/>
      </w:pPr>
      <w:r>
        <w:separator/>
      </w:r>
    </w:p>
  </w:footnote>
  <w:footnote w:type="continuationSeparator" w:id="0">
    <w:p w14:paraId="3C9E7287" w14:textId="77777777" w:rsidR="00F274B3" w:rsidRDefault="00F274B3" w:rsidP="00F274B3">
      <w:pPr>
        <w:spacing w:after="0" w:line="240" w:lineRule="auto"/>
      </w:pPr>
      <w:r>
        <w:continuationSeparator/>
      </w:r>
    </w:p>
  </w:footnote>
  <w:footnote w:id="1">
    <w:p w14:paraId="0E9495CA" w14:textId="77777777" w:rsidR="00F274B3" w:rsidRPr="00DB6E2B" w:rsidRDefault="00F274B3" w:rsidP="00F274B3">
      <w:pPr>
        <w:pStyle w:val="FootnoteText"/>
        <w:rPr>
          <w:ins w:id="41" w:author="REDICK Daniel" w:date="2023-01-24T16:34:00Z"/>
          <w:sz w:val="18"/>
          <w:szCs w:val="18"/>
        </w:rPr>
      </w:pPr>
      <w:ins w:id="42" w:author="REDICK Daniel" w:date="2023-01-24T16:34:00Z">
        <w:r w:rsidRPr="00DB6E2B">
          <w:rPr>
            <w:rStyle w:val="FootnoteReference"/>
            <w:sz w:val="18"/>
            <w:szCs w:val="18"/>
          </w:rPr>
          <w:footnoteRef/>
        </w:r>
        <w:r w:rsidRPr="00DB6E2B">
          <w:rPr>
            <w:sz w:val="18"/>
            <w:szCs w:val="18"/>
          </w:rPr>
          <w:t xml:space="preserve"> </w:t>
        </w:r>
        <w:r w:rsidRPr="00DB6E2B">
          <w:rPr>
            <w:rFonts w:cs="Arial"/>
            <w:sz w:val="18"/>
            <w:szCs w:val="18"/>
          </w:rPr>
          <w:t>We cannot predict the outcome or impact of every scenario</w:t>
        </w:r>
      </w:ins>
    </w:p>
  </w:footnote>
  <w:footnote w:id="2">
    <w:p w14:paraId="75430FF7" w14:textId="77777777" w:rsidR="00F274B3" w:rsidRPr="00DB6E2B" w:rsidRDefault="00F274B3" w:rsidP="00F274B3">
      <w:pPr>
        <w:pStyle w:val="Default"/>
        <w:rPr>
          <w:rFonts w:ascii="Palatino Linotype" w:hAnsi="Palatino Linotype"/>
          <w:sz w:val="18"/>
          <w:szCs w:val="18"/>
        </w:rPr>
      </w:pPr>
      <w:r w:rsidRPr="00DB6E2B">
        <w:rPr>
          <w:rFonts w:ascii="Palatino Linotype" w:eastAsia="Arial" w:hAnsi="Palatino Linotype" w:cs="Arial"/>
          <w:sz w:val="18"/>
          <w:szCs w:val="18"/>
          <w:vertAlign w:val="superscript"/>
        </w:rPr>
        <w:footnoteRef/>
      </w:r>
      <w:r w:rsidRPr="00DB6E2B">
        <w:rPr>
          <w:rFonts w:ascii="Palatino Linotype" w:hAnsi="Palatino Linotype"/>
          <w:sz w:val="18"/>
          <w:szCs w:val="18"/>
        </w:rPr>
        <w:t xml:space="preserve"> https://www.pdx.edu/population-research/sites/g/files/znldhr3261/files/2021-06/Final_Report_Benton.pdf</w:t>
      </w:r>
    </w:p>
  </w:footnote>
  <w:footnote w:id="3">
    <w:p w14:paraId="28C86FAB" w14:textId="77777777" w:rsidR="00F274B3" w:rsidRPr="00DB6E2B" w:rsidRDefault="00F274B3" w:rsidP="00F274B3">
      <w:pPr>
        <w:pStyle w:val="Default"/>
        <w:ind w:left="180" w:hanging="180"/>
        <w:rPr>
          <w:rFonts w:ascii="Palatino Linotype" w:hAnsi="Palatino Linotype"/>
          <w:sz w:val="18"/>
          <w:szCs w:val="18"/>
        </w:rPr>
      </w:pPr>
      <w:r w:rsidRPr="00DB6E2B">
        <w:rPr>
          <w:rFonts w:ascii="Palatino Linotype" w:eastAsia="Arial" w:hAnsi="Palatino Linotype" w:cs="Arial"/>
          <w:sz w:val="18"/>
          <w:szCs w:val="18"/>
          <w:vertAlign w:val="superscript"/>
        </w:rPr>
        <w:footnoteRef/>
      </w:r>
      <w:r w:rsidRPr="00DB6E2B">
        <w:rPr>
          <w:rFonts w:ascii="Palatino Linotype" w:hAnsi="Palatino Linotype"/>
          <w:sz w:val="18"/>
          <w:szCs w:val="18"/>
        </w:rPr>
        <w:t xml:space="preserve"> </w:t>
      </w:r>
      <w:hyperlink r:id="rId1" w:history="1">
        <w:r w:rsidRPr="00DB6E2B">
          <w:rPr>
            <w:rStyle w:val="Hyperlink1"/>
            <w:rFonts w:ascii="Palatino Linotype" w:hAnsi="Palatino Linotype"/>
            <w:sz w:val="18"/>
            <w:szCs w:val="18"/>
          </w:rPr>
          <w:t>https://www.washingtonpost.com/business/americas-food-waste-problem-is-a-hunger-solution-in-disguise/2023/01/06/a6f5ba22-8dbe-11ed-b86a-2e3a77336b8e_story.html</w:t>
        </w:r>
      </w:hyperlink>
    </w:p>
  </w:footnote>
  <w:footnote w:id="4">
    <w:p w14:paraId="2C70AD31" w14:textId="77777777" w:rsidR="00F274B3" w:rsidRDefault="00F274B3" w:rsidP="00F274B3">
      <w:pPr>
        <w:pStyle w:val="Default"/>
        <w:ind w:left="180" w:hanging="180"/>
      </w:pPr>
      <w:r w:rsidRPr="00DB6E2B">
        <w:rPr>
          <w:rFonts w:ascii="Palatino Linotype" w:eastAsia="Arial" w:hAnsi="Palatino Linotype" w:cs="Arial"/>
          <w:sz w:val="18"/>
          <w:szCs w:val="18"/>
          <w:vertAlign w:val="superscript"/>
        </w:rPr>
        <w:footnoteRef/>
      </w:r>
      <w:r w:rsidRPr="00DB6E2B">
        <w:rPr>
          <w:rFonts w:ascii="Palatino Linotype" w:hAnsi="Palatino Linotype"/>
          <w:sz w:val="18"/>
          <w:szCs w:val="18"/>
        </w:rPr>
        <w:t xml:space="preserve"> </w:t>
      </w:r>
      <w:hyperlink r:id="rId2" w:history="1">
        <w:r w:rsidRPr="00DB6E2B">
          <w:rPr>
            <w:rStyle w:val="Hyperlink1"/>
            <w:rFonts w:ascii="Palatino Linotype" w:hAnsi="Palatino Linotype"/>
            <w:sz w:val="18"/>
            <w:szCs w:val="18"/>
          </w:rPr>
          <w:t>https://www.wastetodaymagazine.com/news/oregon-signs-extended-producer-responsibility-law-packaging/</w:t>
        </w:r>
      </w:hyperlink>
    </w:p>
  </w:footnote>
  <w:footnote w:id="5">
    <w:p w14:paraId="79B101DF" w14:textId="77777777" w:rsidR="00F274B3" w:rsidRPr="00DB6E2B" w:rsidRDefault="00F274B3" w:rsidP="00F274B3">
      <w:pPr>
        <w:pStyle w:val="Default"/>
        <w:rPr>
          <w:rFonts w:ascii="Palatino Linotype" w:hAnsi="Palatino Linotype"/>
          <w:sz w:val="18"/>
          <w:szCs w:val="18"/>
        </w:rPr>
      </w:pPr>
      <w:r w:rsidRPr="00DB6E2B">
        <w:rPr>
          <w:rFonts w:ascii="Palatino Linotype" w:eastAsia="Arial" w:hAnsi="Palatino Linotype" w:cs="Arial"/>
          <w:sz w:val="18"/>
          <w:szCs w:val="18"/>
          <w:vertAlign w:val="superscript"/>
        </w:rPr>
        <w:footnoteRef/>
      </w:r>
      <w:r w:rsidRPr="00DB6E2B">
        <w:rPr>
          <w:rFonts w:ascii="Palatino Linotype" w:hAnsi="Palatino Linotype"/>
          <w:sz w:val="18"/>
          <w:szCs w:val="18"/>
        </w:rPr>
        <w:t xml:space="preserve"> </w:t>
      </w:r>
      <w:hyperlink r:id="rId3" w:history="1">
        <w:r w:rsidRPr="00DB6E2B">
          <w:rPr>
            <w:rStyle w:val="Hyperlink1"/>
            <w:rFonts w:ascii="Palatino Linotype" w:hAnsi="Palatino Linotype"/>
            <w:sz w:val="18"/>
            <w:szCs w:val="18"/>
          </w:rPr>
          <w:t>https://www.wastetodaymagazine.com/news/oregon-signs-extended-producer-responsibility-law-packaging/</w:t>
        </w:r>
      </w:hyperlink>
    </w:p>
  </w:footnote>
  <w:footnote w:id="6">
    <w:p w14:paraId="16A1B662" w14:textId="77777777" w:rsidR="00F274B3" w:rsidRDefault="00F274B3" w:rsidP="00F274B3">
      <w:pPr>
        <w:pStyle w:val="FootnoteText"/>
      </w:pPr>
      <w:r w:rsidRPr="00DB6E2B">
        <w:rPr>
          <w:rStyle w:val="FootnoteReference"/>
          <w:sz w:val="18"/>
          <w:szCs w:val="18"/>
        </w:rPr>
        <w:footnoteRef/>
      </w:r>
      <w:r w:rsidRPr="00DB6E2B">
        <w:rPr>
          <w:sz w:val="18"/>
          <w:szCs w:val="18"/>
        </w:rPr>
        <w:t xml:space="preserve"> </w:t>
      </w:r>
      <w:hyperlink r:id="rId4" w:tgtFrame="_blank" w:history="1">
        <w:r w:rsidRPr="00DB6E2B">
          <w:rPr>
            <w:rStyle w:val="Hyperlink"/>
            <w:color w:val="008080"/>
            <w:sz w:val="18"/>
            <w:szCs w:val="18"/>
            <w:shd w:val="clear" w:color="auto" w:fill="FFFFFF"/>
          </w:rPr>
          <w:t>Oregon's consumption-based greenhouse gas emissions in 2015</w:t>
        </w:r>
      </w:hyperlink>
      <w:r>
        <w:rPr>
          <w:rFonts w:ascii="Arial" w:hAnsi="Arial" w:cs="Arial"/>
          <w:color w:val="000000"/>
          <w:sz w:val="23"/>
          <w:szCs w:val="23"/>
          <w:shd w:val="clear" w:color="auto" w:fill="FFFFFF"/>
        </w:rPr>
        <w:t> </w:t>
      </w:r>
    </w:p>
  </w:footnote>
  <w:footnote w:id="7">
    <w:p w14:paraId="54DE9681" w14:textId="77777777" w:rsidR="00F274B3" w:rsidRPr="00DB6E2B" w:rsidRDefault="00F274B3" w:rsidP="00F274B3">
      <w:pPr>
        <w:pStyle w:val="Default"/>
        <w:rPr>
          <w:rFonts w:ascii="Palatino Linotype" w:hAnsi="Palatino Linotype"/>
          <w:sz w:val="18"/>
          <w:szCs w:val="18"/>
        </w:rPr>
      </w:pPr>
      <w:r w:rsidRPr="00DB6E2B">
        <w:rPr>
          <w:rFonts w:ascii="Palatino Linotype" w:eastAsia="Arial" w:hAnsi="Palatino Linotype" w:cs="Arial"/>
          <w:sz w:val="18"/>
          <w:szCs w:val="18"/>
          <w:vertAlign w:val="superscript"/>
        </w:rPr>
        <w:footnoteRef/>
      </w:r>
      <w:r w:rsidRPr="00DB6E2B">
        <w:rPr>
          <w:rFonts w:ascii="Palatino Linotype" w:hAnsi="Palatino Linotype"/>
          <w:sz w:val="18"/>
          <w:szCs w:val="18"/>
        </w:rPr>
        <w:t xml:space="preserve"> </w:t>
      </w:r>
      <w:hyperlink r:id="rId5" w:history="1">
        <w:r w:rsidRPr="00DB6E2B">
          <w:rPr>
            <w:rStyle w:val="Hyperlink1"/>
            <w:rFonts w:ascii="Palatino Linotype" w:hAnsi="Palatino Linotype"/>
            <w:sz w:val="18"/>
            <w:szCs w:val="18"/>
          </w:rPr>
          <w:t>https://www.whitehouse.gov/wp-content/uploads/2021/11/US-Methane-Emissions-Reduction-Action-Plan-1.pdf</w:t>
        </w:r>
      </w:hyperlink>
      <w:r w:rsidRPr="00DB6E2B">
        <w:rPr>
          <w:rFonts w:ascii="Palatino Linotype" w:hAnsi="Palatino Linotype"/>
          <w:sz w:val="18"/>
          <w:szCs w:val="18"/>
        </w:rPr>
        <w:t xml:space="preserve"> </w:t>
      </w:r>
    </w:p>
  </w:footnote>
  <w:footnote w:id="8">
    <w:p w14:paraId="7A40C8F2" w14:textId="77777777" w:rsidR="00F274B3" w:rsidRPr="00DB6E2B" w:rsidRDefault="00F274B3" w:rsidP="00F274B3">
      <w:pPr>
        <w:pStyle w:val="Default"/>
        <w:ind w:left="180" w:hanging="180"/>
        <w:rPr>
          <w:rFonts w:ascii="Palatino Linotype" w:hAnsi="Palatino Linotype"/>
          <w:sz w:val="18"/>
          <w:szCs w:val="18"/>
        </w:rPr>
      </w:pPr>
      <w:r w:rsidRPr="00DB6E2B">
        <w:rPr>
          <w:rFonts w:ascii="Palatino Linotype" w:eastAsia="Arial" w:hAnsi="Palatino Linotype" w:cs="Arial"/>
          <w:sz w:val="18"/>
          <w:szCs w:val="18"/>
          <w:vertAlign w:val="superscript"/>
        </w:rPr>
        <w:footnoteRef/>
      </w:r>
      <w:r w:rsidRPr="00DB6E2B">
        <w:rPr>
          <w:rFonts w:ascii="Palatino Linotype" w:hAnsi="Palatino Linotype"/>
          <w:sz w:val="18"/>
          <w:szCs w:val="18"/>
        </w:rPr>
        <w:t xml:space="preserve"> </w:t>
      </w:r>
      <w:hyperlink r:id="rId6" w:history="1">
        <w:r w:rsidRPr="00DB6E2B">
          <w:rPr>
            <w:rStyle w:val="Hyperlink1"/>
            <w:rFonts w:ascii="Palatino Linotype" w:hAnsi="Palatino Linotype"/>
            <w:sz w:val="18"/>
            <w:szCs w:val="18"/>
          </w:rPr>
          <w:t>https://www.washingtonpost.com/business/americas-food-waste-problem-is-a-hunger-solution-in-disguise/2023/01/06/a6f5ba22-8dbe-11ed-b86a-2e3a77336b8e_story.html</w:t>
        </w:r>
      </w:hyperlink>
    </w:p>
  </w:footnote>
  <w:footnote w:id="9">
    <w:p w14:paraId="2269F64F" w14:textId="77777777" w:rsidR="00F274B3" w:rsidRPr="00DB6E2B" w:rsidRDefault="00F274B3" w:rsidP="00F274B3">
      <w:pPr>
        <w:pStyle w:val="FootnoteText"/>
        <w:rPr>
          <w:sz w:val="18"/>
          <w:szCs w:val="18"/>
        </w:rPr>
      </w:pPr>
      <w:r w:rsidRPr="00DB6E2B">
        <w:rPr>
          <w:rStyle w:val="FootnoteReference"/>
          <w:sz w:val="18"/>
          <w:szCs w:val="18"/>
        </w:rPr>
        <w:footnoteRef/>
      </w:r>
      <w:r w:rsidRPr="00DB6E2B">
        <w:rPr>
          <w:sz w:val="18"/>
          <w:szCs w:val="18"/>
        </w:rPr>
        <w:t xml:space="preserve"> https://www.pdx.edu/population-research/sites/g/files/znldhr3261/files/2021-06/Final_Report_Benton.pdf</w:t>
      </w:r>
    </w:p>
  </w:footnote>
  <w:footnote w:id="10">
    <w:p w14:paraId="561AFB0E" w14:textId="77777777" w:rsidR="00F274B3" w:rsidRDefault="00F274B3" w:rsidP="00F274B3">
      <w:pPr>
        <w:rPr>
          <w:ins w:id="172" w:author="REDICK Daniel" w:date="2023-02-02T14:48:00Z"/>
        </w:rPr>
      </w:pPr>
      <w:ins w:id="173" w:author="REDICK Daniel" w:date="2023-02-02T14:48:00Z">
        <w:r>
          <w:rPr>
            <w:rFonts w:ascii="Arial" w:eastAsia="Arial" w:hAnsi="Arial" w:cs="Arial"/>
            <w:sz w:val="20"/>
            <w:vertAlign w:val="superscript"/>
          </w:rPr>
          <w:footnoteRef/>
        </w:r>
        <w:r>
          <w:rPr>
            <w:rFonts w:ascii="Arial" w:hAnsi="Arial"/>
            <w:sz w:val="20"/>
          </w:rPr>
          <w:t xml:space="preserve"> Derived from Knife River testimony before the Benton County Planning Commission, November 2021.</w:t>
        </w:r>
      </w:ins>
    </w:p>
  </w:footnote>
  <w:footnote w:id="11">
    <w:p w14:paraId="641E376D" w14:textId="77777777" w:rsidR="00F274B3" w:rsidRDefault="00F274B3" w:rsidP="00F274B3">
      <w:pPr>
        <w:rPr>
          <w:ins w:id="174" w:author="REDICK Daniel" w:date="2023-02-02T14:48:00Z"/>
        </w:rPr>
      </w:pPr>
      <w:ins w:id="175" w:author="REDICK Daniel" w:date="2023-02-02T14:48:00Z">
        <w:r>
          <w:rPr>
            <w:rFonts w:ascii="Arial" w:eastAsia="Arial" w:hAnsi="Arial" w:cs="Arial"/>
            <w:sz w:val="20"/>
            <w:vertAlign w:val="superscript"/>
          </w:rPr>
          <w:footnoteRef/>
        </w:r>
        <w:r>
          <w:rPr>
            <w:rFonts w:ascii="Arial" w:hAnsi="Arial"/>
            <w:sz w:val="20"/>
          </w:rPr>
          <w:t xml:space="preserve"> Derived from Knife River testimony before the Benton County Planning Commission, November 2021.</w:t>
        </w:r>
      </w:ins>
    </w:p>
  </w:footnote>
  <w:footnote w:id="12">
    <w:p w14:paraId="76414DA6" w14:textId="77777777" w:rsidR="00F274B3" w:rsidRDefault="00F274B3" w:rsidP="00F274B3">
      <w:pPr>
        <w:rPr>
          <w:ins w:id="176" w:author="REDICK Daniel" w:date="2023-02-02T14:48:00Z"/>
        </w:rPr>
      </w:pPr>
      <w:ins w:id="177" w:author="REDICK Daniel" w:date="2023-02-02T14:48:00Z">
        <w:r>
          <w:rPr>
            <w:rFonts w:ascii="Arial" w:eastAsia="Arial" w:hAnsi="Arial" w:cs="Arial"/>
            <w:sz w:val="20"/>
            <w:vertAlign w:val="superscript"/>
          </w:rPr>
          <w:footnoteRef/>
        </w:r>
        <w:r>
          <w:rPr>
            <w:rFonts w:ascii="Arial" w:hAnsi="Arial"/>
            <w:sz w:val="20"/>
          </w:rPr>
          <w:t xml:space="preserve"> Closure outside of this date range is possible, but seen as less likely</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A48468"/>
    <w:multiLevelType w:val="hybridMultilevel"/>
    <w:tmpl w:val="BDCA7864"/>
    <w:lvl w:ilvl="0" w:tplc="FFFFFFFF">
      <w:start w:val="1"/>
      <w:numFmt w:val="lowerLetter"/>
      <w:lvlText w:val=""/>
      <w:lvlJc w:val="left"/>
    </w:lvl>
    <w:lvl w:ilvl="1" w:tplc="FFFFFFFF">
      <w:start w:val="1"/>
      <w:numFmt w:val="lowerLetter"/>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E9FC029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6882DCD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1C40B9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B25A94C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E38C60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248FCA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F5A67D8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7C6424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EBC85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7F2BD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6"/>
    <w:multiLevelType w:val="hybridMultilevel"/>
    <w:tmpl w:val="894EE879"/>
    <w:lvl w:ilvl="0" w:tplc="ABE04A10">
      <w:numFmt w:val="decimal"/>
      <w:lvlText w:val=""/>
      <w:lvlJc w:val="left"/>
    </w:lvl>
    <w:lvl w:ilvl="1" w:tplc="BC06B16A">
      <w:numFmt w:val="decimal"/>
      <w:lvlText w:val=""/>
      <w:lvlJc w:val="left"/>
    </w:lvl>
    <w:lvl w:ilvl="2" w:tplc="ACF22CF0">
      <w:numFmt w:val="decimal"/>
      <w:lvlText w:val=""/>
      <w:lvlJc w:val="left"/>
    </w:lvl>
    <w:lvl w:ilvl="3" w:tplc="5E26682C">
      <w:numFmt w:val="decimal"/>
      <w:lvlText w:val=""/>
      <w:lvlJc w:val="left"/>
    </w:lvl>
    <w:lvl w:ilvl="4" w:tplc="C5DE8968">
      <w:numFmt w:val="decimal"/>
      <w:lvlText w:val=""/>
      <w:lvlJc w:val="left"/>
    </w:lvl>
    <w:lvl w:ilvl="5" w:tplc="01F2E358">
      <w:numFmt w:val="decimal"/>
      <w:lvlText w:val=""/>
      <w:lvlJc w:val="left"/>
    </w:lvl>
    <w:lvl w:ilvl="6" w:tplc="451EE4CE">
      <w:numFmt w:val="decimal"/>
      <w:lvlText w:val=""/>
      <w:lvlJc w:val="left"/>
    </w:lvl>
    <w:lvl w:ilvl="7" w:tplc="5EA41EE6">
      <w:numFmt w:val="decimal"/>
      <w:lvlText w:val=""/>
      <w:lvlJc w:val="left"/>
    </w:lvl>
    <w:lvl w:ilvl="8" w:tplc="C02876BE">
      <w:numFmt w:val="decimal"/>
      <w:lvlText w:val=""/>
      <w:lvlJc w:val="left"/>
    </w:lvl>
  </w:abstractNum>
  <w:abstractNum w:abstractNumId="12" w15:restartNumberingAfterBreak="0">
    <w:nsid w:val="00000007"/>
    <w:multiLevelType w:val="hybridMultilevel"/>
    <w:tmpl w:val="894EE879"/>
    <w:lvl w:ilvl="0" w:tplc="E1EEEF24">
      <w:numFmt w:val="decimal"/>
      <w:lvlText w:val=""/>
      <w:lvlJc w:val="left"/>
    </w:lvl>
    <w:lvl w:ilvl="1" w:tplc="CB5C3EF0">
      <w:numFmt w:val="decimal"/>
      <w:lvlText w:val=""/>
      <w:lvlJc w:val="left"/>
    </w:lvl>
    <w:lvl w:ilvl="2" w:tplc="C8A26DA6">
      <w:numFmt w:val="decimal"/>
      <w:lvlText w:val=""/>
      <w:lvlJc w:val="left"/>
    </w:lvl>
    <w:lvl w:ilvl="3" w:tplc="0A2E0480">
      <w:numFmt w:val="decimal"/>
      <w:lvlText w:val=""/>
      <w:lvlJc w:val="left"/>
    </w:lvl>
    <w:lvl w:ilvl="4" w:tplc="DB54C0C2">
      <w:numFmt w:val="decimal"/>
      <w:lvlText w:val=""/>
      <w:lvlJc w:val="left"/>
    </w:lvl>
    <w:lvl w:ilvl="5" w:tplc="5C362034">
      <w:numFmt w:val="decimal"/>
      <w:lvlText w:val=""/>
      <w:lvlJc w:val="left"/>
    </w:lvl>
    <w:lvl w:ilvl="6" w:tplc="EFD09CDA">
      <w:numFmt w:val="decimal"/>
      <w:lvlText w:val=""/>
      <w:lvlJc w:val="left"/>
    </w:lvl>
    <w:lvl w:ilvl="7" w:tplc="D65ABB46">
      <w:numFmt w:val="decimal"/>
      <w:lvlText w:val=""/>
      <w:lvlJc w:val="left"/>
    </w:lvl>
    <w:lvl w:ilvl="8" w:tplc="FB267D0E">
      <w:numFmt w:val="decimal"/>
      <w:lvlText w:val=""/>
      <w:lvlJc w:val="left"/>
    </w:lvl>
  </w:abstractNum>
  <w:abstractNum w:abstractNumId="13" w15:restartNumberingAfterBreak="0">
    <w:nsid w:val="0000000D"/>
    <w:multiLevelType w:val="hybridMultilevel"/>
    <w:tmpl w:val="894EE880"/>
    <w:lvl w:ilvl="0" w:tplc="173EEEEA">
      <w:numFmt w:val="decimal"/>
      <w:lvlText w:val=""/>
      <w:lvlJc w:val="left"/>
    </w:lvl>
    <w:lvl w:ilvl="1" w:tplc="0A861436">
      <w:numFmt w:val="decimal"/>
      <w:lvlText w:val=""/>
      <w:lvlJc w:val="left"/>
    </w:lvl>
    <w:lvl w:ilvl="2" w:tplc="98823E9C">
      <w:numFmt w:val="decimal"/>
      <w:lvlText w:val=""/>
      <w:lvlJc w:val="left"/>
    </w:lvl>
    <w:lvl w:ilvl="3" w:tplc="77405DB4">
      <w:numFmt w:val="decimal"/>
      <w:lvlText w:val=""/>
      <w:lvlJc w:val="left"/>
    </w:lvl>
    <w:lvl w:ilvl="4" w:tplc="4A46BDC0">
      <w:numFmt w:val="decimal"/>
      <w:lvlText w:val=""/>
      <w:lvlJc w:val="left"/>
    </w:lvl>
    <w:lvl w:ilvl="5" w:tplc="E722BBB4">
      <w:numFmt w:val="decimal"/>
      <w:lvlText w:val=""/>
      <w:lvlJc w:val="left"/>
    </w:lvl>
    <w:lvl w:ilvl="6" w:tplc="6868D96A">
      <w:numFmt w:val="decimal"/>
      <w:lvlText w:val=""/>
      <w:lvlJc w:val="left"/>
    </w:lvl>
    <w:lvl w:ilvl="7" w:tplc="6CB86662">
      <w:numFmt w:val="decimal"/>
      <w:lvlText w:val=""/>
      <w:lvlJc w:val="left"/>
    </w:lvl>
    <w:lvl w:ilvl="8" w:tplc="1854B86C">
      <w:numFmt w:val="decimal"/>
      <w:lvlText w:val=""/>
      <w:lvlJc w:val="left"/>
    </w:lvl>
  </w:abstractNum>
  <w:abstractNum w:abstractNumId="14" w15:restartNumberingAfterBreak="0">
    <w:nsid w:val="0000000E"/>
    <w:multiLevelType w:val="hybridMultilevel"/>
    <w:tmpl w:val="894EE880"/>
    <w:lvl w:ilvl="0" w:tplc="E32CCDBE">
      <w:numFmt w:val="decimal"/>
      <w:lvlText w:val=""/>
      <w:lvlJc w:val="left"/>
    </w:lvl>
    <w:lvl w:ilvl="1" w:tplc="8592AD40">
      <w:numFmt w:val="decimal"/>
      <w:lvlText w:val=""/>
      <w:lvlJc w:val="left"/>
    </w:lvl>
    <w:lvl w:ilvl="2" w:tplc="13EA5D90">
      <w:numFmt w:val="decimal"/>
      <w:lvlText w:val=""/>
      <w:lvlJc w:val="left"/>
    </w:lvl>
    <w:lvl w:ilvl="3" w:tplc="DB4A5C82">
      <w:numFmt w:val="decimal"/>
      <w:lvlText w:val=""/>
      <w:lvlJc w:val="left"/>
    </w:lvl>
    <w:lvl w:ilvl="4" w:tplc="6F02002E">
      <w:numFmt w:val="decimal"/>
      <w:lvlText w:val=""/>
      <w:lvlJc w:val="left"/>
    </w:lvl>
    <w:lvl w:ilvl="5" w:tplc="37E4A5CE">
      <w:numFmt w:val="decimal"/>
      <w:lvlText w:val=""/>
      <w:lvlJc w:val="left"/>
    </w:lvl>
    <w:lvl w:ilvl="6" w:tplc="7C903ED0">
      <w:numFmt w:val="decimal"/>
      <w:lvlText w:val=""/>
      <w:lvlJc w:val="left"/>
    </w:lvl>
    <w:lvl w:ilvl="7" w:tplc="0E229616">
      <w:numFmt w:val="decimal"/>
      <w:lvlText w:val=""/>
      <w:lvlJc w:val="left"/>
    </w:lvl>
    <w:lvl w:ilvl="8" w:tplc="5BCCF7F0">
      <w:numFmt w:val="decimal"/>
      <w:lvlText w:val=""/>
      <w:lvlJc w:val="left"/>
    </w:lvl>
  </w:abstractNum>
  <w:abstractNum w:abstractNumId="15" w15:restartNumberingAfterBreak="0">
    <w:nsid w:val="00000015"/>
    <w:multiLevelType w:val="hybridMultilevel"/>
    <w:tmpl w:val="69D6B808"/>
    <w:lvl w:ilvl="0" w:tplc="9F26E03E">
      <w:numFmt w:val="decimal"/>
      <w:lvlText w:val=""/>
      <w:lvlJc w:val="left"/>
    </w:lvl>
    <w:lvl w:ilvl="1" w:tplc="2AA43800">
      <w:numFmt w:val="decimal"/>
      <w:lvlText w:val=""/>
      <w:lvlJc w:val="left"/>
    </w:lvl>
    <w:lvl w:ilvl="2" w:tplc="E738FB52">
      <w:numFmt w:val="decimal"/>
      <w:lvlText w:val=""/>
      <w:lvlJc w:val="left"/>
    </w:lvl>
    <w:lvl w:ilvl="3" w:tplc="2E0E1364">
      <w:numFmt w:val="decimal"/>
      <w:lvlText w:val=""/>
      <w:lvlJc w:val="left"/>
    </w:lvl>
    <w:lvl w:ilvl="4" w:tplc="67827BFC">
      <w:numFmt w:val="decimal"/>
      <w:lvlText w:val=""/>
      <w:lvlJc w:val="left"/>
    </w:lvl>
    <w:lvl w:ilvl="5" w:tplc="E1529CE2">
      <w:numFmt w:val="decimal"/>
      <w:lvlText w:val=""/>
      <w:lvlJc w:val="left"/>
    </w:lvl>
    <w:lvl w:ilvl="6" w:tplc="F68ACF1A">
      <w:numFmt w:val="decimal"/>
      <w:lvlText w:val=""/>
      <w:lvlJc w:val="left"/>
    </w:lvl>
    <w:lvl w:ilvl="7" w:tplc="B9ACB0A8">
      <w:numFmt w:val="decimal"/>
      <w:lvlText w:val=""/>
      <w:lvlJc w:val="left"/>
    </w:lvl>
    <w:lvl w:ilvl="8" w:tplc="98AC9CE4">
      <w:numFmt w:val="decimal"/>
      <w:lvlText w:val=""/>
      <w:lvlJc w:val="left"/>
    </w:lvl>
  </w:abstractNum>
  <w:abstractNum w:abstractNumId="16" w15:restartNumberingAfterBreak="0">
    <w:nsid w:val="00000016"/>
    <w:multiLevelType w:val="hybridMultilevel"/>
    <w:tmpl w:val="69D6B808"/>
    <w:lvl w:ilvl="0" w:tplc="F65819AE">
      <w:numFmt w:val="decimal"/>
      <w:lvlText w:val=""/>
      <w:lvlJc w:val="left"/>
    </w:lvl>
    <w:lvl w:ilvl="1" w:tplc="94CE504C">
      <w:numFmt w:val="decimal"/>
      <w:lvlText w:val=""/>
      <w:lvlJc w:val="left"/>
    </w:lvl>
    <w:lvl w:ilvl="2" w:tplc="D88AA36C">
      <w:numFmt w:val="decimal"/>
      <w:lvlText w:val=""/>
      <w:lvlJc w:val="left"/>
    </w:lvl>
    <w:lvl w:ilvl="3" w:tplc="CDDAAF08">
      <w:numFmt w:val="decimal"/>
      <w:lvlText w:val=""/>
      <w:lvlJc w:val="left"/>
    </w:lvl>
    <w:lvl w:ilvl="4" w:tplc="63727D42">
      <w:numFmt w:val="decimal"/>
      <w:lvlText w:val=""/>
      <w:lvlJc w:val="left"/>
    </w:lvl>
    <w:lvl w:ilvl="5" w:tplc="C54EFCDA">
      <w:numFmt w:val="decimal"/>
      <w:lvlText w:val=""/>
      <w:lvlJc w:val="left"/>
    </w:lvl>
    <w:lvl w:ilvl="6" w:tplc="FB28E7EE">
      <w:numFmt w:val="decimal"/>
      <w:lvlText w:val=""/>
      <w:lvlJc w:val="left"/>
    </w:lvl>
    <w:lvl w:ilvl="7" w:tplc="2C8AEDCC">
      <w:numFmt w:val="decimal"/>
      <w:lvlText w:val=""/>
      <w:lvlJc w:val="left"/>
    </w:lvl>
    <w:lvl w:ilvl="8" w:tplc="699E52A4">
      <w:numFmt w:val="decimal"/>
      <w:lvlText w:val=""/>
      <w:lvlJc w:val="left"/>
    </w:lvl>
  </w:abstractNum>
  <w:abstractNum w:abstractNumId="17" w15:restartNumberingAfterBreak="0">
    <w:nsid w:val="00000027"/>
    <w:multiLevelType w:val="hybridMultilevel"/>
    <w:tmpl w:val="894EE89A"/>
    <w:lvl w:ilvl="0" w:tplc="995266F6">
      <w:numFmt w:val="decimal"/>
      <w:lvlText w:val=""/>
      <w:lvlJc w:val="left"/>
    </w:lvl>
    <w:lvl w:ilvl="1" w:tplc="65980E2E">
      <w:numFmt w:val="decimal"/>
      <w:lvlText w:val=""/>
      <w:lvlJc w:val="left"/>
    </w:lvl>
    <w:lvl w:ilvl="2" w:tplc="3C7E27F6">
      <w:numFmt w:val="decimal"/>
      <w:lvlText w:val=""/>
      <w:lvlJc w:val="left"/>
    </w:lvl>
    <w:lvl w:ilvl="3" w:tplc="7F267322">
      <w:numFmt w:val="decimal"/>
      <w:lvlText w:val=""/>
      <w:lvlJc w:val="left"/>
    </w:lvl>
    <w:lvl w:ilvl="4" w:tplc="45A08FE8">
      <w:numFmt w:val="decimal"/>
      <w:lvlText w:val=""/>
      <w:lvlJc w:val="left"/>
    </w:lvl>
    <w:lvl w:ilvl="5" w:tplc="389E9560">
      <w:numFmt w:val="decimal"/>
      <w:lvlText w:val=""/>
      <w:lvlJc w:val="left"/>
    </w:lvl>
    <w:lvl w:ilvl="6" w:tplc="EA648E76">
      <w:numFmt w:val="decimal"/>
      <w:lvlText w:val=""/>
      <w:lvlJc w:val="left"/>
    </w:lvl>
    <w:lvl w:ilvl="7" w:tplc="B22A8B5C">
      <w:numFmt w:val="decimal"/>
      <w:lvlText w:val=""/>
      <w:lvlJc w:val="left"/>
    </w:lvl>
    <w:lvl w:ilvl="8" w:tplc="CECAA9D6">
      <w:numFmt w:val="decimal"/>
      <w:lvlText w:val=""/>
      <w:lvlJc w:val="left"/>
    </w:lvl>
  </w:abstractNum>
  <w:abstractNum w:abstractNumId="18" w15:restartNumberingAfterBreak="0">
    <w:nsid w:val="00000028"/>
    <w:multiLevelType w:val="hybridMultilevel"/>
    <w:tmpl w:val="894EE89A"/>
    <w:lvl w:ilvl="0" w:tplc="77E85AE0">
      <w:numFmt w:val="decimal"/>
      <w:lvlText w:val=""/>
      <w:lvlJc w:val="left"/>
    </w:lvl>
    <w:lvl w:ilvl="1" w:tplc="D8560870">
      <w:numFmt w:val="decimal"/>
      <w:lvlText w:val=""/>
      <w:lvlJc w:val="left"/>
    </w:lvl>
    <w:lvl w:ilvl="2" w:tplc="F230AA6E">
      <w:numFmt w:val="decimal"/>
      <w:lvlText w:val=""/>
      <w:lvlJc w:val="left"/>
    </w:lvl>
    <w:lvl w:ilvl="3" w:tplc="DE62FC9E">
      <w:numFmt w:val="decimal"/>
      <w:lvlText w:val=""/>
      <w:lvlJc w:val="left"/>
    </w:lvl>
    <w:lvl w:ilvl="4" w:tplc="E2C2C902">
      <w:numFmt w:val="decimal"/>
      <w:lvlText w:val=""/>
      <w:lvlJc w:val="left"/>
    </w:lvl>
    <w:lvl w:ilvl="5" w:tplc="0A3E54DC">
      <w:numFmt w:val="decimal"/>
      <w:lvlText w:val=""/>
      <w:lvlJc w:val="left"/>
    </w:lvl>
    <w:lvl w:ilvl="6" w:tplc="D4009FA4">
      <w:numFmt w:val="decimal"/>
      <w:lvlText w:val=""/>
      <w:lvlJc w:val="left"/>
    </w:lvl>
    <w:lvl w:ilvl="7" w:tplc="C44C188C">
      <w:numFmt w:val="decimal"/>
      <w:lvlText w:val=""/>
      <w:lvlJc w:val="left"/>
    </w:lvl>
    <w:lvl w:ilvl="8" w:tplc="3AF2B8D8">
      <w:numFmt w:val="decimal"/>
      <w:lvlText w:val=""/>
      <w:lvlJc w:val="left"/>
    </w:lvl>
  </w:abstractNum>
  <w:abstractNum w:abstractNumId="19" w15:restartNumberingAfterBreak="0">
    <w:nsid w:val="0000002D"/>
    <w:multiLevelType w:val="hybridMultilevel"/>
    <w:tmpl w:val="894EE8A0"/>
    <w:lvl w:ilvl="0" w:tplc="EC0AD784">
      <w:numFmt w:val="decimal"/>
      <w:lvlText w:val=""/>
      <w:lvlJc w:val="left"/>
    </w:lvl>
    <w:lvl w:ilvl="1" w:tplc="6244400E">
      <w:numFmt w:val="decimal"/>
      <w:lvlText w:val=""/>
      <w:lvlJc w:val="left"/>
    </w:lvl>
    <w:lvl w:ilvl="2" w:tplc="D3526DA0">
      <w:numFmt w:val="decimal"/>
      <w:lvlText w:val=""/>
      <w:lvlJc w:val="left"/>
    </w:lvl>
    <w:lvl w:ilvl="3" w:tplc="021C429E">
      <w:numFmt w:val="decimal"/>
      <w:lvlText w:val=""/>
      <w:lvlJc w:val="left"/>
    </w:lvl>
    <w:lvl w:ilvl="4" w:tplc="19FAF262">
      <w:numFmt w:val="decimal"/>
      <w:lvlText w:val=""/>
      <w:lvlJc w:val="left"/>
    </w:lvl>
    <w:lvl w:ilvl="5" w:tplc="30942BDE">
      <w:numFmt w:val="decimal"/>
      <w:lvlText w:val=""/>
      <w:lvlJc w:val="left"/>
    </w:lvl>
    <w:lvl w:ilvl="6" w:tplc="51AC8F72">
      <w:numFmt w:val="decimal"/>
      <w:lvlText w:val=""/>
      <w:lvlJc w:val="left"/>
    </w:lvl>
    <w:lvl w:ilvl="7" w:tplc="AEA46C66">
      <w:numFmt w:val="decimal"/>
      <w:lvlText w:val=""/>
      <w:lvlJc w:val="left"/>
    </w:lvl>
    <w:lvl w:ilvl="8" w:tplc="F9166B9C">
      <w:numFmt w:val="decimal"/>
      <w:lvlText w:val=""/>
      <w:lvlJc w:val="left"/>
    </w:lvl>
  </w:abstractNum>
  <w:abstractNum w:abstractNumId="20" w15:restartNumberingAfterBreak="0">
    <w:nsid w:val="0000002E"/>
    <w:multiLevelType w:val="hybridMultilevel"/>
    <w:tmpl w:val="894EE8A0"/>
    <w:lvl w:ilvl="0" w:tplc="C8227B60">
      <w:numFmt w:val="decimal"/>
      <w:lvlText w:val=""/>
      <w:lvlJc w:val="left"/>
    </w:lvl>
    <w:lvl w:ilvl="1" w:tplc="9E5E0F16">
      <w:numFmt w:val="decimal"/>
      <w:lvlText w:val=""/>
      <w:lvlJc w:val="left"/>
    </w:lvl>
    <w:lvl w:ilvl="2" w:tplc="05D6478C">
      <w:numFmt w:val="decimal"/>
      <w:lvlText w:val=""/>
      <w:lvlJc w:val="left"/>
    </w:lvl>
    <w:lvl w:ilvl="3" w:tplc="5C2EB2CA">
      <w:numFmt w:val="decimal"/>
      <w:lvlText w:val=""/>
      <w:lvlJc w:val="left"/>
    </w:lvl>
    <w:lvl w:ilvl="4" w:tplc="A09E3A5E">
      <w:numFmt w:val="decimal"/>
      <w:lvlText w:val=""/>
      <w:lvlJc w:val="left"/>
    </w:lvl>
    <w:lvl w:ilvl="5" w:tplc="B1F81208">
      <w:numFmt w:val="decimal"/>
      <w:lvlText w:val=""/>
      <w:lvlJc w:val="left"/>
    </w:lvl>
    <w:lvl w:ilvl="6" w:tplc="15D021FE">
      <w:numFmt w:val="decimal"/>
      <w:lvlText w:val=""/>
      <w:lvlJc w:val="left"/>
    </w:lvl>
    <w:lvl w:ilvl="7" w:tplc="548E3A16">
      <w:numFmt w:val="decimal"/>
      <w:lvlText w:val=""/>
      <w:lvlJc w:val="left"/>
    </w:lvl>
    <w:lvl w:ilvl="8" w:tplc="A7B077A6">
      <w:numFmt w:val="decimal"/>
      <w:lvlText w:val=""/>
      <w:lvlJc w:val="left"/>
    </w:lvl>
  </w:abstractNum>
  <w:abstractNum w:abstractNumId="21" w15:restartNumberingAfterBreak="0">
    <w:nsid w:val="003F2652"/>
    <w:multiLevelType w:val="hybridMultilevel"/>
    <w:tmpl w:val="98160564"/>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08106CB"/>
    <w:multiLevelType w:val="hybridMultilevel"/>
    <w:tmpl w:val="3B522BA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0409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0D17A16"/>
    <w:multiLevelType w:val="hybridMultilevel"/>
    <w:tmpl w:val="AD32D456"/>
    <w:lvl w:ilvl="0" w:tplc="FFFFFFFF">
      <w:start w:val="1"/>
      <w:numFmt w:val="decimal"/>
      <w:lvlText w:val="LSCL-F-%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029718F9"/>
    <w:multiLevelType w:val="hybridMultilevel"/>
    <w:tmpl w:val="624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2E70FB2"/>
    <w:multiLevelType w:val="hybridMultilevel"/>
    <w:tmpl w:val="48181C1C"/>
    <w:lvl w:ilvl="0" w:tplc="CADCF170">
      <w:start w:val="1"/>
      <w:numFmt w:val="decimal"/>
      <w:lvlText w:val="SMMP F-%1."/>
      <w:lvlJc w:val="left"/>
      <w:pPr>
        <w:ind w:left="360" w:hanging="360"/>
      </w:pPr>
      <w:rPr>
        <w:rFonts w:hint="default"/>
        <w:b/>
        <w:bCs/>
      </w:rPr>
    </w:lvl>
    <w:lvl w:ilvl="1" w:tplc="04090019">
      <w:start w:val="1"/>
      <w:numFmt w:val="lowerLetter"/>
      <w:lvlText w:val="%2."/>
      <w:lvlJc w:val="left"/>
      <w:pPr>
        <w:ind w:left="1080" w:hanging="360"/>
      </w:pPr>
    </w:lvl>
    <w:lvl w:ilvl="2" w:tplc="98822C6A">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3697DF5"/>
    <w:multiLevelType w:val="hybridMultilevel"/>
    <w:tmpl w:val="808048DA"/>
    <w:lvl w:ilvl="0" w:tplc="F56A758E">
      <w:numFmt w:val="decimal"/>
      <w:lvlText w:val=""/>
      <w:lvlJc w:val="left"/>
    </w:lvl>
    <w:lvl w:ilvl="1" w:tplc="5E708C02">
      <w:numFmt w:val="decimal"/>
      <w:lvlText w:val=""/>
      <w:lvlJc w:val="left"/>
    </w:lvl>
    <w:lvl w:ilvl="2" w:tplc="D14C11C4">
      <w:numFmt w:val="decimal"/>
      <w:lvlText w:val=""/>
      <w:lvlJc w:val="left"/>
    </w:lvl>
    <w:lvl w:ilvl="3" w:tplc="0B4A673E">
      <w:numFmt w:val="decimal"/>
      <w:lvlText w:val=""/>
      <w:lvlJc w:val="left"/>
    </w:lvl>
    <w:lvl w:ilvl="4" w:tplc="4BA09BC4">
      <w:numFmt w:val="decimal"/>
      <w:lvlText w:val=""/>
      <w:lvlJc w:val="left"/>
    </w:lvl>
    <w:lvl w:ilvl="5" w:tplc="2404EF76">
      <w:numFmt w:val="decimal"/>
      <w:lvlText w:val=""/>
      <w:lvlJc w:val="left"/>
    </w:lvl>
    <w:lvl w:ilvl="6" w:tplc="4622EC3C">
      <w:numFmt w:val="decimal"/>
      <w:lvlText w:val=""/>
      <w:lvlJc w:val="left"/>
    </w:lvl>
    <w:lvl w:ilvl="7" w:tplc="57941932">
      <w:numFmt w:val="decimal"/>
      <w:lvlText w:val=""/>
      <w:lvlJc w:val="left"/>
    </w:lvl>
    <w:lvl w:ilvl="8" w:tplc="D980B7AC">
      <w:numFmt w:val="decimal"/>
      <w:lvlText w:val=""/>
      <w:lvlJc w:val="left"/>
    </w:lvl>
  </w:abstractNum>
  <w:abstractNum w:abstractNumId="27" w15:restartNumberingAfterBreak="0">
    <w:nsid w:val="03C67D47"/>
    <w:multiLevelType w:val="hybridMultilevel"/>
    <w:tmpl w:val="E572DD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05276A1B"/>
    <w:multiLevelType w:val="hybridMultilevel"/>
    <w:tmpl w:val="A8762EC8"/>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5454C99"/>
    <w:multiLevelType w:val="multilevel"/>
    <w:tmpl w:val="B2E230FC"/>
    <w:lvl w:ilvl="0">
      <w:start w:val="1"/>
      <w:numFmt w:val="bullet"/>
      <w:lvlText w:val="●"/>
      <w:lvlJc w:val="left"/>
      <w:pPr>
        <w:ind w:left="877" w:hanging="360"/>
      </w:pPr>
      <w:rPr>
        <w:rFonts w:ascii="Noto Sans Symbols" w:eastAsia="Noto Sans Symbols" w:hAnsi="Noto Sans Symbols" w:cs="Noto Sans Symbols"/>
      </w:rPr>
    </w:lvl>
    <w:lvl w:ilvl="1">
      <w:start w:val="1"/>
      <w:numFmt w:val="bullet"/>
      <w:lvlText w:val="o"/>
      <w:lvlJc w:val="left"/>
      <w:pPr>
        <w:ind w:left="1597" w:hanging="360"/>
      </w:pPr>
      <w:rPr>
        <w:rFonts w:ascii="Courier New" w:eastAsia="Courier New" w:hAnsi="Courier New" w:cs="Courier New"/>
      </w:rPr>
    </w:lvl>
    <w:lvl w:ilvl="2">
      <w:start w:val="1"/>
      <w:numFmt w:val="bullet"/>
      <w:lvlText w:val="▪"/>
      <w:lvlJc w:val="left"/>
      <w:pPr>
        <w:ind w:left="2317" w:hanging="360"/>
      </w:pPr>
      <w:rPr>
        <w:rFonts w:ascii="Noto Sans Symbols" w:eastAsia="Noto Sans Symbols" w:hAnsi="Noto Sans Symbols" w:cs="Noto Sans Symbols"/>
      </w:rPr>
    </w:lvl>
    <w:lvl w:ilvl="3">
      <w:start w:val="1"/>
      <w:numFmt w:val="bullet"/>
      <w:lvlText w:val="●"/>
      <w:lvlJc w:val="left"/>
      <w:pPr>
        <w:ind w:left="3037" w:hanging="360"/>
      </w:pPr>
      <w:rPr>
        <w:rFonts w:ascii="Noto Sans Symbols" w:eastAsia="Noto Sans Symbols" w:hAnsi="Noto Sans Symbols" w:cs="Noto Sans Symbols"/>
      </w:rPr>
    </w:lvl>
    <w:lvl w:ilvl="4">
      <w:start w:val="1"/>
      <w:numFmt w:val="bullet"/>
      <w:lvlText w:val="o"/>
      <w:lvlJc w:val="left"/>
      <w:pPr>
        <w:ind w:left="3757" w:hanging="360"/>
      </w:pPr>
      <w:rPr>
        <w:rFonts w:ascii="Courier New" w:eastAsia="Courier New" w:hAnsi="Courier New" w:cs="Courier New"/>
      </w:rPr>
    </w:lvl>
    <w:lvl w:ilvl="5">
      <w:start w:val="1"/>
      <w:numFmt w:val="bullet"/>
      <w:lvlText w:val="▪"/>
      <w:lvlJc w:val="left"/>
      <w:pPr>
        <w:ind w:left="4477" w:hanging="360"/>
      </w:pPr>
      <w:rPr>
        <w:rFonts w:ascii="Noto Sans Symbols" w:eastAsia="Noto Sans Symbols" w:hAnsi="Noto Sans Symbols" w:cs="Noto Sans Symbols"/>
      </w:rPr>
    </w:lvl>
    <w:lvl w:ilvl="6">
      <w:start w:val="1"/>
      <w:numFmt w:val="bullet"/>
      <w:lvlText w:val="●"/>
      <w:lvlJc w:val="left"/>
      <w:pPr>
        <w:ind w:left="5197" w:hanging="360"/>
      </w:pPr>
      <w:rPr>
        <w:rFonts w:ascii="Noto Sans Symbols" w:eastAsia="Noto Sans Symbols" w:hAnsi="Noto Sans Symbols" w:cs="Noto Sans Symbols"/>
      </w:rPr>
    </w:lvl>
    <w:lvl w:ilvl="7">
      <w:start w:val="1"/>
      <w:numFmt w:val="bullet"/>
      <w:lvlText w:val="o"/>
      <w:lvlJc w:val="left"/>
      <w:pPr>
        <w:ind w:left="5917" w:hanging="360"/>
      </w:pPr>
      <w:rPr>
        <w:rFonts w:ascii="Courier New" w:eastAsia="Courier New" w:hAnsi="Courier New" w:cs="Courier New"/>
      </w:rPr>
    </w:lvl>
    <w:lvl w:ilvl="8">
      <w:start w:val="1"/>
      <w:numFmt w:val="bullet"/>
      <w:lvlText w:val="▪"/>
      <w:lvlJc w:val="left"/>
      <w:pPr>
        <w:ind w:left="6637" w:hanging="360"/>
      </w:pPr>
      <w:rPr>
        <w:rFonts w:ascii="Noto Sans Symbols" w:eastAsia="Noto Sans Symbols" w:hAnsi="Noto Sans Symbols" w:cs="Noto Sans Symbols"/>
      </w:rPr>
    </w:lvl>
  </w:abstractNum>
  <w:abstractNum w:abstractNumId="30" w15:restartNumberingAfterBreak="0">
    <w:nsid w:val="05B2384E"/>
    <w:multiLevelType w:val="hybridMultilevel"/>
    <w:tmpl w:val="60122A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05D32F01"/>
    <w:multiLevelType w:val="hybridMultilevel"/>
    <w:tmpl w:val="CB146122"/>
    <w:lvl w:ilvl="0" w:tplc="82B6F4C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65D4B19"/>
    <w:multiLevelType w:val="hybridMultilevel"/>
    <w:tmpl w:val="D1EABF9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08153F71"/>
    <w:multiLevelType w:val="hybridMultilevel"/>
    <w:tmpl w:val="1CD6B9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097D3A64"/>
    <w:multiLevelType w:val="multilevel"/>
    <w:tmpl w:val="739CC61E"/>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09BF0C1D"/>
    <w:multiLevelType w:val="hybridMultilevel"/>
    <w:tmpl w:val="53E01D12"/>
    <w:lvl w:ilvl="0" w:tplc="ABE4CA10">
      <w:start w:val="1"/>
      <w:numFmt w:val="bullet"/>
      <w:lvlText w:val=""/>
      <w:lvlJc w:val="left"/>
      <w:pPr>
        <w:ind w:left="2160" w:hanging="360"/>
      </w:pPr>
      <w:rPr>
        <w:rFonts w:ascii="Symbol" w:hAnsi="Symbol" w:hint="default"/>
        <w:color w:val="3B3838" w:themeColor="background2" w:themeShade="4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09DB3F06"/>
    <w:multiLevelType w:val="hybridMultilevel"/>
    <w:tmpl w:val="287C7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A522607"/>
    <w:multiLevelType w:val="hybridMultilevel"/>
    <w:tmpl w:val="D1EABF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BBD1102"/>
    <w:multiLevelType w:val="hybridMultilevel"/>
    <w:tmpl w:val="41446174"/>
    <w:lvl w:ilvl="0" w:tplc="094E477C">
      <w:start w:val="1"/>
      <w:numFmt w:val="upperLetter"/>
      <w:lvlText w:val="%1."/>
      <w:lvlJc w:val="left"/>
      <w:pPr>
        <w:ind w:left="720" w:hanging="360"/>
      </w:pPr>
      <w:rPr>
        <w:rFonts w:hint="default"/>
        <w:b/>
        <w:color w:val="23487B"/>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CB06114"/>
    <w:multiLevelType w:val="hybridMultilevel"/>
    <w:tmpl w:val="18F6F97E"/>
    <w:lvl w:ilvl="0" w:tplc="50182F1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D2452AE"/>
    <w:multiLevelType w:val="hybridMultilevel"/>
    <w:tmpl w:val="EEE43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3FA3712">
      <w:numFmt w:val="bullet"/>
      <w:lvlText w:val="-"/>
      <w:lvlJc w:val="left"/>
      <w:pPr>
        <w:ind w:left="2880" w:hanging="360"/>
      </w:pPr>
      <w:rPr>
        <w:rFonts w:ascii="Calibri" w:eastAsiaTheme="minorHAnsi" w:hAnsi="Calibri" w:cs="Calibri"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D860DC5"/>
    <w:multiLevelType w:val="hybridMultilevel"/>
    <w:tmpl w:val="AD32D456"/>
    <w:lvl w:ilvl="0" w:tplc="0C382722">
      <w:start w:val="1"/>
      <w:numFmt w:val="decimal"/>
      <w:lvlText w:val="LSCL-F-%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0E3C4E4F"/>
    <w:multiLevelType w:val="hybridMultilevel"/>
    <w:tmpl w:val="287C7A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0E5B5B8D"/>
    <w:multiLevelType w:val="hybridMultilevel"/>
    <w:tmpl w:val="F82EA2B0"/>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E810A4D"/>
    <w:multiLevelType w:val="hybridMultilevel"/>
    <w:tmpl w:val="5044B39E"/>
    <w:lvl w:ilvl="0" w:tplc="30E4E4A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F240F6E"/>
    <w:multiLevelType w:val="hybridMultilevel"/>
    <w:tmpl w:val="B374FDF8"/>
    <w:lvl w:ilvl="0" w:tplc="04090001">
      <w:start w:val="1"/>
      <w:numFmt w:val="bullet"/>
      <w:lvlText w:val=""/>
      <w:lvlJc w:val="left"/>
      <w:pPr>
        <w:ind w:left="720" w:hanging="360"/>
      </w:pPr>
      <w:rPr>
        <w:rFonts w:ascii="Symbol" w:hAnsi="Symbol" w:hint="default"/>
      </w:rPr>
    </w:lvl>
    <w:lvl w:ilvl="1" w:tplc="5AE0CD2E">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FE86AA4"/>
    <w:multiLevelType w:val="hybridMultilevel"/>
    <w:tmpl w:val="65A616E0"/>
    <w:lvl w:ilvl="0" w:tplc="E17E2DBA">
      <w:start w:val="1"/>
      <w:numFmt w:val="bullet"/>
      <w:lvlText w:val=""/>
      <w:lvlJc w:val="left"/>
      <w:pPr>
        <w:ind w:left="2160" w:hanging="360"/>
      </w:pPr>
      <w:rPr>
        <w:rFonts w:ascii="Symbol" w:hAnsi="Symbol" w:hint="default"/>
        <w:color w:val="3B3838" w:themeColor="background2" w:themeShade="40"/>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110A5BB4"/>
    <w:multiLevelType w:val="hybridMultilevel"/>
    <w:tmpl w:val="F698C5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112A3129"/>
    <w:multiLevelType w:val="hybridMultilevel"/>
    <w:tmpl w:val="22AEDFA8"/>
    <w:lvl w:ilvl="0" w:tplc="1A4670CA">
      <w:start w:val="1"/>
      <w:numFmt w:val="lowerLetter"/>
      <w:lvlText w:val="%1."/>
      <w:lvlJc w:val="left"/>
      <w:pPr>
        <w:ind w:left="810" w:hanging="360"/>
      </w:pPr>
      <w:rPr>
        <w:rFonts w:hint="default"/>
        <w:color w:val="auto"/>
      </w:rPr>
    </w:lvl>
    <w:lvl w:ilvl="1" w:tplc="247E406E">
      <w:start w:val="1"/>
      <w:numFmt w:val="decimal"/>
      <w:lvlText w:val="%2."/>
      <w:lvlJc w:val="left"/>
      <w:pPr>
        <w:ind w:left="1080" w:hanging="360"/>
      </w:pPr>
      <w:rPr>
        <w:rFonts w:hint="default"/>
        <w:color w:val="auto"/>
      </w:rPr>
    </w:lvl>
    <w:lvl w:ilvl="2" w:tplc="C7BC09CC">
      <w:start w:val="1"/>
      <w:numFmt w:val="upperRoman"/>
      <w:lvlText w:val="%3."/>
      <w:lvlJc w:val="left"/>
      <w:pPr>
        <w:ind w:left="2790" w:hanging="720"/>
      </w:pPr>
      <w:rPr>
        <w:rFonts w:hint="default"/>
      </w:r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9" w15:restartNumberingAfterBreak="0">
    <w:nsid w:val="1354319C"/>
    <w:multiLevelType w:val="multilevel"/>
    <w:tmpl w:val="F5FE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3D746AC"/>
    <w:multiLevelType w:val="hybridMultilevel"/>
    <w:tmpl w:val="732265E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13EA3E59"/>
    <w:multiLevelType w:val="hybridMultilevel"/>
    <w:tmpl w:val="171AC1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13F84A8E"/>
    <w:multiLevelType w:val="hybridMultilevel"/>
    <w:tmpl w:val="D02842C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14995B9B"/>
    <w:multiLevelType w:val="hybridMultilevel"/>
    <w:tmpl w:val="480201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14CA43F1"/>
    <w:multiLevelType w:val="hybridMultilevel"/>
    <w:tmpl w:val="890AD8FE"/>
    <w:lvl w:ilvl="0" w:tplc="38FC793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4CB6F89"/>
    <w:multiLevelType w:val="hybridMultilevel"/>
    <w:tmpl w:val="D466D96C"/>
    <w:lvl w:ilvl="0" w:tplc="04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152B5673"/>
    <w:multiLevelType w:val="hybridMultilevel"/>
    <w:tmpl w:val="9B742B5A"/>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58965D3"/>
    <w:multiLevelType w:val="hybridMultilevel"/>
    <w:tmpl w:val="20EA2A3C"/>
    <w:lvl w:ilvl="0" w:tplc="1E5E727C">
      <w:start w:val="1"/>
      <w:numFmt w:val="low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60A43D1"/>
    <w:multiLevelType w:val="hybridMultilevel"/>
    <w:tmpl w:val="C2420A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6B24D2D"/>
    <w:multiLevelType w:val="hybridMultilevel"/>
    <w:tmpl w:val="EF0C687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16CC395D"/>
    <w:multiLevelType w:val="multilevel"/>
    <w:tmpl w:val="AFFCF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71230E8"/>
    <w:multiLevelType w:val="hybridMultilevel"/>
    <w:tmpl w:val="69D6B808"/>
    <w:lvl w:ilvl="0" w:tplc="E954ED7C">
      <w:numFmt w:val="decimal"/>
      <w:lvlText w:val=""/>
      <w:lvlJc w:val="left"/>
    </w:lvl>
    <w:lvl w:ilvl="1" w:tplc="6B285A3C">
      <w:numFmt w:val="decimal"/>
      <w:lvlText w:val=""/>
      <w:lvlJc w:val="left"/>
    </w:lvl>
    <w:lvl w:ilvl="2" w:tplc="13EA6842">
      <w:numFmt w:val="decimal"/>
      <w:lvlText w:val=""/>
      <w:lvlJc w:val="left"/>
    </w:lvl>
    <w:lvl w:ilvl="3" w:tplc="20C8EB12">
      <w:numFmt w:val="decimal"/>
      <w:lvlText w:val=""/>
      <w:lvlJc w:val="left"/>
    </w:lvl>
    <w:lvl w:ilvl="4" w:tplc="BBAA119C">
      <w:numFmt w:val="decimal"/>
      <w:lvlText w:val=""/>
      <w:lvlJc w:val="left"/>
    </w:lvl>
    <w:lvl w:ilvl="5" w:tplc="E280F1DA">
      <w:numFmt w:val="decimal"/>
      <w:lvlText w:val=""/>
      <w:lvlJc w:val="left"/>
    </w:lvl>
    <w:lvl w:ilvl="6" w:tplc="D2744062">
      <w:numFmt w:val="decimal"/>
      <w:lvlText w:val=""/>
      <w:lvlJc w:val="left"/>
    </w:lvl>
    <w:lvl w:ilvl="7" w:tplc="4AF0719C">
      <w:numFmt w:val="decimal"/>
      <w:lvlText w:val=""/>
      <w:lvlJc w:val="left"/>
    </w:lvl>
    <w:lvl w:ilvl="8" w:tplc="D81E8F84">
      <w:numFmt w:val="decimal"/>
      <w:lvlText w:val=""/>
      <w:lvlJc w:val="left"/>
    </w:lvl>
  </w:abstractNum>
  <w:abstractNum w:abstractNumId="62" w15:restartNumberingAfterBreak="0">
    <w:nsid w:val="17B22A7C"/>
    <w:multiLevelType w:val="hybridMultilevel"/>
    <w:tmpl w:val="22A20CEE"/>
    <w:lvl w:ilvl="0" w:tplc="58DED85A">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1786184">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8C9346">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822B818">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06C55E8">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9781290">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4CE350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46AE7F6">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248CCB8">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18F365FF"/>
    <w:multiLevelType w:val="hybridMultilevel"/>
    <w:tmpl w:val="46B6034C"/>
    <w:lvl w:ilvl="0" w:tplc="DF72B758">
      <w:start w:val="1"/>
      <w:numFmt w:val="upperLetter"/>
      <w:lvlText w:val="%1)"/>
      <w:lvlJc w:val="left"/>
      <w:pPr>
        <w:ind w:left="720" w:hanging="360"/>
      </w:pPr>
      <w:rPr>
        <w:rFonts w:ascii="Palatino Linotype" w:eastAsia="Calibri" w:hAnsi="Palatino Linotype" w:cstheme="minorHAnsi" w:hint="default"/>
      </w:rPr>
    </w:lvl>
    <w:lvl w:ilvl="1" w:tplc="FFFFFFFF">
      <w:start w:val="1"/>
      <w:numFmt w:val="lowerLetter"/>
      <w:lvlText w:val="%2."/>
      <w:lvlJc w:val="left"/>
      <w:pPr>
        <w:ind w:left="1440" w:hanging="360"/>
      </w:pPr>
    </w:lvl>
    <w:lvl w:ilvl="2" w:tplc="0409001B">
      <w:start w:val="1"/>
      <w:numFmt w:val="lowerRoman"/>
      <w:lvlText w:val="%3."/>
      <w:lvlJc w:val="right"/>
      <w:pPr>
        <w:ind w:left="2160" w:hanging="180"/>
      </w:pPr>
    </w:lvl>
    <w:lvl w:ilvl="3" w:tplc="7D7A3FAA">
      <w:start w:val="1"/>
      <w:numFmt w:val="decimal"/>
      <w:lvlText w:val="%4)"/>
      <w:lvlJc w:val="left"/>
      <w:pPr>
        <w:ind w:left="3240" w:hanging="720"/>
      </w:pPr>
      <w:rPr>
        <w:rFonts w:hint="default"/>
        <w:b/>
        <w:bCs/>
      </w:rPr>
    </w:lvl>
    <w:lvl w:ilvl="4" w:tplc="80BAFB18">
      <w:start w:val="1"/>
      <w:numFmt w:val="upperLetter"/>
      <w:lvlText w:val="%5."/>
      <w:lvlJc w:val="left"/>
      <w:pPr>
        <w:ind w:left="3600" w:hanging="360"/>
      </w:pPr>
      <w:rPr>
        <w:rFonts w:hint="default"/>
        <w:b w:val="0"/>
        <w:color w:val="auto"/>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918514F"/>
    <w:multiLevelType w:val="hybridMultilevel"/>
    <w:tmpl w:val="56EE717A"/>
    <w:lvl w:ilvl="0" w:tplc="EF82DA7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9452040"/>
    <w:multiLevelType w:val="hybridMultilevel"/>
    <w:tmpl w:val="D8E08338"/>
    <w:lvl w:ilvl="0" w:tplc="42400B0A">
      <w:start w:val="1"/>
      <w:numFmt w:val="decimal"/>
      <w:lvlText w:val="%1)"/>
      <w:lvlJc w:val="left"/>
      <w:pPr>
        <w:ind w:left="2160" w:hanging="360"/>
      </w:pPr>
      <w:rPr>
        <w:rFonts w:hint="default"/>
      </w:rPr>
    </w:lvl>
    <w:lvl w:ilvl="1" w:tplc="04090019" w:tentative="1">
      <w:start w:val="1"/>
      <w:numFmt w:val="lowerLetter"/>
      <w:lvlText w:val="%2."/>
      <w:lvlJc w:val="left"/>
      <w:pPr>
        <w:ind w:left="2810" w:hanging="360"/>
      </w:pPr>
    </w:lvl>
    <w:lvl w:ilvl="2" w:tplc="0409001B">
      <w:start w:val="1"/>
      <w:numFmt w:val="lowerRoman"/>
      <w:lvlText w:val="%3."/>
      <w:lvlJc w:val="right"/>
      <w:pPr>
        <w:ind w:left="3530" w:hanging="180"/>
      </w:pPr>
    </w:lvl>
    <w:lvl w:ilvl="3" w:tplc="0409000F" w:tentative="1">
      <w:start w:val="1"/>
      <w:numFmt w:val="decimal"/>
      <w:lvlText w:val="%4."/>
      <w:lvlJc w:val="left"/>
      <w:pPr>
        <w:ind w:left="4250" w:hanging="360"/>
      </w:pPr>
    </w:lvl>
    <w:lvl w:ilvl="4" w:tplc="04090019" w:tentative="1">
      <w:start w:val="1"/>
      <w:numFmt w:val="lowerLetter"/>
      <w:lvlText w:val="%5."/>
      <w:lvlJc w:val="left"/>
      <w:pPr>
        <w:ind w:left="4970" w:hanging="360"/>
      </w:pPr>
    </w:lvl>
    <w:lvl w:ilvl="5" w:tplc="0409001B" w:tentative="1">
      <w:start w:val="1"/>
      <w:numFmt w:val="lowerRoman"/>
      <w:lvlText w:val="%6."/>
      <w:lvlJc w:val="right"/>
      <w:pPr>
        <w:ind w:left="5690" w:hanging="180"/>
      </w:pPr>
    </w:lvl>
    <w:lvl w:ilvl="6" w:tplc="0409000F" w:tentative="1">
      <w:start w:val="1"/>
      <w:numFmt w:val="decimal"/>
      <w:lvlText w:val="%7."/>
      <w:lvlJc w:val="left"/>
      <w:pPr>
        <w:ind w:left="6410" w:hanging="360"/>
      </w:pPr>
    </w:lvl>
    <w:lvl w:ilvl="7" w:tplc="04090019" w:tentative="1">
      <w:start w:val="1"/>
      <w:numFmt w:val="lowerLetter"/>
      <w:lvlText w:val="%8."/>
      <w:lvlJc w:val="left"/>
      <w:pPr>
        <w:ind w:left="7130" w:hanging="360"/>
      </w:pPr>
    </w:lvl>
    <w:lvl w:ilvl="8" w:tplc="0409001B" w:tentative="1">
      <w:start w:val="1"/>
      <w:numFmt w:val="lowerRoman"/>
      <w:lvlText w:val="%9."/>
      <w:lvlJc w:val="right"/>
      <w:pPr>
        <w:ind w:left="7850" w:hanging="180"/>
      </w:pPr>
    </w:lvl>
  </w:abstractNum>
  <w:abstractNum w:abstractNumId="66" w15:restartNumberingAfterBreak="0">
    <w:nsid w:val="19476B62"/>
    <w:multiLevelType w:val="hybridMultilevel"/>
    <w:tmpl w:val="5D087DCC"/>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94E70E3"/>
    <w:multiLevelType w:val="hybridMultilevel"/>
    <w:tmpl w:val="0B10C7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19841513"/>
    <w:multiLevelType w:val="hybridMultilevel"/>
    <w:tmpl w:val="9230D3A2"/>
    <w:lvl w:ilvl="0" w:tplc="38FC793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A70028A"/>
    <w:multiLevelType w:val="hybridMultilevel"/>
    <w:tmpl w:val="CB982588"/>
    <w:lvl w:ilvl="0" w:tplc="EAA0BFEA">
      <w:start w:val="1"/>
      <w:numFmt w:val="lowerLetter"/>
      <w:lvlText w:val="%1."/>
      <w:lvlJc w:val="left"/>
      <w:pPr>
        <w:ind w:left="108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1AFD04EB"/>
    <w:multiLevelType w:val="hybridMultilevel"/>
    <w:tmpl w:val="9522DE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B21002C"/>
    <w:multiLevelType w:val="hybridMultilevel"/>
    <w:tmpl w:val="146CE694"/>
    <w:lvl w:ilvl="0" w:tplc="64489C6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BCC1483"/>
    <w:multiLevelType w:val="hybridMultilevel"/>
    <w:tmpl w:val="4DD6605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3" w15:restartNumberingAfterBreak="0">
    <w:nsid w:val="1C297CDA"/>
    <w:multiLevelType w:val="hybridMultilevel"/>
    <w:tmpl w:val="7762783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1CA76A28"/>
    <w:multiLevelType w:val="hybridMultilevel"/>
    <w:tmpl w:val="BCB03770"/>
    <w:styleLink w:val="ImportedStyle1"/>
    <w:lvl w:ilvl="0" w:tplc="4CB4E9A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706AF4">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2166308">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44229E6">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FC2BF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FE2DEA6">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64032E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1AB3BC">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7E661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1D5D1F30"/>
    <w:multiLevelType w:val="hybridMultilevel"/>
    <w:tmpl w:val="3C8AF4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D796E13"/>
    <w:multiLevelType w:val="multilevel"/>
    <w:tmpl w:val="4EDA62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D946776"/>
    <w:multiLevelType w:val="hybridMultilevel"/>
    <w:tmpl w:val="5FE2B9C4"/>
    <w:lvl w:ilvl="0" w:tplc="1B5E23C4">
      <w:start w:val="1"/>
      <w:numFmt w:val="upperLetter"/>
      <w:lvlText w:val="%1."/>
      <w:lvlJc w:val="left"/>
      <w:pPr>
        <w:ind w:left="720" w:hanging="360"/>
      </w:pPr>
      <w:rPr>
        <w:rFonts w:hint="default"/>
        <w:b w:val="0"/>
        <w:bCs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DA74B0D"/>
    <w:multiLevelType w:val="hybridMultilevel"/>
    <w:tmpl w:val="D8746746"/>
    <w:lvl w:ilvl="0" w:tplc="6C44C6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F0E150F"/>
    <w:multiLevelType w:val="hybridMultilevel"/>
    <w:tmpl w:val="934A13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F15189B"/>
    <w:multiLevelType w:val="hybridMultilevel"/>
    <w:tmpl w:val="387C42B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1" w15:restartNumberingAfterBreak="0">
    <w:nsid w:val="201E62FC"/>
    <w:multiLevelType w:val="hybridMultilevel"/>
    <w:tmpl w:val="76C8784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0B14B52"/>
    <w:multiLevelType w:val="hybridMultilevel"/>
    <w:tmpl w:val="9118E318"/>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10E4F5B"/>
    <w:multiLevelType w:val="hybridMultilevel"/>
    <w:tmpl w:val="19C292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4" w15:restartNumberingAfterBreak="0">
    <w:nsid w:val="214171B3"/>
    <w:multiLevelType w:val="hybridMultilevel"/>
    <w:tmpl w:val="C660E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1FE3B3F"/>
    <w:multiLevelType w:val="hybridMultilevel"/>
    <w:tmpl w:val="BAF4A1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2CF0505"/>
    <w:multiLevelType w:val="hybridMultilevel"/>
    <w:tmpl w:val="A6C8FA9A"/>
    <w:lvl w:ilvl="0" w:tplc="094E477C">
      <w:start w:val="1"/>
      <w:numFmt w:val="upperLetter"/>
      <w:lvlText w:val="%1."/>
      <w:lvlJc w:val="left"/>
      <w:pPr>
        <w:ind w:left="720" w:hanging="360"/>
      </w:pPr>
      <w:rPr>
        <w:rFonts w:hint="default"/>
        <w:b/>
        <w:color w:val="23487B"/>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3DF4BFF"/>
    <w:multiLevelType w:val="hybridMultilevel"/>
    <w:tmpl w:val="891C6E0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8" w15:restartNumberingAfterBreak="0">
    <w:nsid w:val="244760F5"/>
    <w:multiLevelType w:val="hybridMultilevel"/>
    <w:tmpl w:val="9274D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4726E77"/>
    <w:multiLevelType w:val="hybridMultilevel"/>
    <w:tmpl w:val="8668A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4BD30B1"/>
    <w:multiLevelType w:val="hybridMultilevel"/>
    <w:tmpl w:val="8D4643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4D9499E"/>
    <w:multiLevelType w:val="hybridMultilevel"/>
    <w:tmpl w:val="BBE4AAA0"/>
    <w:lvl w:ilvl="0" w:tplc="50182F1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4EA65A3"/>
    <w:multiLevelType w:val="hybridMultilevel"/>
    <w:tmpl w:val="D84469C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3" w15:restartNumberingAfterBreak="0">
    <w:nsid w:val="25DF1524"/>
    <w:multiLevelType w:val="hybridMultilevel"/>
    <w:tmpl w:val="60122A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7441232"/>
    <w:multiLevelType w:val="hybridMultilevel"/>
    <w:tmpl w:val="59442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76C123C"/>
    <w:multiLevelType w:val="hybridMultilevel"/>
    <w:tmpl w:val="5ABE9D94"/>
    <w:styleLink w:val="Bullet"/>
    <w:lvl w:ilvl="0" w:tplc="BD26CEAA">
      <w:start w:val="1"/>
      <w:numFmt w:val="bullet"/>
      <w:suff w:val="nothing"/>
      <w:lvlText w:val="➡️"/>
      <w:lvlJc w:val="left"/>
      <w:pPr>
        <w:ind w:left="180" w:firstLine="180"/>
      </w:pPr>
      <w:rPr>
        <w:rFonts w:hAnsi="Arial Unicode MS"/>
        <w:caps w:val="0"/>
        <w:smallCaps w:val="0"/>
        <w:strike w:val="0"/>
        <w:dstrike w:val="0"/>
        <w:outline w:val="0"/>
        <w:emboss w:val="0"/>
        <w:imprint w:val="0"/>
        <w:spacing w:val="0"/>
        <w:w w:val="100"/>
        <w:kern w:val="0"/>
        <w:position w:val="-2"/>
        <w:highlight w:val="none"/>
        <w:vertAlign w:val="baseline"/>
      </w:rPr>
    </w:lvl>
    <w:lvl w:ilvl="1" w:tplc="E7564B76">
      <w:start w:val="1"/>
      <w:numFmt w:val="bullet"/>
      <w:suff w:val="nothing"/>
      <w:lvlText w:val="➡️"/>
      <w:lvlJc w:val="left"/>
      <w:pPr>
        <w:ind w:left="360" w:firstLine="180"/>
      </w:pPr>
      <w:rPr>
        <w:rFonts w:hAnsi="Arial Unicode MS"/>
        <w:caps w:val="0"/>
        <w:smallCaps w:val="0"/>
        <w:strike w:val="0"/>
        <w:dstrike w:val="0"/>
        <w:outline w:val="0"/>
        <w:emboss w:val="0"/>
        <w:imprint w:val="0"/>
        <w:spacing w:val="0"/>
        <w:w w:val="100"/>
        <w:kern w:val="0"/>
        <w:position w:val="-2"/>
        <w:highlight w:val="none"/>
        <w:vertAlign w:val="baseline"/>
      </w:rPr>
    </w:lvl>
    <w:lvl w:ilvl="2" w:tplc="6896A568">
      <w:start w:val="1"/>
      <w:numFmt w:val="bullet"/>
      <w:suff w:val="nothing"/>
      <w:lvlText w:val="➡️"/>
      <w:lvlJc w:val="left"/>
      <w:pPr>
        <w:ind w:left="540" w:firstLine="180"/>
      </w:pPr>
      <w:rPr>
        <w:rFonts w:hAnsi="Arial Unicode MS"/>
        <w:caps w:val="0"/>
        <w:smallCaps w:val="0"/>
        <w:strike w:val="0"/>
        <w:dstrike w:val="0"/>
        <w:outline w:val="0"/>
        <w:emboss w:val="0"/>
        <w:imprint w:val="0"/>
        <w:spacing w:val="0"/>
        <w:w w:val="100"/>
        <w:kern w:val="0"/>
        <w:position w:val="-2"/>
        <w:highlight w:val="none"/>
        <w:vertAlign w:val="baseline"/>
      </w:rPr>
    </w:lvl>
    <w:lvl w:ilvl="3" w:tplc="04D6C072">
      <w:start w:val="1"/>
      <w:numFmt w:val="bullet"/>
      <w:suff w:val="nothing"/>
      <w:lvlText w:val="➡️"/>
      <w:lvlJc w:val="left"/>
      <w:pPr>
        <w:ind w:left="720" w:firstLine="180"/>
      </w:pPr>
      <w:rPr>
        <w:rFonts w:hAnsi="Arial Unicode MS"/>
        <w:caps w:val="0"/>
        <w:smallCaps w:val="0"/>
        <w:strike w:val="0"/>
        <w:dstrike w:val="0"/>
        <w:outline w:val="0"/>
        <w:emboss w:val="0"/>
        <w:imprint w:val="0"/>
        <w:spacing w:val="0"/>
        <w:w w:val="100"/>
        <w:kern w:val="0"/>
        <w:position w:val="-2"/>
        <w:highlight w:val="none"/>
        <w:vertAlign w:val="baseline"/>
      </w:rPr>
    </w:lvl>
    <w:lvl w:ilvl="4" w:tplc="85ACB758">
      <w:start w:val="1"/>
      <w:numFmt w:val="bullet"/>
      <w:suff w:val="nothing"/>
      <w:lvlText w:val="➡️"/>
      <w:lvlJc w:val="left"/>
      <w:pPr>
        <w:ind w:left="900" w:firstLine="180"/>
      </w:pPr>
      <w:rPr>
        <w:rFonts w:hAnsi="Arial Unicode MS"/>
        <w:caps w:val="0"/>
        <w:smallCaps w:val="0"/>
        <w:strike w:val="0"/>
        <w:dstrike w:val="0"/>
        <w:outline w:val="0"/>
        <w:emboss w:val="0"/>
        <w:imprint w:val="0"/>
        <w:spacing w:val="0"/>
        <w:w w:val="100"/>
        <w:kern w:val="0"/>
        <w:position w:val="-2"/>
        <w:highlight w:val="none"/>
        <w:vertAlign w:val="baseline"/>
      </w:rPr>
    </w:lvl>
    <w:lvl w:ilvl="5" w:tplc="26F280F6">
      <w:start w:val="1"/>
      <w:numFmt w:val="bullet"/>
      <w:suff w:val="nothing"/>
      <w:lvlText w:val="➡️"/>
      <w:lvlJc w:val="left"/>
      <w:pPr>
        <w:ind w:left="1080" w:firstLine="180"/>
      </w:pPr>
      <w:rPr>
        <w:rFonts w:hAnsi="Arial Unicode MS"/>
        <w:caps w:val="0"/>
        <w:smallCaps w:val="0"/>
        <w:strike w:val="0"/>
        <w:dstrike w:val="0"/>
        <w:outline w:val="0"/>
        <w:emboss w:val="0"/>
        <w:imprint w:val="0"/>
        <w:spacing w:val="0"/>
        <w:w w:val="100"/>
        <w:kern w:val="0"/>
        <w:position w:val="-2"/>
        <w:highlight w:val="none"/>
        <w:vertAlign w:val="baseline"/>
      </w:rPr>
    </w:lvl>
    <w:lvl w:ilvl="6" w:tplc="EC0C121C">
      <w:start w:val="1"/>
      <w:numFmt w:val="bullet"/>
      <w:suff w:val="nothing"/>
      <w:lvlText w:val="➡️"/>
      <w:lvlJc w:val="left"/>
      <w:pPr>
        <w:ind w:left="1260" w:firstLine="180"/>
      </w:pPr>
      <w:rPr>
        <w:rFonts w:hAnsi="Arial Unicode MS"/>
        <w:caps w:val="0"/>
        <w:smallCaps w:val="0"/>
        <w:strike w:val="0"/>
        <w:dstrike w:val="0"/>
        <w:outline w:val="0"/>
        <w:emboss w:val="0"/>
        <w:imprint w:val="0"/>
        <w:spacing w:val="0"/>
        <w:w w:val="100"/>
        <w:kern w:val="0"/>
        <w:position w:val="-2"/>
        <w:highlight w:val="none"/>
        <w:vertAlign w:val="baseline"/>
      </w:rPr>
    </w:lvl>
    <w:lvl w:ilvl="7" w:tplc="0714066E">
      <w:start w:val="1"/>
      <w:numFmt w:val="bullet"/>
      <w:suff w:val="nothing"/>
      <w:lvlText w:val="➡️"/>
      <w:lvlJc w:val="left"/>
      <w:pPr>
        <w:ind w:left="1440" w:firstLine="180"/>
      </w:pPr>
      <w:rPr>
        <w:rFonts w:hAnsi="Arial Unicode MS"/>
        <w:caps w:val="0"/>
        <w:smallCaps w:val="0"/>
        <w:strike w:val="0"/>
        <w:dstrike w:val="0"/>
        <w:outline w:val="0"/>
        <w:emboss w:val="0"/>
        <w:imprint w:val="0"/>
        <w:spacing w:val="0"/>
        <w:w w:val="100"/>
        <w:kern w:val="0"/>
        <w:position w:val="-2"/>
        <w:highlight w:val="none"/>
        <w:vertAlign w:val="baseline"/>
      </w:rPr>
    </w:lvl>
    <w:lvl w:ilvl="8" w:tplc="F042C876">
      <w:start w:val="1"/>
      <w:numFmt w:val="bullet"/>
      <w:suff w:val="nothing"/>
      <w:lvlText w:val="➡️"/>
      <w:lvlJc w:val="left"/>
      <w:pPr>
        <w:ind w:left="1620" w:firstLine="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96" w15:restartNumberingAfterBreak="0">
    <w:nsid w:val="27B57851"/>
    <w:multiLevelType w:val="hybridMultilevel"/>
    <w:tmpl w:val="15582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844035C"/>
    <w:multiLevelType w:val="hybridMultilevel"/>
    <w:tmpl w:val="FF6EB26C"/>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97A754F"/>
    <w:multiLevelType w:val="hybridMultilevel"/>
    <w:tmpl w:val="2EB08BCC"/>
    <w:lvl w:ilvl="0" w:tplc="B4DE1BFE">
      <w:start w:val="1"/>
      <w:numFmt w:val="lowerRoman"/>
      <w:lvlText w:val="%1."/>
      <w:lvlJc w:val="left"/>
      <w:pPr>
        <w:ind w:left="11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B9E9860">
      <w:start w:val="1"/>
      <w:numFmt w:val="lowerLetter"/>
      <w:lvlText w:val="%2"/>
      <w:lvlJc w:val="left"/>
      <w:pPr>
        <w:ind w:left="1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5EA920">
      <w:start w:val="1"/>
      <w:numFmt w:val="lowerRoman"/>
      <w:lvlText w:val="%3"/>
      <w:lvlJc w:val="left"/>
      <w:pPr>
        <w:ind w:left="1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C5434CA">
      <w:start w:val="1"/>
      <w:numFmt w:val="decimal"/>
      <w:lvlText w:val="%4"/>
      <w:lvlJc w:val="left"/>
      <w:pPr>
        <w:ind w:left="2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594F374">
      <w:start w:val="1"/>
      <w:numFmt w:val="lowerLetter"/>
      <w:lvlText w:val="%5"/>
      <w:lvlJc w:val="left"/>
      <w:pPr>
        <w:ind w:left="32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F22451E">
      <w:start w:val="1"/>
      <w:numFmt w:val="lowerRoman"/>
      <w:lvlText w:val="%6"/>
      <w:lvlJc w:val="left"/>
      <w:pPr>
        <w:ind w:left="40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6B8C454">
      <w:start w:val="1"/>
      <w:numFmt w:val="decimal"/>
      <w:lvlText w:val="%7"/>
      <w:lvlJc w:val="left"/>
      <w:pPr>
        <w:ind w:left="4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BA04100">
      <w:start w:val="1"/>
      <w:numFmt w:val="lowerLetter"/>
      <w:lvlText w:val="%8"/>
      <w:lvlJc w:val="left"/>
      <w:pPr>
        <w:ind w:left="5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8F0F698">
      <w:start w:val="1"/>
      <w:numFmt w:val="lowerRoman"/>
      <w:lvlText w:val="%9"/>
      <w:lvlJc w:val="left"/>
      <w:pPr>
        <w:ind w:left="6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2A0C51EC"/>
    <w:multiLevelType w:val="hybridMultilevel"/>
    <w:tmpl w:val="2A36B132"/>
    <w:lvl w:ilvl="0" w:tplc="38FC793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AE720DF"/>
    <w:multiLevelType w:val="hybridMultilevel"/>
    <w:tmpl w:val="54ACE2A0"/>
    <w:lvl w:ilvl="0" w:tplc="168A0D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C417909"/>
    <w:multiLevelType w:val="hybridMultilevel"/>
    <w:tmpl w:val="32A8C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CDF264B"/>
    <w:multiLevelType w:val="hybridMultilevel"/>
    <w:tmpl w:val="A9BE9388"/>
    <w:lvl w:ilvl="0" w:tplc="38FC793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2DEA23E9"/>
    <w:multiLevelType w:val="hybridMultilevel"/>
    <w:tmpl w:val="55841F34"/>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E4834AF"/>
    <w:multiLevelType w:val="hybridMultilevel"/>
    <w:tmpl w:val="A9F25D48"/>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2E4D6CCB"/>
    <w:multiLevelType w:val="multilevel"/>
    <w:tmpl w:val="0C800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E942288"/>
    <w:multiLevelType w:val="multilevel"/>
    <w:tmpl w:val="DCCC1DFA"/>
    <w:styleLink w:val="CurrentList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2EB63497"/>
    <w:multiLevelType w:val="hybridMultilevel"/>
    <w:tmpl w:val="A5507498"/>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2F9D5553"/>
    <w:multiLevelType w:val="hybridMultilevel"/>
    <w:tmpl w:val="D1EABF9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2FF17E12"/>
    <w:multiLevelType w:val="hybridMultilevel"/>
    <w:tmpl w:val="A0C29D02"/>
    <w:lvl w:ilvl="0" w:tplc="FFFFFFFF">
      <w:start w:val="2"/>
      <w:numFmt w:val="decimal"/>
      <w:lvlText w:val="(%1)"/>
      <w:lvlJc w:val="left"/>
      <w:pPr>
        <w:ind w:left="759" w:hanging="399"/>
      </w:pPr>
      <w:rPr>
        <w:rFonts w:ascii="Times New Roman" w:eastAsia="Times New Roman" w:hAnsi="Times New Roman" w:cs="Times New Roman" w:hint="default"/>
        <w:spacing w:val="-1"/>
        <w:w w:val="99"/>
        <w:sz w:val="24"/>
        <w:szCs w:val="24"/>
      </w:rPr>
    </w:lvl>
    <w:lvl w:ilvl="1" w:tplc="FFFFFFFF">
      <w:start w:val="1"/>
      <w:numFmt w:val="lowerLetter"/>
      <w:lvlText w:val="(%2)"/>
      <w:lvlJc w:val="left"/>
      <w:pPr>
        <w:ind w:left="1503" w:hanging="385"/>
      </w:pPr>
      <w:rPr>
        <w:rFonts w:ascii="Times New Roman" w:eastAsia="Times New Roman" w:hAnsi="Times New Roman" w:cs="Times New Roman" w:hint="default"/>
        <w:spacing w:val="-1"/>
        <w:w w:val="99"/>
        <w:sz w:val="24"/>
        <w:szCs w:val="24"/>
      </w:rPr>
    </w:lvl>
    <w:lvl w:ilvl="2" w:tplc="FFFFFFFF">
      <w:numFmt w:val="bullet"/>
      <w:lvlText w:val="•"/>
      <w:lvlJc w:val="left"/>
      <w:pPr>
        <w:ind w:left="2575" w:hanging="385"/>
      </w:pPr>
      <w:rPr>
        <w:rFonts w:hint="default"/>
      </w:rPr>
    </w:lvl>
    <w:lvl w:ilvl="3" w:tplc="FFFFFFFF">
      <w:numFmt w:val="bullet"/>
      <w:lvlText w:val="•"/>
      <w:lvlJc w:val="left"/>
      <w:pPr>
        <w:ind w:left="3639" w:hanging="385"/>
      </w:pPr>
      <w:rPr>
        <w:rFonts w:hint="default"/>
      </w:rPr>
    </w:lvl>
    <w:lvl w:ilvl="4" w:tplc="FFFFFFFF">
      <w:numFmt w:val="bullet"/>
      <w:lvlText w:val="•"/>
      <w:lvlJc w:val="left"/>
      <w:pPr>
        <w:ind w:left="4704" w:hanging="385"/>
      </w:pPr>
      <w:rPr>
        <w:rFonts w:hint="default"/>
      </w:rPr>
    </w:lvl>
    <w:lvl w:ilvl="5" w:tplc="FFFFFFFF">
      <w:numFmt w:val="bullet"/>
      <w:lvlText w:val="•"/>
      <w:lvlJc w:val="left"/>
      <w:pPr>
        <w:ind w:left="5768" w:hanging="385"/>
      </w:pPr>
      <w:rPr>
        <w:rFonts w:hint="default"/>
      </w:rPr>
    </w:lvl>
    <w:lvl w:ilvl="6" w:tplc="FFFFFFFF">
      <w:numFmt w:val="bullet"/>
      <w:lvlText w:val="•"/>
      <w:lvlJc w:val="left"/>
      <w:pPr>
        <w:ind w:left="6833" w:hanging="385"/>
      </w:pPr>
      <w:rPr>
        <w:rFonts w:hint="default"/>
      </w:rPr>
    </w:lvl>
    <w:lvl w:ilvl="7" w:tplc="FFFFFFFF">
      <w:numFmt w:val="bullet"/>
      <w:lvlText w:val="•"/>
      <w:lvlJc w:val="left"/>
      <w:pPr>
        <w:ind w:left="7897" w:hanging="385"/>
      </w:pPr>
      <w:rPr>
        <w:rFonts w:hint="default"/>
      </w:rPr>
    </w:lvl>
    <w:lvl w:ilvl="8" w:tplc="FFFFFFFF">
      <w:numFmt w:val="bullet"/>
      <w:lvlText w:val="•"/>
      <w:lvlJc w:val="left"/>
      <w:pPr>
        <w:ind w:left="8962" w:hanging="385"/>
      </w:pPr>
      <w:rPr>
        <w:rFonts w:hint="default"/>
      </w:rPr>
    </w:lvl>
  </w:abstractNum>
  <w:abstractNum w:abstractNumId="110" w15:restartNumberingAfterBreak="0">
    <w:nsid w:val="30317736"/>
    <w:multiLevelType w:val="hybridMultilevel"/>
    <w:tmpl w:val="4DCE662C"/>
    <w:lvl w:ilvl="0" w:tplc="2AC2ADBE">
      <w:start w:val="2"/>
      <w:numFmt w:val="bullet"/>
      <w:lvlText w:val="-"/>
      <w:lvlJc w:val="left"/>
      <w:pPr>
        <w:ind w:left="1800" w:hanging="360"/>
      </w:pPr>
      <w:rPr>
        <w:rFonts w:ascii="Palatino Linotype" w:eastAsia="Calibri" w:hAnsi="Palatino Linotype"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0AC7944"/>
    <w:multiLevelType w:val="hybridMultilevel"/>
    <w:tmpl w:val="5B680AD6"/>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30FF70C9"/>
    <w:multiLevelType w:val="hybridMultilevel"/>
    <w:tmpl w:val="18C0D026"/>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1A533D5"/>
    <w:multiLevelType w:val="hybridMultilevel"/>
    <w:tmpl w:val="5748DEFE"/>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31C636CE"/>
    <w:multiLevelType w:val="hybridMultilevel"/>
    <w:tmpl w:val="8F841DFE"/>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5" w15:restartNumberingAfterBreak="0">
    <w:nsid w:val="334F1FC0"/>
    <w:multiLevelType w:val="hybridMultilevel"/>
    <w:tmpl w:val="9CB2EA9C"/>
    <w:lvl w:ilvl="0" w:tplc="64489C6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3824A26"/>
    <w:multiLevelType w:val="hybridMultilevel"/>
    <w:tmpl w:val="BA364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3C83AD9"/>
    <w:multiLevelType w:val="hybridMultilevel"/>
    <w:tmpl w:val="9F1C8E1C"/>
    <w:lvl w:ilvl="0" w:tplc="38FC793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40D1D41"/>
    <w:multiLevelType w:val="hybridMultilevel"/>
    <w:tmpl w:val="FC62FB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3493248B"/>
    <w:multiLevelType w:val="hybridMultilevel"/>
    <w:tmpl w:val="46D482FA"/>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352E6A7C"/>
    <w:multiLevelType w:val="hybridMultilevel"/>
    <w:tmpl w:val="BC5CAD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1" w15:restartNumberingAfterBreak="0">
    <w:nsid w:val="35361BF8"/>
    <w:multiLevelType w:val="hybridMultilevel"/>
    <w:tmpl w:val="BDAAC282"/>
    <w:lvl w:ilvl="0" w:tplc="094E477C">
      <w:start w:val="1"/>
      <w:numFmt w:val="upperLetter"/>
      <w:lvlText w:val="%1."/>
      <w:lvlJc w:val="left"/>
      <w:pPr>
        <w:ind w:left="810" w:hanging="360"/>
      </w:pPr>
      <w:rPr>
        <w:rFonts w:hint="default"/>
        <w:b/>
        <w:color w:val="23487B"/>
        <w:sz w:val="24"/>
        <w:szCs w:val="24"/>
        <w:u w:val="none"/>
      </w:rPr>
    </w:lvl>
    <w:lvl w:ilvl="1" w:tplc="A3B254DE">
      <w:start w:val="1"/>
      <w:numFmt w:val="lowerLetter"/>
      <w:pStyle w:val="BCTTStyle3"/>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2" w15:restartNumberingAfterBreak="0">
    <w:nsid w:val="35C463F2"/>
    <w:multiLevelType w:val="hybridMultilevel"/>
    <w:tmpl w:val="1C182C6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3" w15:restartNumberingAfterBreak="0">
    <w:nsid w:val="35C92CD1"/>
    <w:multiLevelType w:val="hybridMultilevel"/>
    <w:tmpl w:val="0FF69352"/>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6AC27B0"/>
    <w:multiLevelType w:val="hybridMultilevel"/>
    <w:tmpl w:val="9EDA89DA"/>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6D951EF"/>
    <w:multiLevelType w:val="hybridMultilevel"/>
    <w:tmpl w:val="28CA48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6" w15:restartNumberingAfterBreak="0">
    <w:nsid w:val="37184B82"/>
    <w:multiLevelType w:val="hybridMultilevel"/>
    <w:tmpl w:val="F07ECF6C"/>
    <w:lvl w:ilvl="0" w:tplc="38FC793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78D6C79"/>
    <w:multiLevelType w:val="hybridMultilevel"/>
    <w:tmpl w:val="749615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8" w15:restartNumberingAfterBreak="0">
    <w:nsid w:val="37C23998"/>
    <w:multiLevelType w:val="hybridMultilevel"/>
    <w:tmpl w:val="07EE7716"/>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3A57552B"/>
    <w:multiLevelType w:val="hybridMultilevel"/>
    <w:tmpl w:val="B504DBAC"/>
    <w:lvl w:ilvl="0" w:tplc="130C2C40">
      <w:start w:val="1"/>
      <w:numFmt w:val="decimal"/>
      <w:lvlText w:val="%1."/>
      <w:lvlJc w:val="left"/>
      <w:pPr>
        <w:ind w:left="720" w:hanging="360"/>
      </w:pPr>
      <w:rPr>
        <w:rFonts w:hint="default"/>
        <w:b w:val="0"/>
        <w:bCs/>
        <w:color w:val="auto"/>
        <w:sz w:val="20"/>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C3168DC"/>
    <w:multiLevelType w:val="hybridMultilevel"/>
    <w:tmpl w:val="22100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D360A1C"/>
    <w:multiLevelType w:val="hybridMultilevel"/>
    <w:tmpl w:val="1990ECB2"/>
    <w:lvl w:ilvl="0" w:tplc="64489C6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D412EE1"/>
    <w:multiLevelType w:val="hybridMultilevel"/>
    <w:tmpl w:val="73D66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D453ED8"/>
    <w:multiLevelType w:val="hybridMultilevel"/>
    <w:tmpl w:val="54B2BE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4" w15:restartNumberingAfterBreak="0">
    <w:nsid w:val="3D594E6F"/>
    <w:multiLevelType w:val="multilevel"/>
    <w:tmpl w:val="7BCA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D27511"/>
    <w:multiLevelType w:val="hybridMultilevel"/>
    <w:tmpl w:val="BE3E02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EDA7BA5"/>
    <w:multiLevelType w:val="hybridMultilevel"/>
    <w:tmpl w:val="7C9E5734"/>
    <w:lvl w:ilvl="0" w:tplc="38FC793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F183F90"/>
    <w:multiLevelType w:val="hybridMultilevel"/>
    <w:tmpl w:val="9112DF9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F9026A4"/>
    <w:multiLevelType w:val="hybridMultilevel"/>
    <w:tmpl w:val="43928EB2"/>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40262543"/>
    <w:multiLevelType w:val="hybridMultilevel"/>
    <w:tmpl w:val="5ABE9D94"/>
    <w:lvl w:ilvl="0" w:tplc="E4F2D0FC">
      <w:numFmt w:val="decimal"/>
      <w:lvlText w:val=""/>
      <w:lvlJc w:val="left"/>
    </w:lvl>
    <w:lvl w:ilvl="1" w:tplc="14AA1294">
      <w:numFmt w:val="decimal"/>
      <w:lvlText w:val=""/>
      <w:lvlJc w:val="left"/>
    </w:lvl>
    <w:lvl w:ilvl="2" w:tplc="18EA316C">
      <w:numFmt w:val="decimal"/>
      <w:lvlText w:val=""/>
      <w:lvlJc w:val="left"/>
    </w:lvl>
    <w:lvl w:ilvl="3" w:tplc="7ECE1CBE">
      <w:numFmt w:val="decimal"/>
      <w:lvlText w:val=""/>
      <w:lvlJc w:val="left"/>
    </w:lvl>
    <w:lvl w:ilvl="4" w:tplc="086A3346">
      <w:numFmt w:val="decimal"/>
      <w:lvlText w:val=""/>
      <w:lvlJc w:val="left"/>
    </w:lvl>
    <w:lvl w:ilvl="5" w:tplc="91145278">
      <w:numFmt w:val="decimal"/>
      <w:lvlText w:val=""/>
      <w:lvlJc w:val="left"/>
    </w:lvl>
    <w:lvl w:ilvl="6" w:tplc="2332BB3C">
      <w:numFmt w:val="decimal"/>
      <w:lvlText w:val=""/>
      <w:lvlJc w:val="left"/>
    </w:lvl>
    <w:lvl w:ilvl="7" w:tplc="6A5CD54E">
      <w:numFmt w:val="decimal"/>
      <w:lvlText w:val=""/>
      <w:lvlJc w:val="left"/>
    </w:lvl>
    <w:lvl w:ilvl="8" w:tplc="BE429278">
      <w:numFmt w:val="decimal"/>
      <w:lvlText w:val=""/>
      <w:lvlJc w:val="left"/>
    </w:lvl>
  </w:abstractNum>
  <w:abstractNum w:abstractNumId="140" w15:restartNumberingAfterBreak="0">
    <w:nsid w:val="41AE6D27"/>
    <w:multiLevelType w:val="hybridMultilevel"/>
    <w:tmpl w:val="EF0C5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2556B9C"/>
    <w:multiLevelType w:val="hybridMultilevel"/>
    <w:tmpl w:val="1D3CFCF0"/>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42AC0D29"/>
    <w:multiLevelType w:val="hybridMultilevel"/>
    <w:tmpl w:val="4068323C"/>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42E751BF"/>
    <w:multiLevelType w:val="hybridMultilevel"/>
    <w:tmpl w:val="669CEF9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1444"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4" w15:restartNumberingAfterBreak="0">
    <w:nsid w:val="437A53CA"/>
    <w:multiLevelType w:val="multilevel"/>
    <w:tmpl w:val="6A386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439622E1"/>
    <w:multiLevelType w:val="hybridMultilevel"/>
    <w:tmpl w:val="AD32D456"/>
    <w:lvl w:ilvl="0" w:tplc="FFFFFFFF">
      <w:start w:val="1"/>
      <w:numFmt w:val="decimal"/>
      <w:lvlText w:val="LSCL-F-%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6" w15:restartNumberingAfterBreak="0">
    <w:nsid w:val="43CD43E4"/>
    <w:multiLevelType w:val="hybridMultilevel"/>
    <w:tmpl w:val="2F9AB1B0"/>
    <w:lvl w:ilvl="0" w:tplc="3090955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3E72615"/>
    <w:multiLevelType w:val="hybridMultilevel"/>
    <w:tmpl w:val="A16E8D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400682D"/>
    <w:multiLevelType w:val="hybridMultilevel"/>
    <w:tmpl w:val="FC62FB8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9" w15:restartNumberingAfterBreak="0">
    <w:nsid w:val="44CA3699"/>
    <w:multiLevelType w:val="multilevel"/>
    <w:tmpl w:val="60760FE8"/>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4D568B3"/>
    <w:multiLevelType w:val="hybridMultilevel"/>
    <w:tmpl w:val="0644D13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15">
      <w:start w:val="1"/>
      <w:numFmt w:val="upperLetter"/>
      <w:lvlText w:val="%4."/>
      <w:lvlJc w:val="left"/>
      <w:pPr>
        <w:ind w:left="72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44E13035"/>
    <w:multiLevelType w:val="hybridMultilevel"/>
    <w:tmpl w:val="050E2516"/>
    <w:lvl w:ilvl="0" w:tplc="9B7677A2">
      <w:start w:val="1"/>
      <w:numFmt w:val="upperLetter"/>
      <w:lvlText w:val="%1)"/>
      <w:lvlJc w:val="left"/>
      <w:pPr>
        <w:ind w:left="1080" w:hanging="360"/>
      </w:pPr>
      <w:rPr>
        <w:rFonts w:hint="default"/>
      </w:rPr>
    </w:lvl>
    <w:lvl w:ilvl="1" w:tplc="583A4322">
      <w:start w:val="1"/>
      <w:numFmt w:val="decimal"/>
      <w:lvlText w:val="A1-KF-%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465D1A13"/>
    <w:multiLevelType w:val="hybridMultilevel"/>
    <w:tmpl w:val="2794B98E"/>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6D05D2C"/>
    <w:multiLevelType w:val="hybridMultilevel"/>
    <w:tmpl w:val="4B50C71E"/>
    <w:lvl w:ilvl="0" w:tplc="9B7677A2">
      <w:start w:val="1"/>
      <w:numFmt w:val="upperLetter"/>
      <w:lvlText w:val="%1)"/>
      <w:lvlJc w:val="left"/>
      <w:pPr>
        <w:ind w:left="720" w:hanging="360"/>
      </w:pPr>
      <w:rPr>
        <w:rFonts w:hint="default"/>
      </w:rPr>
    </w:lvl>
    <w:lvl w:ilvl="1" w:tplc="F84ACEB8">
      <w:start w:val="1"/>
      <w:numFmt w:val="decimal"/>
      <w:lvlText w:val="%2)"/>
      <w:lvlJc w:val="left"/>
      <w:pPr>
        <w:ind w:left="1440" w:hanging="360"/>
      </w:pPr>
      <w:rPr>
        <w:rFonts w:hint="default"/>
      </w:rPr>
    </w:lvl>
    <w:lvl w:ilvl="2" w:tplc="7BCE357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6FD1441"/>
    <w:multiLevelType w:val="hybridMultilevel"/>
    <w:tmpl w:val="A5507498"/>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470A0E27"/>
    <w:multiLevelType w:val="hybridMultilevel"/>
    <w:tmpl w:val="635A0278"/>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47D15853"/>
    <w:multiLevelType w:val="multilevel"/>
    <w:tmpl w:val="47481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48AB164C"/>
    <w:multiLevelType w:val="hybridMultilevel"/>
    <w:tmpl w:val="1942510A"/>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48F5200D"/>
    <w:multiLevelType w:val="hybridMultilevel"/>
    <w:tmpl w:val="91828F9E"/>
    <w:lvl w:ilvl="0" w:tplc="64489C64">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15:restartNumberingAfterBreak="0">
    <w:nsid w:val="496268B5"/>
    <w:multiLevelType w:val="hybridMultilevel"/>
    <w:tmpl w:val="BCB03770"/>
    <w:lvl w:ilvl="0" w:tplc="91C6BAE6">
      <w:numFmt w:val="decimal"/>
      <w:lvlText w:val=""/>
      <w:lvlJc w:val="left"/>
    </w:lvl>
    <w:lvl w:ilvl="1" w:tplc="86A04BBE">
      <w:numFmt w:val="decimal"/>
      <w:lvlText w:val=""/>
      <w:lvlJc w:val="left"/>
    </w:lvl>
    <w:lvl w:ilvl="2" w:tplc="4AC61C5A">
      <w:numFmt w:val="decimal"/>
      <w:lvlText w:val=""/>
      <w:lvlJc w:val="left"/>
    </w:lvl>
    <w:lvl w:ilvl="3" w:tplc="1BFCDA9E">
      <w:numFmt w:val="decimal"/>
      <w:lvlText w:val=""/>
      <w:lvlJc w:val="left"/>
    </w:lvl>
    <w:lvl w:ilvl="4" w:tplc="98EE64AA">
      <w:numFmt w:val="decimal"/>
      <w:lvlText w:val=""/>
      <w:lvlJc w:val="left"/>
    </w:lvl>
    <w:lvl w:ilvl="5" w:tplc="3C02A94C">
      <w:numFmt w:val="decimal"/>
      <w:lvlText w:val=""/>
      <w:lvlJc w:val="left"/>
    </w:lvl>
    <w:lvl w:ilvl="6" w:tplc="5CA233B0">
      <w:numFmt w:val="decimal"/>
      <w:lvlText w:val=""/>
      <w:lvlJc w:val="left"/>
    </w:lvl>
    <w:lvl w:ilvl="7" w:tplc="74903CE0">
      <w:numFmt w:val="decimal"/>
      <w:lvlText w:val=""/>
      <w:lvlJc w:val="left"/>
    </w:lvl>
    <w:lvl w:ilvl="8" w:tplc="B1F44DC2">
      <w:numFmt w:val="decimal"/>
      <w:lvlText w:val=""/>
      <w:lvlJc w:val="left"/>
    </w:lvl>
  </w:abstractNum>
  <w:abstractNum w:abstractNumId="160" w15:restartNumberingAfterBreak="0">
    <w:nsid w:val="496E3DD0"/>
    <w:multiLevelType w:val="hybridMultilevel"/>
    <w:tmpl w:val="16F416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1" w15:restartNumberingAfterBreak="0">
    <w:nsid w:val="4A056B2E"/>
    <w:multiLevelType w:val="hybridMultilevel"/>
    <w:tmpl w:val="9F1A116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AB55156"/>
    <w:multiLevelType w:val="hybridMultilevel"/>
    <w:tmpl w:val="08146570"/>
    <w:lvl w:ilvl="0" w:tplc="50182F1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B193531"/>
    <w:multiLevelType w:val="hybridMultilevel"/>
    <w:tmpl w:val="96BAF212"/>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BBF1BF6"/>
    <w:multiLevelType w:val="hybridMultilevel"/>
    <w:tmpl w:val="AE323BA4"/>
    <w:lvl w:ilvl="0" w:tplc="38FC793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C115E2C"/>
    <w:multiLevelType w:val="hybridMultilevel"/>
    <w:tmpl w:val="19FC3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4D557EEF"/>
    <w:multiLevelType w:val="hybridMultilevel"/>
    <w:tmpl w:val="1DDCC0D6"/>
    <w:lvl w:ilvl="0" w:tplc="F2BEF896">
      <w:start w:val="1"/>
      <w:numFmt w:val="decimal"/>
      <w:lvlText w:val="LSCL-R-%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7" w15:restartNumberingAfterBreak="0">
    <w:nsid w:val="4DBB3A04"/>
    <w:multiLevelType w:val="hybridMultilevel"/>
    <w:tmpl w:val="CDFCD1BC"/>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4E5C6497"/>
    <w:multiLevelType w:val="hybridMultilevel"/>
    <w:tmpl w:val="233AD1D6"/>
    <w:lvl w:ilvl="0" w:tplc="04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4E72281B"/>
    <w:multiLevelType w:val="hybridMultilevel"/>
    <w:tmpl w:val="AF04B0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0" w15:restartNumberingAfterBreak="0">
    <w:nsid w:val="4EA67D1B"/>
    <w:multiLevelType w:val="multilevel"/>
    <w:tmpl w:val="75B87C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4EEC7D01"/>
    <w:multiLevelType w:val="hybridMultilevel"/>
    <w:tmpl w:val="BB9621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0493A35"/>
    <w:multiLevelType w:val="hybridMultilevel"/>
    <w:tmpl w:val="FE3601AC"/>
    <w:lvl w:ilvl="0" w:tplc="86D07456">
      <w:start w:val="1"/>
      <w:numFmt w:val="lowerLetter"/>
      <w:lvlText w:val="%1."/>
      <w:lvlJc w:val="left"/>
      <w:pPr>
        <w:ind w:left="708" w:hanging="360"/>
      </w:pPr>
      <w:rPr>
        <w:rFonts w:ascii="Palatino Linotype" w:eastAsiaTheme="minorHAnsi" w:hAnsi="Palatino Linotype" w:cstheme="minorBidi" w:hint="default"/>
        <w:color w:val="auto"/>
        <w:u w:val="none"/>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73" w15:restartNumberingAfterBreak="0">
    <w:nsid w:val="50BA26A3"/>
    <w:multiLevelType w:val="hybridMultilevel"/>
    <w:tmpl w:val="CC964D5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4" w15:restartNumberingAfterBreak="0">
    <w:nsid w:val="50CD7E92"/>
    <w:multiLevelType w:val="hybridMultilevel"/>
    <w:tmpl w:val="9F865560"/>
    <w:lvl w:ilvl="0" w:tplc="0409000F">
      <w:start w:val="1"/>
      <w:numFmt w:val="decimal"/>
      <w:lvlText w:val="%1."/>
      <w:lvlJc w:val="left"/>
      <w:pPr>
        <w:ind w:left="2520" w:hanging="360"/>
      </w:pPr>
      <w:rPr>
        <w:rFonts w:hint="default"/>
        <w:b w:val="0"/>
        <w:color w:val="000000" w:themeColor="text1"/>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5" w15:restartNumberingAfterBreak="0">
    <w:nsid w:val="527813E1"/>
    <w:multiLevelType w:val="hybridMultilevel"/>
    <w:tmpl w:val="C09CCEAE"/>
    <w:lvl w:ilvl="0" w:tplc="49FA919E">
      <w:start w:val="1"/>
      <w:numFmt w:val="decimal"/>
      <w:lvlText w:val="CUP R-%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6" w15:restartNumberingAfterBreak="0">
    <w:nsid w:val="52C51462"/>
    <w:multiLevelType w:val="hybridMultilevel"/>
    <w:tmpl w:val="30FA383A"/>
    <w:lvl w:ilvl="0" w:tplc="341A1FD6">
      <w:numFmt w:val="decimal"/>
      <w:lvlText w:val=""/>
      <w:lvlJc w:val="left"/>
    </w:lvl>
    <w:lvl w:ilvl="1" w:tplc="C09A8F84">
      <w:numFmt w:val="decimal"/>
      <w:lvlText w:val=""/>
      <w:lvlJc w:val="left"/>
    </w:lvl>
    <w:lvl w:ilvl="2" w:tplc="4094CDAA">
      <w:numFmt w:val="decimal"/>
      <w:lvlText w:val=""/>
      <w:lvlJc w:val="left"/>
    </w:lvl>
    <w:lvl w:ilvl="3" w:tplc="9D2C3A8A">
      <w:numFmt w:val="decimal"/>
      <w:lvlText w:val=""/>
      <w:lvlJc w:val="left"/>
    </w:lvl>
    <w:lvl w:ilvl="4" w:tplc="09FA0E90">
      <w:numFmt w:val="decimal"/>
      <w:lvlText w:val=""/>
      <w:lvlJc w:val="left"/>
    </w:lvl>
    <w:lvl w:ilvl="5" w:tplc="109EF8E4">
      <w:numFmt w:val="decimal"/>
      <w:lvlText w:val=""/>
      <w:lvlJc w:val="left"/>
    </w:lvl>
    <w:lvl w:ilvl="6" w:tplc="F8543796">
      <w:numFmt w:val="decimal"/>
      <w:lvlText w:val=""/>
      <w:lvlJc w:val="left"/>
    </w:lvl>
    <w:lvl w:ilvl="7" w:tplc="E09A24D2">
      <w:numFmt w:val="decimal"/>
      <w:lvlText w:val=""/>
      <w:lvlJc w:val="left"/>
    </w:lvl>
    <w:lvl w:ilvl="8" w:tplc="F9D4F464">
      <w:numFmt w:val="decimal"/>
      <w:lvlText w:val=""/>
      <w:lvlJc w:val="left"/>
    </w:lvl>
  </w:abstractNum>
  <w:abstractNum w:abstractNumId="177" w15:restartNumberingAfterBreak="0">
    <w:nsid w:val="53302854"/>
    <w:multiLevelType w:val="hybridMultilevel"/>
    <w:tmpl w:val="D35889B6"/>
    <w:lvl w:ilvl="0" w:tplc="50182F1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3B33B99"/>
    <w:multiLevelType w:val="hybridMultilevel"/>
    <w:tmpl w:val="4288B6B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15">
      <w:start w:val="1"/>
      <w:numFmt w:val="upperLetter"/>
      <w:lvlText w:val="%4."/>
      <w:lvlJc w:val="left"/>
      <w:pPr>
        <w:ind w:left="72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54994598"/>
    <w:multiLevelType w:val="hybridMultilevel"/>
    <w:tmpl w:val="5A0A9B94"/>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549F181F"/>
    <w:multiLevelType w:val="hybridMultilevel"/>
    <w:tmpl w:val="119ABB4C"/>
    <w:lvl w:ilvl="0" w:tplc="4C642C30">
      <w:start w:val="1"/>
      <w:numFmt w:val="decimal"/>
      <w:lvlText w:val="SMMP-R-%1."/>
      <w:lvlJc w:val="left"/>
      <w:pPr>
        <w:ind w:left="1440" w:hanging="360"/>
      </w:pPr>
      <w:rPr>
        <w:rFonts w:ascii="Palatino Linotype" w:hAnsi="Palatino Linotype"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56559B1"/>
    <w:multiLevelType w:val="hybridMultilevel"/>
    <w:tmpl w:val="4372D59E"/>
    <w:lvl w:ilvl="0" w:tplc="50182F1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5D478EB"/>
    <w:multiLevelType w:val="hybridMultilevel"/>
    <w:tmpl w:val="69D6B808"/>
    <w:styleLink w:val="ImportedStyle10"/>
    <w:lvl w:ilvl="0" w:tplc="94A63A7A">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E29053B2">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4C7CB68A">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68062812">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8B18BBA0">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6600800E">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2CFAD62C">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00C83A1A">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4D74B796">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3" w15:restartNumberingAfterBreak="0">
    <w:nsid w:val="564F4A83"/>
    <w:multiLevelType w:val="hybridMultilevel"/>
    <w:tmpl w:val="808048DA"/>
    <w:styleLink w:val="ImportedStyle2"/>
    <w:lvl w:ilvl="0" w:tplc="311C5B46">
      <w:start w:val="1"/>
      <w:numFmt w:val="lowerRoman"/>
      <w:lvlText w:val="%1."/>
      <w:lvlJc w:val="left"/>
      <w:pPr>
        <w:ind w:left="360" w:hanging="223"/>
      </w:pPr>
      <w:rPr>
        <w:rFonts w:hAnsi="Arial Unicode MS"/>
        <w:caps w:val="0"/>
        <w:smallCaps w:val="0"/>
        <w:strike w:val="0"/>
        <w:dstrike w:val="0"/>
        <w:outline w:val="0"/>
        <w:emboss w:val="0"/>
        <w:imprint w:val="0"/>
        <w:spacing w:val="0"/>
        <w:w w:val="100"/>
        <w:kern w:val="0"/>
        <w:position w:val="0"/>
        <w:highlight w:val="none"/>
        <w:vertAlign w:val="baseline"/>
      </w:rPr>
    </w:lvl>
    <w:lvl w:ilvl="1" w:tplc="E5E297C6">
      <w:start w:val="1"/>
      <w:numFmt w:val="lowerLetter"/>
      <w:lvlText w:val="%2."/>
      <w:lvlJc w:val="left"/>
      <w:pPr>
        <w:ind w:left="1080" w:hanging="450"/>
      </w:pPr>
      <w:rPr>
        <w:rFonts w:hAnsi="Arial Unicode MS"/>
        <w:caps w:val="0"/>
        <w:smallCaps w:val="0"/>
        <w:strike w:val="0"/>
        <w:dstrike w:val="0"/>
        <w:outline w:val="0"/>
        <w:emboss w:val="0"/>
        <w:imprint w:val="0"/>
        <w:spacing w:val="0"/>
        <w:w w:val="100"/>
        <w:kern w:val="0"/>
        <w:position w:val="0"/>
        <w:highlight w:val="none"/>
        <w:vertAlign w:val="baseline"/>
      </w:rPr>
    </w:lvl>
    <w:lvl w:ilvl="2" w:tplc="F6AE1C0E">
      <w:start w:val="1"/>
      <w:numFmt w:val="lowerRoman"/>
      <w:lvlText w:val="%3."/>
      <w:lvlJc w:val="left"/>
      <w:pPr>
        <w:ind w:left="1800" w:hanging="403"/>
      </w:pPr>
      <w:rPr>
        <w:rFonts w:hAnsi="Arial Unicode MS"/>
        <w:caps w:val="0"/>
        <w:smallCaps w:val="0"/>
        <w:strike w:val="0"/>
        <w:dstrike w:val="0"/>
        <w:outline w:val="0"/>
        <w:emboss w:val="0"/>
        <w:imprint w:val="0"/>
        <w:spacing w:val="0"/>
        <w:w w:val="100"/>
        <w:kern w:val="0"/>
        <w:position w:val="0"/>
        <w:highlight w:val="none"/>
        <w:vertAlign w:val="baseline"/>
      </w:rPr>
    </w:lvl>
    <w:lvl w:ilvl="3" w:tplc="AA88C2F8">
      <w:start w:val="1"/>
      <w:numFmt w:val="decimal"/>
      <w:lvlText w:val="%4."/>
      <w:lvlJc w:val="left"/>
      <w:pPr>
        <w:ind w:left="2520" w:hanging="450"/>
      </w:pPr>
      <w:rPr>
        <w:rFonts w:hAnsi="Arial Unicode MS"/>
        <w:caps w:val="0"/>
        <w:smallCaps w:val="0"/>
        <w:strike w:val="0"/>
        <w:dstrike w:val="0"/>
        <w:outline w:val="0"/>
        <w:emboss w:val="0"/>
        <w:imprint w:val="0"/>
        <w:spacing w:val="0"/>
        <w:w w:val="100"/>
        <w:kern w:val="0"/>
        <w:position w:val="0"/>
        <w:highlight w:val="none"/>
        <w:vertAlign w:val="baseline"/>
      </w:rPr>
    </w:lvl>
    <w:lvl w:ilvl="4" w:tplc="36EEA062">
      <w:start w:val="1"/>
      <w:numFmt w:val="lowerLetter"/>
      <w:lvlText w:val="%5."/>
      <w:lvlJc w:val="left"/>
      <w:pPr>
        <w:ind w:left="3240" w:hanging="450"/>
      </w:pPr>
      <w:rPr>
        <w:rFonts w:hAnsi="Arial Unicode MS"/>
        <w:caps w:val="0"/>
        <w:smallCaps w:val="0"/>
        <w:strike w:val="0"/>
        <w:dstrike w:val="0"/>
        <w:outline w:val="0"/>
        <w:emboss w:val="0"/>
        <w:imprint w:val="0"/>
        <w:spacing w:val="0"/>
        <w:w w:val="100"/>
        <w:kern w:val="0"/>
        <w:position w:val="0"/>
        <w:highlight w:val="none"/>
        <w:vertAlign w:val="baseline"/>
      </w:rPr>
    </w:lvl>
    <w:lvl w:ilvl="5" w:tplc="7BA85EE6">
      <w:start w:val="1"/>
      <w:numFmt w:val="lowerRoman"/>
      <w:lvlText w:val="%6."/>
      <w:lvlJc w:val="left"/>
      <w:pPr>
        <w:ind w:left="3960" w:hanging="403"/>
      </w:pPr>
      <w:rPr>
        <w:rFonts w:hAnsi="Arial Unicode MS"/>
        <w:caps w:val="0"/>
        <w:smallCaps w:val="0"/>
        <w:strike w:val="0"/>
        <w:dstrike w:val="0"/>
        <w:outline w:val="0"/>
        <w:emboss w:val="0"/>
        <w:imprint w:val="0"/>
        <w:spacing w:val="0"/>
        <w:w w:val="100"/>
        <w:kern w:val="0"/>
        <w:position w:val="0"/>
        <w:highlight w:val="none"/>
        <w:vertAlign w:val="baseline"/>
      </w:rPr>
    </w:lvl>
    <w:lvl w:ilvl="6" w:tplc="11B2200C">
      <w:start w:val="1"/>
      <w:numFmt w:val="decimal"/>
      <w:lvlText w:val="%7."/>
      <w:lvlJc w:val="left"/>
      <w:pPr>
        <w:ind w:left="4680" w:hanging="450"/>
      </w:pPr>
      <w:rPr>
        <w:rFonts w:hAnsi="Arial Unicode MS"/>
        <w:caps w:val="0"/>
        <w:smallCaps w:val="0"/>
        <w:strike w:val="0"/>
        <w:dstrike w:val="0"/>
        <w:outline w:val="0"/>
        <w:emboss w:val="0"/>
        <w:imprint w:val="0"/>
        <w:spacing w:val="0"/>
        <w:w w:val="100"/>
        <w:kern w:val="0"/>
        <w:position w:val="0"/>
        <w:highlight w:val="none"/>
        <w:vertAlign w:val="baseline"/>
      </w:rPr>
    </w:lvl>
    <w:lvl w:ilvl="7" w:tplc="E506C198">
      <w:start w:val="1"/>
      <w:numFmt w:val="lowerLetter"/>
      <w:lvlText w:val="%8."/>
      <w:lvlJc w:val="left"/>
      <w:pPr>
        <w:ind w:left="5400" w:hanging="450"/>
      </w:pPr>
      <w:rPr>
        <w:rFonts w:hAnsi="Arial Unicode MS"/>
        <w:caps w:val="0"/>
        <w:smallCaps w:val="0"/>
        <w:strike w:val="0"/>
        <w:dstrike w:val="0"/>
        <w:outline w:val="0"/>
        <w:emboss w:val="0"/>
        <w:imprint w:val="0"/>
        <w:spacing w:val="0"/>
        <w:w w:val="100"/>
        <w:kern w:val="0"/>
        <w:position w:val="0"/>
        <w:highlight w:val="none"/>
        <w:vertAlign w:val="baseline"/>
      </w:rPr>
    </w:lvl>
    <w:lvl w:ilvl="8" w:tplc="6846E45C">
      <w:start w:val="1"/>
      <w:numFmt w:val="lowerRoman"/>
      <w:lvlText w:val="%9."/>
      <w:lvlJc w:val="left"/>
      <w:pPr>
        <w:ind w:left="6120" w:hanging="4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4" w15:restartNumberingAfterBreak="0">
    <w:nsid w:val="56C75D11"/>
    <w:multiLevelType w:val="hybridMultilevel"/>
    <w:tmpl w:val="4C70ED92"/>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56DF6B5A"/>
    <w:multiLevelType w:val="hybridMultilevel"/>
    <w:tmpl w:val="629C5A60"/>
    <w:styleLink w:val="ImportedStyle12"/>
    <w:lvl w:ilvl="0" w:tplc="9A1A665E">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8FC98F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8E84E1E">
      <w:start w:val="1"/>
      <w:numFmt w:val="lowerRoman"/>
      <w:lvlText w:val="%3."/>
      <w:lvlJc w:val="left"/>
      <w:pPr>
        <w:ind w:left="1800" w:hanging="325"/>
      </w:pPr>
      <w:rPr>
        <w:rFonts w:hAnsi="Arial Unicode MS"/>
        <w:caps w:val="0"/>
        <w:smallCaps w:val="0"/>
        <w:strike w:val="0"/>
        <w:dstrike w:val="0"/>
        <w:outline w:val="0"/>
        <w:emboss w:val="0"/>
        <w:imprint w:val="0"/>
        <w:spacing w:val="0"/>
        <w:w w:val="100"/>
        <w:kern w:val="0"/>
        <w:position w:val="0"/>
        <w:highlight w:val="none"/>
        <w:vertAlign w:val="baseline"/>
      </w:rPr>
    </w:lvl>
    <w:lvl w:ilvl="3" w:tplc="4E3CEC9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77E688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900704">
      <w:start w:val="1"/>
      <w:numFmt w:val="lowerRoman"/>
      <w:lvlText w:val="%6."/>
      <w:lvlJc w:val="left"/>
      <w:pPr>
        <w:ind w:left="3960" w:hanging="325"/>
      </w:pPr>
      <w:rPr>
        <w:rFonts w:hAnsi="Arial Unicode MS"/>
        <w:caps w:val="0"/>
        <w:smallCaps w:val="0"/>
        <w:strike w:val="0"/>
        <w:dstrike w:val="0"/>
        <w:outline w:val="0"/>
        <w:emboss w:val="0"/>
        <w:imprint w:val="0"/>
        <w:spacing w:val="0"/>
        <w:w w:val="100"/>
        <w:kern w:val="0"/>
        <w:position w:val="0"/>
        <w:highlight w:val="none"/>
        <w:vertAlign w:val="baseline"/>
      </w:rPr>
    </w:lvl>
    <w:lvl w:ilvl="6" w:tplc="7ABE4F1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904E70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9B4E5D0">
      <w:start w:val="1"/>
      <w:numFmt w:val="lowerRoman"/>
      <w:lvlText w:val="%9."/>
      <w:lvlJc w:val="left"/>
      <w:pPr>
        <w:ind w:left="6120" w:hanging="3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6" w15:restartNumberingAfterBreak="0">
    <w:nsid w:val="56F95BFE"/>
    <w:multiLevelType w:val="hybridMultilevel"/>
    <w:tmpl w:val="C472D48A"/>
    <w:lvl w:ilvl="0" w:tplc="64489C64">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7" w15:restartNumberingAfterBreak="0">
    <w:nsid w:val="579254A3"/>
    <w:multiLevelType w:val="hybridMultilevel"/>
    <w:tmpl w:val="EA08EA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15">
      <w:start w:val="1"/>
      <w:numFmt w:val="upperLetter"/>
      <w:lvlText w:val="%4."/>
      <w:lvlJc w:val="left"/>
      <w:pPr>
        <w:ind w:left="72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58545BEB"/>
    <w:multiLevelType w:val="hybridMultilevel"/>
    <w:tmpl w:val="22DE17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9" w15:restartNumberingAfterBreak="0">
    <w:nsid w:val="58FF64DB"/>
    <w:multiLevelType w:val="hybridMultilevel"/>
    <w:tmpl w:val="56569C6E"/>
    <w:lvl w:ilvl="0" w:tplc="C9485996">
      <w:start w:val="1"/>
      <w:numFmt w:val="upperLetter"/>
      <w:pStyle w:val="BCTTHeading2"/>
      <w:lvlText w:val="%1."/>
      <w:lvlJc w:val="left"/>
      <w:pPr>
        <w:ind w:left="720" w:hanging="360"/>
      </w:pPr>
      <w:rPr>
        <w:rFonts w:hint="default"/>
        <w:color w:val="23487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59351A36"/>
    <w:multiLevelType w:val="hybridMultilevel"/>
    <w:tmpl w:val="61602466"/>
    <w:lvl w:ilvl="0" w:tplc="38FC793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9794C16"/>
    <w:multiLevelType w:val="hybridMultilevel"/>
    <w:tmpl w:val="F20C3C24"/>
    <w:lvl w:ilvl="0" w:tplc="38FC793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A360BEE"/>
    <w:multiLevelType w:val="hybridMultilevel"/>
    <w:tmpl w:val="BDB6812C"/>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5A401252"/>
    <w:multiLevelType w:val="hybridMultilevel"/>
    <w:tmpl w:val="C478A6A2"/>
    <w:lvl w:ilvl="0" w:tplc="FFFFFFFF">
      <w:start w:val="1"/>
      <w:numFmt w:val="upperLetter"/>
      <w:lvlText w:val="%1)"/>
      <w:lvlJc w:val="left"/>
      <w:pPr>
        <w:ind w:left="1080" w:hanging="360"/>
      </w:pPr>
      <w:rPr>
        <w:rFonts w:hint="default"/>
      </w:rPr>
    </w:lvl>
    <w:lvl w:ilvl="1" w:tplc="BF104F70">
      <w:start w:val="1"/>
      <w:numFmt w:val="decimal"/>
      <w:lvlText w:val="LSCL R-%2."/>
      <w:lvlJc w:val="left"/>
      <w:pPr>
        <w:ind w:left="1080" w:hanging="360"/>
      </w:pPr>
      <w:rPr>
        <w:rFonts w:hint="default"/>
        <w:b/>
        <w:bCs/>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4" w15:restartNumberingAfterBreak="0">
    <w:nsid w:val="5B3D6CAF"/>
    <w:multiLevelType w:val="hybridMultilevel"/>
    <w:tmpl w:val="7D583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B5E797F"/>
    <w:multiLevelType w:val="hybridMultilevel"/>
    <w:tmpl w:val="B0CAE392"/>
    <w:lvl w:ilvl="0" w:tplc="D5CEF0CE">
      <w:start w:val="1"/>
      <w:numFmt w:val="lowerLetter"/>
      <w:lvlText w:val="%1."/>
      <w:lvlJc w:val="left"/>
      <w:pPr>
        <w:ind w:left="720" w:hanging="360"/>
      </w:pPr>
      <w:rPr>
        <w:rFonts w:hint="default"/>
        <w:b w:val="0"/>
        <w:bCs w:val="0"/>
        <w:color w:val="auto"/>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6" w15:restartNumberingAfterBreak="0">
    <w:nsid w:val="5B692610"/>
    <w:multiLevelType w:val="hybridMultilevel"/>
    <w:tmpl w:val="DD4438BE"/>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5BB577AF"/>
    <w:multiLevelType w:val="hybridMultilevel"/>
    <w:tmpl w:val="D1EABF9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5C2E0C83"/>
    <w:multiLevelType w:val="hybridMultilevel"/>
    <w:tmpl w:val="563471D0"/>
    <w:lvl w:ilvl="0" w:tplc="38FC793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C394147"/>
    <w:multiLevelType w:val="hybridMultilevel"/>
    <w:tmpl w:val="1EF89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CB41EEE"/>
    <w:multiLevelType w:val="hybridMultilevel"/>
    <w:tmpl w:val="629C5A60"/>
    <w:lvl w:ilvl="0" w:tplc="A5C4BDD2">
      <w:numFmt w:val="decimal"/>
      <w:lvlText w:val=""/>
      <w:lvlJc w:val="left"/>
    </w:lvl>
    <w:lvl w:ilvl="1" w:tplc="AED238A6">
      <w:numFmt w:val="decimal"/>
      <w:lvlText w:val=""/>
      <w:lvlJc w:val="left"/>
    </w:lvl>
    <w:lvl w:ilvl="2" w:tplc="9CBA01D4">
      <w:numFmt w:val="decimal"/>
      <w:lvlText w:val=""/>
      <w:lvlJc w:val="left"/>
    </w:lvl>
    <w:lvl w:ilvl="3" w:tplc="A45258F0">
      <w:numFmt w:val="decimal"/>
      <w:lvlText w:val=""/>
      <w:lvlJc w:val="left"/>
    </w:lvl>
    <w:lvl w:ilvl="4" w:tplc="5B16C8C4">
      <w:numFmt w:val="decimal"/>
      <w:lvlText w:val=""/>
      <w:lvlJc w:val="left"/>
    </w:lvl>
    <w:lvl w:ilvl="5" w:tplc="C5FCCB82">
      <w:numFmt w:val="decimal"/>
      <w:lvlText w:val=""/>
      <w:lvlJc w:val="left"/>
    </w:lvl>
    <w:lvl w:ilvl="6" w:tplc="CF801E86">
      <w:numFmt w:val="decimal"/>
      <w:lvlText w:val=""/>
      <w:lvlJc w:val="left"/>
    </w:lvl>
    <w:lvl w:ilvl="7" w:tplc="60F04DC2">
      <w:numFmt w:val="decimal"/>
      <w:lvlText w:val=""/>
      <w:lvlJc w:val="left"/>
    </w:lvl>
    <w:lvl w:ilvl="8" w:tplc="8E7A5ECE">
      <w:numFmt w:val="decimal"/>
      <w:lvlText w:val=""/>
      <w:lvlJc w:val="left"/>
    </w:lvl>
  </w:abstractNum>
  <w:abstractNum w:abstractNumId="201" w15:restartNumberingAfterBreak="0">
    <w:nsid w:val="5D723218"/>
    <w:multiLevelType w:val="hybridMultilevel"/>
    <w:tmpl w:val="040E0E2C"/>
    <w:lvl w:ilvl="0" w:tplc="131218BC">
      <w:start w:val="1"/>
      <w:numFmt w:val="lowerLetter"/>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AC21046">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2F23FC0">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F10F084">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52CDE2A">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B44C7A">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8C4AA4">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6D8D5A8">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A66DC2A">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2" w15:restartNumberingAfterBreak="0">
    <w:nsid w:val="5DB77F00"/>
    <w:multiLevelType w:val="hybridMultilevel"/>
    <w:tmpl w:val="7F08B97C"/>
    <w:lvl w:ilvl="0" w:tplc="78C49DA8">
      <w:start w:val="1"/>
      <w:numFmt w:val="decimal"/>
      <w:pStyle w:val="Heading1"/>
      <w:lvlText w:val="%1)"/>
      <w:lvlJc w:val="left"/>
      <w:pPr>
        <w:ind w:left="720" w:hanging="360"/>
      </w:pPr>
    </w:lvl>
    <w:lvl w:ilvl="1" w:tplc="03426D62">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E1A5476"/>
    <w:multiLevelType w:val="hybridMultilevel"/>
    <w:tmpl w:val="20DE3426"/>
    <w:lvl w:ilvl="0" w:tplc="03146BE4">
      <w:start w:val="1"/>
      <w:numFmt w:val="lowerLetter"/>
      <w:lvlText w:val="%1)"/>
      <w:lvlJc w:val="left"/>
      <w:pPr>
        <w:ind w:left="881" w:hanging="360"/>
      </w:pPr>
      <w:rPr>
        <w:b/>
        <w:bCs/>
      </w:r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204" w15:restartNumberingAfterBreak="0">
    <w:nsid w:val="5E5373CE"/>
    <w:multiLevelType w:val="multilevel"/>
    <w:tmpl w:val="11729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5E854C5D"/>
    <w:multiLevelType w:val="hybridMultilevel"/>
    <w:tmpl w:val="883254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6" w15:restartNumberingAfterBreak="0">
    <w:nsid w:val="5ED26B62"/>
    <w:multiLevelType w:val="hybridMultilevel"/>
    <w:tmpl w:val="A02E939A"/>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600445E3"/>
    <w:multiLevelType w:val="hybridMultilevel"/>
    <w:tmpl w:val="8C368FB2"/>
    <w:lvl w:ilvl="0" w:tplc="2FCC1840">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0597E3B"/>
    <w:multiLevelType w:val="hybridMultilevel"/>
    <w:tmpl w:val="F02EA8B4"/>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608D3F48"/>
    <w:multiLevelType w:val="multilevel"/>
    <w:tmpl w:val="F64694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0" w15:restartNumberingAfterBreak="0">
    <w:nsid w:val="60A553CC"/>
    <w:multiLevelType w:val="multilevel"/>
    <w:tmpl w:val="2340C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14274AE"/>
    <w:multiLevelType w:val="hybridMultilevel"/>
    <w:tmpl w:val="F2A8B36A"/>
    <w:lvl w:ilvl="0" w:tplc="CC1E4B6C">
      <w:start w:val="1"/>
      <w:numFmt w:val="decimal"/>
      <w:lvlText w:val="%1."/>
      <w:lvlJc w:val="left"/>
      <w:pPr>
        <w:ind w:left="2520" w:hanging="360"/>
      </w:pPr>
      <w:rPr>
        <w:rFonts w:hint="default"/>
      </w:rPr>
    </w:lvl>
    <w:lvl w:ilvl="1" w:tplc="6372710A">
      <w:start w:val="1"/>
      <w:numFmt w:val="upperLetter"/>
      <w:lvlText w:val="%2."/>
      <w:lvlJc w:val="left"/>
      <w:pPr>
        <w:ind w:left="720" w:hanging="360"/>
      </w:pPr>
      <w:rPr>
        <w:color w:val="23487B"/>
        <w:sz w:val="24"/>
        <w:szCs w:val="24"/>
      </w:rPr>
    </w:lvl>
    <w:lvl w:ilvl="2" w:tplc="0409001B">
      <w:start w:val="1"/>
      <w:numFmt w:val="lowerRoman"/>
      <w:lvlText w:val="%3."/>
      <w:lvlJc w:val="right"/>
      <w:pPr>
        <w:ind w:left="2880" w:hanging="180"/>
      </w:pPr>
    </w:lvl>
    <w:lvl w:ilvl="3" w:tplc="5D7CD9A0">
      <w:start w:val="1"/>
      <w:numFmt w:val="decimal"/>
      <w:lvlText w:val="%4."/>
      <w:lvlJc w:val="left"/>
      <w:pPr>
        <w:ind w:left="1170" w:hanging="360"/>
      </w:pPr>
      <w:rPr>
        <w:color w:val="auto"/>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2" w15:restartNumberingAfterBreak="0">
    <w:nsid w:val="617476E2"/>
    <w:multiLevelType w:val="hybridMultilevel"/>
    <w:tmpl w:val="0E1491E0"/>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61763ADE"/>
    <w:multiLevelType w:val="hybridMultilevel"/>
    <w:tmpl w:val="30FA383A"/>
    <w:styleLink w:val="ImportedStyle11"/>
    <w:lvl w:ilvl="0" w:tplc="8B20BE2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56650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4AED8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2F4103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41455A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021C4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DBEB3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6A34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6C86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4" w15:restartNumberingAfterBreak="0">
    <w:nsid w:val="61C05854"/>
    <w:multiLevelType w:val="hybridMultilevel"/>
    <w:tmpl w:val="946C7A5E"/>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625826A5"/>
    <w:multiLevelType w:val="hybridMultilevel"/>
    <w:tmpl w:val="888A7870"/>
    <w:lvl w:ilvl="0" w:tplc="04090015">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31E35DA"/>
    <w:multiLevelType w:val="hybridMultilevel"/>
    <w:tmpl w:val="3B6284AA"/>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6637064E"/>
    <w:multiLevelType w:val="hybridMultilevel"/>
    <w:tmpl w:val="C30C54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6744D3A"/>
    <w:multiLevelType w:val="hybridMultilevel"/>
    <w:tmpl w:val="D0226200"/>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67AB4E2D"/>
    <w:multiLevelType w:val="hybridMultilevel"/>
    <w:tmpl w:val="CE588D6C"/>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220" w15:restartNumberingAfterBreak="0">
    <w:nsid w:val="67D81A1D"/>
    <w:multiLevelType w:val="hybridMultilevel"/>
    <w:tmpl w:val="03C28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7D94DC4"/>
    <w:multiLevelType w:val="hybridMultilevel"/>
    <w:tmpl w:val="6270ED06"/>
    <w:lvl w:ilvl="0" w:tplc="FFFFFFFF">
      <w:start w:val="1"/>
      <w:numFmt w:val="decimal"/>
      <w:lvlText w:val="%1)"/>
      <w:lvlJc w:val="left"/>
      <w:pPr>
        <w:ind w:left="360" w:hanging="360"/>
      </w:pPr>
    </w:lvl>
    <w:lvl w:ilvl="1" w:tplc="A1D87A38">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2" w15:restartNumberingAfterBreak="0">
    <w:nsid w:val="687A5F59"/>
    <w:multiLevelType w:val="hybridMultilevel"/>
    <w:tmpl w:val="23A24C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8A41CD5"/>
    <w:multiLevelType w:val="hybridMultilevel"/>
    <w:tmpl w:val="AF6AFE30"/>
    <w:lvl w:ilvl="0" w:tplc="38FC793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8BE188D"/>
    <w:multiLevelType w:val="hybridMultilevel"/>
    <w:tmpl w:val="3E04783A"/>
    <w:lvl w:ilvl="0" w:tplc="38FC793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9507C4E"/>
    <w:multiLevelType w:val="hybridMultilevel"/>
    <w:tmpl w:val="1C9AACF8"/>
    <w:lvl w:ilvl="0" w:tplc="64489C64">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6" w15:restartNumberingAfterBreak="0">
    <w:nsid w:val="695F3176"/>
    <w:multiLevelType w:val="hybridMultilevel"/>
    <w:tmpl w:val="5A7EF7F2"/>
    <w:lvl w:ilvl="0" w:tplc="A52ADD6A">
      <w:start w:val="1"/>
      <w:numFmt w:val="decimal"/>
      <w:lvlText w:val="LLU R-%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7" w15:restartNumberingAfterBreak="0">
    <w:nsid w:val="6A267CCD"/>
    <w:multiLevelType w:val="hybridMultilevel"/>
    <w:tmpl w:val="43B4BDDC"/>
    <w:lvl w:ilvl="0" w:tplc="094E477C">
      <w:start w:val="1"/>
      <w:numFmt w:val="upperLetter"/>
      <w:lvlText w:val="%1."/>
      <w:lvlJc w:val="left"/>
      <w:pPr>
        <w:ind w:left="720" w:hanging="360"/>
      </w:pPr>
      <w:rPr>
        <w:rFonts w:hint="default"/>
        <w:b/>
        <w:color w:val="23487B"/>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A97772A"/>
    <w:multiLevelType w:val="hybridMultilevel"/>
    <w:tmpl w:val="ED58DE34"/>
    <w:lvl w:ilvl="0" w:tplc="0409001B">
      <w:start w:val="1"/>
      <w:numFmt w:val="lowerRoman"/>
      <w:lvlText w:val="%1."/>
      <w:lvlJc w:val="righ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9" w15:restartNumberingAfterBreak="0">
    <w:nsid w:val="6B294376"/>
    <w:multiLevelType w:val="hybridMultilevel"/>
    <w:tmpl w:val="4A9A5D22"/>
    <w:lvl w:ilvl="0" w:tplc="57ACE66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B805ACA"/>
    <w:multiLevelType w:val="hybridMultilevel"/>
    <w:tmpl w:val="89F26B80"/>
    <w:lvl w:ilvl="0" w:tplc="9AC2710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6C6370FB"/>
    <w:multiLevelType w:val="hybridMultilevel"/>
    <w:tmpl w:val="2D3EE7B4"/>
    <w:lvl w:ilvl="0" w:tplc="38FC793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CF83670"/>
    <w:multiLevelType w:val="hybridMultilevel"/>
    <w:tmpl w:val="C5BC34CC"/>
    <w:lvl w:ilvl="0" w:tplc="FFFFFFFF">
      <w:start w:val="1"/>
      <w:numFmt w:val="decimal"/>
      <w:lvlText w:val="%1."/>
      <w:lvlJc w:val="left"/>
      <w:pPr>
        <w:ind w:left="288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3" w15:restartNumberingAfterBreak="0">
    <w:nsid w:val="6E6037B7"/>
    <w:multiLevelType w:val="hybridMultilevel"/>
    <w:tmpl w:val="67D49D3E"/>
    <w:lvl w:ilvl="0" w:tplc="38FC793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F0029D6"/>
    <w:multiLevelType w:val="hybridMultilevel"/>
    <w:tmpl w:val="E49A67BC"/>
    <w:lvl w:ilvl="0" w:tplc="E32CB606">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6F0D0D3A"/>
    <w:multiLevelType w:val="hybridMultilevel"/>
    <w:tmpl w:val="74FA3BFA"/>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6F10037A"/>
    <w:multiLevelType w:val="multilevel"/>
    <w:tmpl w:val="35CC35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6FDA3C29"/>
    <w:multiLevelType w:val="hybridMultilevel"/>
    <w:tmpl w:val="50508808"/>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70BC35CC"/>
    <w:multiLevelType w:val="hybridMultilevel"/>
    <w:tmpl w:val="3BA813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71B7471C"/>
    <w:multiLevelType w:val="hybridMultilevel"/>
    <w:tmpl w:val="9AB6C73E"/>
    <w:lvl w:ilvl="0" w:tplc="38FC793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1D30542"/>
    <w:multiLevelType w:val="hybridMultilevel"/>
    <w:tmpl w:val="C5B2F470"/>
    <w:lvl w:ilvl="0" w:tplc="38FC793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29C1DC3"/>
    <w:multiLevelType w:val="hybridMultilevel"/>
    <w:tmpl w:val="030E9CB4"/>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72CD72C1"/>
    <w:multiLevelType w:val="hybridMultilevel"/>
    <w:tmpl w:val="356A940E"/>
    <w:lvl w:ilvl="0" w:tplc="04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3" w15:restartNumberingAfterBreak="0">
    <w:nsid w:val="72DE1097"/>
    <w:multiLevelType w:val="hybridMultilevel"/>
    <w:tmpl w:val="FC62FB8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4" w15:restartNumberingAfterBreak="0">
    <w:nsid w:val="73277209"/>
    <w:multiLevelType w:val="hybridMultilevel"/>
    <w:tmpl w:val="871CDF02"/>
    <w:lvl w:ilvl="0" w:tplc="FCBAF51C">
      <w:start w:val="1"/>
      <w:numFmt w:val="decimal"/>
      <w:lvlText w:val="LLU F-%1."/>
      <w:lvlJc w:val="left"/>
      <w:pPr>
        <w:ind w:left="0" w:hanging="360"/>
      </w:pPr>
      <w:rPr>
        <w:rFonts w:hint="default"/>
        <w:b/>
        <w:bCs/>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5" w15:restartNumberingAfterBreak="0">
    <w:nsid w:val="73F66FBB"/>
    <w:multiLevelType w:val="multilevel"/>
    <w:tmpl w:val="70BC7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4B763B3"/>
    <w:multiLevelType w:val="hybridMultilevel"/>
    <w:tmpl w:val="05D88096"/>
    <w:lvl w:ilvl="0" w:tplc="7ECA6C3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4BE6EEF"/>
    <w:multiLevelType w:val="multilevel"/>
    <w:tmpl w:val="1F44D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75A3515D"/>
    <w:multiLevelType w:val="multilevel"/>
    <w:tmpl w:val="37C6FF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761C6D03"/>
    <w:multiLevelType w:val="hybridMultilevel"/>
    <w:tmpl w:val="992EDE26"/>
    <w:lvl w:ilvl="0" w:tplc="E21A952E">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50" w15:restartNumberingAfterBreak="0">
    <w:nsid w:val="76C07D17"/>
    <w:multiLevelType w:val="hybridMultilevel"/>
    <w:tmpl w:val="77C2D186"/>
    <w:lvl w:ilvl="0" w:tplc="38FC793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6FC72BE"/>
    <w:multiLevelType w:val="hybridMultilevel"/>
    <w:tmpl w:val="8D9053A0"/>
    <w:lvl w:ilvl="0" w:tplc="38FC793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70B3523"/>
    <w:multiLevelType w:val="hybridMultilevel"/>
    <w:tmpl w:val="94889938"/>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77B94461"/>
    <w:multiLevelType w:val="hybridMultilevel"/>
    <w:tmpl w:val="FE64EF98"/>
    <w:lvl w:ilvl="0" w:tplc="FFFFFFFF">
      <w:start w:val="1"/>
      <w:numFmt w:val="upperLetter"/>
      <w:lvlText w:val="%1)"/>
      <w:lvlJc w:val="left"/>
      <w:pPr>
        <w:ind w:left="1080" w:hanging="360"/>
      </w:pPr>
      <w:rPr>
        <w:rFonts w:hint="default"/>
      </w:rPr>
    </w:lvl>
    <w:lvl w:ilvl="1" w:tplc="8E165698">
      <w:start w:val="1"/>
      <w:numFmt w:val="decimal"/>
      <w:lvlText w:val="LSCL F-%2."/>
      <w:lvlJc w:val="left"/>
      <w:pPr>
        <w:ind w:left="1080" w:hanging="360"/>
      </w:pPr>
      <w:rPr>
        <w:rFonts w:hint="default"/>
        <w:b/>
        <w:bCs/>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4" w15:restartNumberingAfterBreak="0">
    <w:nsid w:val="77EF5242"/>
    <w:multiLevelType w:val="hybridMultilevel"/>
    <w:tmpl w:val="8D4643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83844BA"/>
    <w:multiLevelType w:val="hybridMultilevel"/>
    <w:tmpl w:val="C3E6DB32"/>
    <w:lvl w:ilvl="0" w:tplc="094E477C">
      <w:start w:val="1"/>
      <w:numFmt w:val="upperLetter"/>
      <w:lvlText w:val="%1."/>
      <w:lvlJc w:val="left"/>
      <w:pPr>
        <w:ind w:left="720" w:hanging="360"/>
      </w:pPr>
      <w:rPr>
        <w:rFonts w:hint="default"/>
        <w:b/>
        <w:color w:val="23487B"/>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8844408"/>
    <w:multiLevelType w:val="hybridMultilevel"/>
    <w:tmpl w:val="D4E62C98"/>
    <w:lvl w:ilvl="0" w:tplc="B62EA284">
      <w:start w:val="1"/>
      <w:numFmt w:val="decimal"/>
      <w:lvlText w:val="%1."/>
      <w:lvlJc w:val="left"/>
      <w:pPr>
        <w:ind w:left="720" w:hanging="360"/>
      </w:pPr>
      <w:rPr>
        <w:rFonts w:asciiTheme="minorHAnsi" w:eastAsiaTheme="minorHAnsi" w:hAnsiTheme="minorHAnsi" w:cstheme="minorBidi"/>
      </w:rPr>
    </w:lvl>
    <w:lvl w:ilvl="1" w:tplc="39C80C12">
      <w:start w:val="1"/>
      <w:numFmt w:val="lowerLetter"/>
      <w:lvlText w:val="%2."/>
      <w:lvlJc w:val="left"/>
      <w:pPr>
        <w:ind w:left="1440" w:hanging="360"/>
      </w:pPr>
      <w:rPr>
        <w:strike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79976158"/>
    <w:multiLevelType w:val="hybridMultilevel"/>
    <w:tmpl w:val="7EA4D5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8" w15:restartNumberingAfterBreak="0">
    <w:nsid w:val="799C1B55"/>
    <w:multiLevelType w:val="hybridMultilevel"/>
    <w:tmpl w:val="654CA5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9" w15:restartNumberingAfterBreak="0">
    <w:nsid w:val="79A7410A"/>
    <w:multiLevelType w:val="hybridMultilevel"/>
    <w:tmpl w:val="D0060C9A"/>
    <w:lvl w:ilvl="0" w:tplc="38FC793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79EA4A99"/>
    <w:multiLevelType w:val="multilevel"/>
    <w:tmpl w:val="352AF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7A432D53"/>
    <w:multiLevelType w:val="hybridMultilevel"/>
    <w:tmpl w:val="708E9BBA"/>
    <w:lvl w:ilvl="0" w:tplc="8B9694D8">
      <w:start w:val="1"/>
      <w:numFmt w:val="decimal"/>
      <w:lvlText w:val="SMMP-F-%1."/>
      <w:lvlJc w:val="left"/>
      <w:pPr>
        <w:ind w:left="1080" w:hanging="360"/>
      </w:pPr>
      <w:rPr>
        <w:rFonts w:ascii="Palatino Linotype" w:hAnsi="Palatino Linotype" w:hint="default"/>
        <w:b/>
        <w:i w:val="0"/>
      </w:rPr>
    </w:lvl>
    <w:lvl w:ilvl="1" w:tplc="8B9694D8">
      <w:start w:val="1"/>
      <w:numFmt w:val="decimal"/>
      <w:lvlText w:val="SMMP-F-%2."/>
      <w:lvlJc w:val="left"/>
      <w:pPr>
        <w:ind w:left="1080" w:hanging="360"/>
      </w:pPr>
      <w:rPr>
        <w:rFonts w:ascii="Palatino Linotype" w:hAnsi="Palatino Linotype" w:hint="default"/>
        <w:b/>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2" w15:restartNumberingAfterBreak="0">
    <w:nsid w:val="7A945C7E"/>
    <w:multiLevelType w:val="hybridMultilevel"/>
    <w:tmpl w:val="182E1558"/>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7AEA28F6"/>
    <w:multiLevelType w:val="hybridMultilevel"/>
    <w:tmpl w:val="62FE0A74"/>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7B1A7042"/>
    <w:multiLevelType w:val="hybridMultilevel"/>
    <w:tmpl w:val="648CD5A0"/>
    <w:lvl w:ilvl="0" w:tplc="FFFFFFFF">
      <w:start w:val="1"/>
      <w:numFmt w:val="lowerLetter"/>
      <w:lvlText w:val="(%1)"/>
      <w:lvlJc w:val="left"/>
      <w:pPr>
        <w:ind w:left="1105" w:hanging="385"/>
      </w:pPr>
      <w:rPr>
        <w:rFonts w:ascii="Times New Roman" w:eastAsia="Times New Roman" w:hAnsi="Times New Roman" w:cs="Times New Roman" w:hint="default"/>
        <w:spacing w:val="-1"/>
        <w:w w:val="99"/>
        <w:sz w:val="24"/>
        <w:szCs w:val="24"/>
      </w:rPr>
    </w:lvl>
    <w:lvl w:ilvl="1" w:tplc="FFFFFFFF">
      <w:numFmt w:val="bullet"/>
      <w:lvlText w:val="•"/>
      <w:lvlJc w:val="left"/>
      <w:pPr>
        <w:ind w:left="2143" w:hanging="385"/>
      </w:pPr>
      <w:rPr>
        <w:rFonts w:hint="default"/>
      </w:rPr>
    </w:lvl>
    <w:lvl w:ilvl="2" w:tplc="FFFFFFFF">
      <w:numFmt w:val="bullet"/>
      <w:lvlText w:val="•"/>
      <w:lvlJc w:val="left"/>
      <w:pPr>
        <w:ind w:left="3101" w:hanging="385"/>
      </w:pPr>
      <w:rPr>
        <w:rFonts w:hint="default"/>
      </w:rPr>
    </w:lvl>
    <w:lvl w:ilvl="3" w:tplc="FFFFFFFF">
      <w:numFmt w:val="bullet"/>
      <w:lvlText w:val="•"/>
      <w:lvlJc w:val="left"/>
      <w:pPr>
        <w:ind w:left="4059" w:hanging="385"/>
      </w:pPr>
      <w:rPr>
        <w:rFonts w:hint="default"/>
      </w:rPr>
    </w:lvl>
    <w:lvl w:ilvl="4" w:tplc="FFFFFFFF">
      <w:numFmt w:val="bullet"/>
      <w:lvlText w:val="•"/>
      <w:lvlJc w:val="left"/>
      <w:pPr>
        <w:ind w:left="5017" w:hanging="385"/>
      </w:pPr>
      <w:rPr>
        <w:rFonts w:hint="default"/>
      </w:rPr>
    </w:lvl>
    <w:lvl w:ilvl="5" w:tplc="FFFFFFFF">
      <w:numFmt w:val="bullet"/>
      <w:lvlText w:val="•"/>
      <w:lvlJc w:val="left"/>
      <w:pPr>
        <w:ind w:left="5975" w:hanging="385"/>
      </w:pPr>
      <w:rPr>
        <w:rFonts w:hint="default"/>
      </w:rPr>
    </w:lvl>
    <w:lvl w:ilvl="6" w:tplc="FFFFFFFF">
      <w:numFmt w:val="bullet"/>
      <w:lvlText w:val="•"/>
      <w:lvlJc w:val="left"/>
      <w:pPr>
        <w:ind w:left="6933" w:hanging="385"/>
      </w:pPr>
      <w:rPr>
        <w:rFonts w:hint="default"/>
      </w:rPr>
    </w:lvl>
    <w:lvl w:ilvl="7" w:tplc="FFFFFFFF">
      <w:numFmt w:val="bullet"/>
      <w:lvlText w:val="•"/>
      <w:lvlJc w:val="left"/>
      <w:pPr>
        <w:ind w:left="7891" w:hanging="385"/>
      </w:pPr>
      <w:rPr>
        <w:rFonts w:hint="default"/>
      </w:rPr>
    </w:lvl>
    <w:lvl w:ilvl="8" w:tplc="FFFFFFFF">
      <w:numFmt w:val="bullet"/>
      <w:lvlText w:val="•"/>
      <w:lvlJc w:val="left"/>
      <w:pPr>
        <w:ind w:left="8849" w:hanging="385"/>
      </w:pPr>
      <w:rPr>
        <w:rFonts w:hint="default"/>
      </w:rPr>
    </w:lvl>
  </w:abstractNum>
  <w:abstractNum w:abstractNumId="265" w15:restartNumberingAfterBreak="0">
    <w:nsid w:val="7BBA7266"/>
    <w:multiLevelType w:val="hybridMultilevel"/>
    <w:tmpl w:val="FCB098E6"/>
    <w:lvl w:ilvl="0" w:tplc="64489C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7CAE74B0"/>
    <w:multiLevelType w:val="hybridMultilevel"/>
    <w:tmpl w:val="2078D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7D0F6E46"/>
    <w:multiLevelType w:val="hybridMultilevel"/>
    <w:tmpl w:val="86E2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D1E48C8"/>
    <w:multiLevelType w:val="hybridMultilevel"/>
    <w:tmpl w:val="CD1C1FF4"/>
    <w:lvl w:ilvl="0" w:tplc="094E477C">
      <w:start w:val="1"/>
      <w:numFmt w:val="upperLetter"/>
      <w:lvlText w:val="%1."/>
      <w:lvlJc w:val="left"/>
      <w:pPr>
        <w:ind w:left="720" w:hanging="360"/>
      </w:pPr>
      <w:rPr>
        <w:rFonts w:hint="default"/>
        <w:b/>
        <w:color w:val="23487B"/>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7EBB2F5A"/>
    <w:multiLevelType w:val="hybridMultilevel"/>
    <w:tmpl w:val="4DECAE2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15">
      <w:start w:val="1"/>
      <w:numFmt w:val="upperLetter"/>
      <w:lvlText w:val="%4."/>
      <w:lvlJc w:val="left"/>
      <w:pPr>
        <w:ind w:left="72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0" w15:restartNumberingAfterBreak="0">
    <w:nsid w:val="7EBD5DAD"/>
    <w:multiLevelType w:val="hybridMultilevel"/>
    <w:tmpl w:val="7068CF72"/>
    <w:lvl w:ilvl="0" w:tplc="30DE23F6">
      <w:start w:val="1"/>
      <w:numFmt w:val="decimal"/>
      <w:lvlText w:val="LSCL-F-%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1" w15:restartNumberingAfterBreak="0">
    <w:nsid w:val="7F0A00BD"/>
    <w:multiLevelType w:val="hybridMultilevel"/>
    <w:tmpl w:val="FD240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7F246DA7"/>
    <w:multiLevelType w:val="hybridMultilevel"/>
    <w:tmpl w:val="C3CE6D4C"/>
    <w:lvl w:ilvl="0" w:tplc="64489C64">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3" w15:restartNumberingAfterBreak="0">
    <w:nsid w:val="7F443A31"/>
    <w:multiLevelType w:val="hybridMultilevel"/>
    <w:tmpl w:val="BD96B442"/>
    <w:lvl w:ilvl="0" w:tplc="04090011">
      <w:start w:val="1"/>
      <w:numFmt w:val="decimal"/>
      <w:lvlText w:val="%1)"/>
      <w:lvlJc w:val="left"/>
      <w:pPr>
        <w:ind w:left="360" w:hanging="360"/>
      </w:pPr>
      <w:rPr>
        <w:rFonts w:hint="default"/>
        <w:b/>
        <w:bCs/>
      </w:rPr>
    </w:lvl>
    <w:lvl w:ilvl="1" w:tplc="FFFFFFFF">
      <w:start w:val="1"/>
      <w:numFmt w:val="lowerLetter"/>
      <w:lvlText w:val="%2."/>
      <w:lvlJc w:val="left"/>
      <w:pPr>
        <w:ind w:left="1080" w:hanging="360"/>
      </w:pPr>
    </w:lvl>
    <w:lvl w:ilvl="2" w:tplc="FFFFFFFF">
      <w:start w:val="1"/>
      <w:numFmt w:val="decimal"/>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4" w15:restartNumberingAfterBreak="0">
    <w:nsid w:val="7F982FDA"/>
    <w:multiLevelType w:val="hybridMultilevel"/>
    <w:tmpl w:val="6E121D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7FAB0E33"/>
    <w:multiLevelType w:val="hybridMultilevel"/>
    <w:tmpl w:val="DE783E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459950822">
    <w:abstractNumId w:val="202"/>
  </w:num>
  <w:num w:numId="2" w16cid:durableId="1723363059">
    <w:abstractNumId w:val="57"/>
  </w:num>
  <w:num w:numId="3" w16cid:durableId="539513938">
    <w:abstractNumId w:val="92"/>
  </w:num>
  <w:num w:numId="4" w16cid:durableId="159469559">
    <w:abstractNumId w:val="35"/>
  </w:num>
  <w:num w:numId="5" w16cid:durableId="27685602">
    <w:abstractNumId w:val="127"/>
  </w:num>
  <w:num w:numId="6" w16cid:durableId="447698229">
    <w:abstractNumId w:val="114"/>
  </w:num>
  <w:num w:numId="7" w16cid:durableId="572743111">
    <w:abstractNumId w:val="160"/>
  </w:num>
  <w:num w:numId="8" w16cid:durableId="1723210146">
    <w:abstractNumId w:val="257"/>
  </w:num>
  <w:num w:numId="9" w16cid:durableId="364329236">
    <w:abstractNumId w:val="205"/>
  </w:num>
  <w:num w:numId="10" w16cid:durableId="47070391">
    <w:abstractNumId w:val="258"/>
  </w:num>
  <w:num w:numId="11" w16cid:durableId="1881671172">
    <w:abstractNumId w:val="120"/>
  </w:num>
  <w:num w:numId="12" w16cid:durableId="1984039945">
    <w:abstractNumId w:val="65"/>
  </w:num>
  <w:num w:numId="13" w16cid:durableId="1759130848">
    <w:abstractNumId w:val="228"/>
  </w:num>
  <w:num w:numId="14" w16cid:durableId="677346808">
    <w:abstractNumId w:val="46"/>
  </w:num>
  <w:num w:numId="15" w16cid:durableId="1831822755">
    <w:abstractNumId w:val="174"/>
  </w:num>
  <w:num w:numId="16" w16cid:durableId="1776778771">
    <w:abstractNumId w:val="74"/>
  </w:num>
  <w:num w:numId="17" w16cid:durableId="1809280292">
    <w:abstractNumId w:val="220"/>
  </w:num>
  <w:num w:numId="18" w16cid:durableId="1401753986">
    <w:abstractNumId w:val="48"/>
  </w:num>
  <w:num w:numId="19" w16cid:durableId="1641613143">
    <w:abstractNumId w:val="69"/>
  </w:num>
  <w:num w:numId="20" w16cid:durableId="1081633365">
    <w:abstractNumId w:val="121"/>
  </w:num>
  <w:num w:numId="21" w16cid:durableId="113064848">
    <w:abstractNumId w:val="219"/>
  </w:num>
  <w:num w:numId="22" w16cid:durableId="1257516530">
    <w:abstractNumId w:val="161"/>
  </w:num>
  <w:num w:numId="23" w16cid:durableId="1292976538">
    <w:abstractNumId w:val="83"/>
  </w:num>
  <w:num w:numId="24" w16cid:durableId="1699426909">
    <w:abstractNumId w:val="87"/>
  </w:num>
  <w:num w:numId="25" w16cid:durableId="1751655703">
    <w:abstractNumId w:val="153"/>
  </w:num>
  <w:num w:numId="26" w16cid:durableId="556624487">
    <w:abstractNumId w:val="143"/>
  </w:num>
  <w:num w:numId="27" w16cid:durableId="1015813825">
    <w:abstractNumId w:val="271"/>
  </w:num>
  <w:num w:numId="28" w16cid:durableId="768742253">
    <w:abstractNumId w:val="135"/>
  </w:num>
  <w:num w:numId="29" w16cid:durableId="1998219051">
    <w:abstractNumId w:val="125"/>
  </w:num>
  <w:num w:numId="30" w16cid:durableId="380712442">
    <w:abstractNumId w:val="133"/>
  </w:num>
  <w:num w:numId="31" w16cid:durableId="2012021905">
    <w:abstractNumId w:val="173"/>
  </w:num>
  <w:num w:numId="32" w16cid:durableId="1341666926">
    <w:abstractNumId w:val="169"/>
  </w:num>
  <w:num w:numId="33" w16cid:durableId="1320575189">
    <w:abstractNumId w:val="63"/>
  </w:num>
  <w:num w:numId="34" w16cid:durableId="320813802">
    <w:abstractNumId w:val="29"/>
  </w:num>
  <w:num w:numId="35" w16cid:durableId="1760910768">
    <w:abstractNumId w:val="118"/>
  </w:num>
  <w:num w:numId="36" w16cid:durableId="1745176730">
    <w:abstractNumId w:val="129"/>
  </w:num>
  <w:num w:numId="37" w16cid:durableId="170728158">
    <w:abstractNumId w:val="77"/>
  </w:num>
  <w:num w:numId="38" w16cid:durableId="1986085948">
    <w:abstractNumId w:val="207"/>
  </w:num>
  <w:num w:numId="39" w16cid:durableId="1964848330">
    <w:abstractNumId w:val="110"/>
  </w:num>
  <w:num w:numId="40" w16cid:durableId="1897474821">
    <w:abstractNumId w:val="33"/>
  </w:num>
  <w:num w:numId="41" w16cid:durableId="558711865">
    <w:abstractNumId w:val="275"/>
  </w:num>
  <w:num w:numId="42" w16cid:durableId="99448409">
    <w:abstractNumId w:val="217"/>
  </w:num>
  <w:num w:numId="43" w16cid:durableId="2139299741">
    <w:abstractNumId w:val="80"/>
  </w:num>
  <w:num w:numId="44" w16cid:durableId="350690574">
    <w:abstractNumId w:val="211"/>
  </w:num>
  <w:num w:numId="45" w16cid:durableId="1515146735">
    <w:abstractNumId w:val="195"/>
  </w:num>
  <w:num w:numId="46" w16cid:durableId="337731076">
    <w:abstractNumId w:val="172"/>
  </w:num>
  <w:num w:numId="47" w16cid:durableId="441534435">
    <w:abstractNumId w:val="175"/>
  </w:num>
  <w:num w:numId="48" w16cid:durableId="572738203">
    <w:abstractNumId w:val="25"/>
  </w:num>
  <w:num w:numId="49" w16cid:durableId="1339305866">
    <w:abstractNumId w:val="244"/>
  </w:num>
  <w:num w:numId="50" w16cid:durableId="8676817">
    <w:abstractNumId w:val="151"/>
  </w:num>
  <w:num w:numId="51" w16cid:durableId="1148935166">
    <w:abstractNumId w:val="193"/>
  </w:num>
  <w:num w:numId="52" w16cid:durableId="1564438786">
    <w:abstractNumId w:val="226"/>
  </w:num>
  <w:num w:numId="53" w16cid:durableId="987251571">
    <w:abstractNumId w:val="84"/>
  </w:num>
  <w:num w:numId="54" w16cid:durableId="1118991969">
    <w:abstractNumId w:val="274"/>
  </w:num>
  <w:num w:numId="55" w16cid:durableId="747194561">
    <w:abstractNumId w:val="243"/>
  </w:num>
  <w:num w:numId="56" w16cid:durableId="1410231700">
    <w:abstractNumId w:val="148"/>
  </w:num>
  <w:num w:numId="57" w16cid:durableId="480579416">
    <w:abstractNumId w:val="93"/>
  </w:num>
  <w:num w:numId="58" w16cid:durableId="1589194100">
    <w:abstractNumId w:val="189"/>
  </w:num>
  <w:num w:numId="59" w16cid:durableId="1704553098">
    <w:abstractNumId w:val="253"/>
  </w:num>
  <w:num w:numId="60" w16cid:durableId="1880359815">
    <w:abstractNumId w:val="232"/>
  </w:num>
  <w:num w:numId="61" w16cid:durableId="93477355">
    <w:abstractNumId w:val="146"/>
  </w:num>
  <w:num w:numId="62" w16cid:durableId="1432971301">
    <w:abstractNumId w:val="24"/>
  </w:num>
  <w:num w:numId="63" w16cid:durableId="551036952">
    <w:abstractNumId w:val="132"/>
  </w:num>
  <w:num w:numId="64" w16cid:durableId="1406534261">
    <w:abstractNumId w:val="194"/>
  </w:num>
  <w:num w:numId="65" w16cid:durableId="1670064343">
    <w:abstractNumId w:val="186"/>
  </w:num>
  <w:num w:numId="66" w16cid:durableId="2127456860">
    <w:abstractNumId w:val="71"/>
  </w:num>
  <w:num w:numId="67" w16cid:durableId="146895357">
    <w:abstractNumId w:val="158"/>
  </w:num>
  <w:num w:numId="68" w16cid:durableId="1202788724">
    <w:abstractNumId w:val="131"/>
  </w:num>
  <w:num w:numId="69" w16cid:durableId="638804881">
    <w:abstractNumId w:val="225"/>
  </w:num>
  <w:num w:numId="70" w16cid:durableId="1872450227">
    <w:abstractNumId w:val="272"/>
  </w:num>
  <w:num w:numId="71" w16cid:durableId="1694189288">
    <w:abstractNumId w:val="241"/>
  </w:num>
  <w:num w:numId="72" w16cid:durableId="2041930073">
    <w:abstractNumId w:val="265"/>
  </w:num>
  <w:num w:numId="73" w16cid:durableId="1632131040">
    <w:abstractNumId w:val="123"/>
  </w:num>
  <w:num w:numId="74" w16cid:durableId="2823602">
    <w:abstractNumId w:val="119"/>
  </w:num>
  <w:num w:numId="75" w16cid:durableId="348683360">
    <w:abstractNumId w:val="82"/>
  </w:num>
  <w:num w:numId="76" w16cid:durableId="1174303224">
    <w:abstractNumId w:val="208"/>
  </w:num>
  <w:num w:numId="77" w16cid:durableId="2006131672">
    <w:abstractNumId w:val="167"/>
  </w:num>
  <w:num w:numId="78" w16cid:durableId="1190097801">
    <w:abstractNumId w:val="237"/>
  </w:num>
  <w:num w:numId="79" w16cid:durableId="720061492">
    <w:abstractNumId w:val="163"/>
  </w:num>
  <w:num w:numId="80" w16cid:durableId="1401439710">
    <w:abstractNumId w:val="124"/>
  </w:num>
  <w:num w:numId="81" w16cid:durableId="123501312">
    <w:abstractNumId w:val="21"/>
  </w:num>
  <w:num w:numId="82" w16cid:durableId="2027637599">
    <w:abstractNumId w:val="157"/>
  </w:num>
  <w:num w:numId="83" w16cid:durableId="975915288">
    <w:abstractNumId w:val="111"/>
  </w:num>
  <w:num w:numId="84" w16cid:durableId="1761221983">
    <w:abstractNumId w:val="66"/>
  </w:num>
  <w:num w:numId="85" w16cid:durableId="2146268925">
    <w:abstractNumId w:val="216"/>
  </w:num>
  <w:num w:numId="86" w16cid:durableId="619075048">
    <w:abstractNumId w:val="252"/>
  </w:num>
  <w:num w:numId="87" w16cid:durableId="1519537891">
    <w:abstractNumId w:val="103"/>
  </w:num>
  <w:num w:numId="88" w16cid:durableId="307832299">
    <w:abstractNumId w:val="218"/>
  </w:num>
  <w:num w:numId="89" w16cid:durableId="1776366099">
    <w:abstractNumId w:val="138"/>
  </w:num>
  <w:num w:numId="90" w16cid:durableId="1269385589">
    <w:abstractNumId w:val="262"/>
  </w:num>
  <w:num w:numId="91" w16cid:durableId="1231430531">
    <w:abstractNumId w:val="212"/>
  </w:num>
  <w:num w:numId="92" w16cid:durableId="398485542">
    <w:abstractNumId w:val="196"/>
  </w:num>
  <w:num w:numId="93" w16cid:durableId="1245605221">
    <w:abstractNumId w:val="179"/>
  </w:num>
  <w:num w:numId="94" w16cid:durableId="181868778">
    <w:abstractNumId w:val="113"/>
  </w:num>
  <w:num w:numId="95" w16cid:durableId="32855465">
    <w:abstractNumId w:val="128"/>
  </w:num>
  <w:num w:numId="96" w16cid:durableId="2126119615">
    <w:abstractNumId w:val="152"/>
  </w:num>
  <w:num w:numId="97" w16cid:durableId="2053456496">
    <w:abstractNumId w:val="112"/>
  </w:num>
  <w:num w:numId="98" w16cid:durableId="2016109770">
    <w:abstractNumId w:val="184"/>
  </w:num>
  <w:num w:numId="99" w16cid:durableId="1776630594">
    <w:abstractNumId w:val="141"/>
  </w:num>
  <w:num w:numId="100" w16cid:durableId="503281760">
    <w:abstractNumId w:val="192"/>
  </w:num>
  <w:num w:numId="101" w16cid:durableId="1207445995">
    <w:abstractNumId w:val="142"/>
  </w:num>
  <w:num w:numId="102" w16cid:durableId="1398043893">
    <w:abstractNumId w:val="206"/>
  </w:num>
  <w:num w:numId="103" w16cid:durableId="444467526">
    <w:abstractNumId w:val="28"/>
  </w:num>
  <w:num w:numId="104" w16cid:durableId="1705715421">
    <w:abstractNumId w:val="235"/>
  </w:num>
  <w:num w:numId="105" w16cid:durableId="709378682">
    <w:abstractNumId w:val="104"/>
  </w:num>
  <w:num w:numId="106" w16cid:durableId="66996753">
    <w:abstractNumId w:val="43"/>
  </w:num>
  <w:num w:numId="107" w16cid:durableId="1103190462">
    <w:abstractNumId w:val="115"/>
  </w:num>
  <w:num w:numId="108" w16cid:durableId="386998425">
    <w:abstractNumId w:val="97"/>
  </w:num>
  <w:num w:numId="109" w16cid:durableId="1326858531">
    <w:abstractNumId w:val="56"/>
  </w:num>
  <w:num w:numId="110" w16cid:durableId="186870133">
    <w:abstractNumId w:val="214"/>
  </w:num>
  <w:num w:numId="111" w16cid:durableId="1810124513">
    <w:abstractNumId w:val="263"/>
  </w:num>
  <w:num w:numId="112" w16cid:durableId="1485202358">
    <w:abstractNumId w:val="91"/>
  </w:num>
  <w:num w:numId="113" w16cid:durableId="458844399">
    <w:abstractNumId w:val="177"/>
  </w:num>
  <w:num w:numId="114" w16cid:durableId="1752508306">
    <w:abstractNumId w:val="181"/>
  </w:num>
  <w:num w:numId="115" w16cid:durableId="1485774965">
    <w:abstractNumId w:val="162"/>
  </w:num>
  <w:num w:numId="116" w16cid:durableId="1740127283">
    <w:abstractNumId w:val="39"/>
  </w:num>
  <w:num w:numId="117" w16cid:durableId="1004939433">
    <w:abstractNumId w:val="68"/>
  </w:num>
  <w:num w:numId="118" w16cid:durableId="189539809">
    <w:abstractNumId w:val="240"/>
  </w:num>
  <w:num w:numId="119" w16cid:durableId="1420642926">
    <w:abstractNumId w:val="224"/>
  </w:num>
  <w:num w:numId="120" w16cid:durableId="572467675">
    <w:abstractNumId w:val="251"/>
  </w:num>
  <w:num w:numId="121" w16cid:durableId="2037653657">
    <w:abstractNumId w:val="54"/>
  </w:num>
  <w:num w:numId="122" w16cid:durableId="1082482675">
    <w:abstractNumId w:val="191"/>
  </w:num>
  <w:num w:numId="123" w16cid:durableId="870386594">
    <w:abstractNumId w:val="126"/>
  </w:num>
  <w:num w:numId="124" w16cid:durableId="120850071">
    <w:abstractNumId w:val="136"/>
  </w:num>
  <w:num w:numId="125" w16cid:durableId="115032010">
    <w:abstractNumId w:val="250"/>
  </w:num>
  <w:num w:numId="126" w16cid:durableId="1671131997">
    <w:abstractNumId w:val="99"/>
  </w:num>
  <w:num w:numId="127" w16cid:durableId="229774127">
    <w:abstractNumId w:val="259"/>
  </w:num>
  <w:num w:numId="128" w16cid:durableId="464738297">
    <w:abstractNumId w:val="223"/>
  </w:num>
  <w:num w:numId="129" w16cid:durableId="1131904177">
    <w:abstractNumId w:val="239"/>
  </w:num>
  <w:num w:numId="130" w16cid:durableId="1840651767">
    <w:abstractNumId w:val="190"/>
  </w:num>
  <w:num w:numId="131" w16cid:durableId="1232764535">
    <w:abstractNumId w:val="233"/>
  </w:num>
  <w:num w:numId="132" w16cid:durableId="1672098017">
    <w:abstractNumId w:val="231"/>
  </w:num>
  <w:num w:numId="133" w16cid:durableId="1816603836">
    <w:abstractNumId w:val="164"/>
  </w:num>
  <w:num w:numId="134" w16cid:durableId="1417482573">
    <w:abstractNumId w:val="117"/>
  </w:num>
  <w:num w:numId="135" w16cid:durableId="2005476079">
    <w:abstractNumId w:val="102"/>
  </w:num>
  <w:num w:numId="136" w16cid:durableId="1828864430">
    <w:abstractNumId w:val="198"/>
  </w:num>
  <w:num w:numId="137" w16cid:durableId="1694921261">
    <w:abstractNumId w:val="266"/>
  </w:num>
  <w:num w:numId="138" w16cid:durableId="1965260662">
    <w:abstractNumId w:val="45"/>
  </w:num>
  <w:num w:numId="139" w16cid:durableId="396630667">
    <w:abstractNumId w:val="78"/>
  </w:num>
  <w:num w:numId="140" w16cid:durableId="62721758">
    <w:abstractNumId w:val="53"/>
  </w:num>
  <w:num w:numId="141" w16cid:durableId="402415432">
    <w:abstractNumId w:val="215"/>
  </w:num>
  <w:num w:numId="142" w16cid:durableId="232470653">
    <w:abstractNumId w:val="130"/>
  </w:num>
  <w:num w:numId="143" w16cid:durableId="1098406619">
    <w:abstractNumId w:val="242"/>
  </w:num>
  <w:num w:numId="144" w16cid:durableId="1015837728">
    <w:abstractNumId w:val="106"/>
  </w:num>
  <w:num w:numId="145" w16cid:durableId="912856318">
    <w:abstractNumId w:val="168"/>
  </w:num>
  <w:num w:numId="146" w16cid:durableId="405080970">
    <w:abstractNumId w:val="51"/>
  </w:num>
  <w:num w:numId="147" w16cid:durableId="1571425419">
    <w:abstractNumId w:val="64"/>
  </w:num>
  <w:num w:numId="148" w16cid:durableId="1677342494">
    <w:abstractNumId w:val="203"/>
  </w:num>
  <w:num w:numId="149" w16cid:durableId="1176765645">
    <w:abstractNumId w:val="230"/>
  </w:num>
  <w:num w:numId="150" w16cid:durableId="1849130208">
    <w:abstractNumId w:val="137"/>
  </w:num>
  <w:num w:numId="151" w16cid:durableId="1713531070">
    <w:abstractNumId w:val="100"/>
  </w:num>
  <w:num w:numId="152" w16cid:durableId="183639535">
    <w:abstractNumId w:val="55"/>
  </w:num>
  <w:num w:numId="153" w16cid:durableId="113715162">
    <w:abstractNumId w:val="79"/>
  </w:num>
  <w:num w:numId="154" w16cid:durableId="356467760">
    <w:abstractNumId w:val="37"/>
  </w:num>
  <w:num w:numId="155" w16cid:durableId="438717357">
    <w:abstractNumId w:val="260"/>
  </w:num>
  <w:num w:numId="156" w16cid:durableId="1574125731">
    <w:abstractNumId w:val="88"/>
  </w:num>
  <w:num w:numId="157" w16cid:durableId="1909227341">
    <w:abstractNumId w:val="44"/>
    <w:lvlOverride w:ilvl="0">
      <w:startOverride w:val="1"/>
    </w:lvlOverride>
  </w:num>
  <w:num w:numId="158" w16cid:durableId="1078862145">
    <w:abstractNumId w:val="165"/>
  </w:num>
  <w:num w:numId="159" w16cid:durableId="1706710906">
    <w:abstractNumId w:val="246"/>
  </w:num>
  <w:num w:numId="160" w16cid:durableId="517737773">
    <w:abstractNumId w:val="89"/>
  </w:num>
  <w:num w:numId="161" w16cid:durableId="856162792">
    <w:abstractNumId w:val="67"/>
  </w:num>
  <w:num w:numId="162" w16cid:durableId="1414815977">
    <w:abstractNumId w:val="249"/>
  </w:num>
  <w:num w:numId="163" w16cid:durableId="603460706">
    <w:abstractNumId w:val="108"/>
  </w:num>
  <w:num w:numId="164" w16cid:durableId="779953308">
    <w:abstractNumId w:val="197"/>
  </w:num>
  <w:num w:numId="165" w16cid:durableId="611012126">
    <w:abstractNumId w:val="32"/>
  </w:num>
  <w:num w:numId="166" w16cid:durableId="1292202095">
    <w:abstractNumId w:val="44"/>
    <w:lvlOverride w:ilvl="0">
      <w:startOverride w:val="1"/>
    </w:lvlOverride>
  </w:num>
  <w:num w:numId="167" w16cid:durableId="26376629">
    <w:abstractNumId w:val="44"/>
    <w:lvlOverride w:ilvl="0">
      <w:startOverride w:val="1"/>
    </w:lvlOverride>
  </w:num>
  <w:num w:numId="168" w16cid:durableId="1790315235">
    <w:abstractNumId w:val="41"/>
  </w:num>
  <w:num w:numId="169" w16cid:durableId="490949913">
    <w:abstractNumId w:val="44"/>
    <w:lvlOverride w:ilvl="0">
      <w:startOverride w:val="1"/>
    </w:lvlOverride>
  </w:num>
  <w:num w:numId="170" w16cid:durableId="784346278">
    <w:abstractNumId w:val="44"/>
    <w:lvlOverride w:ilvl="0">
      <w:startOverride w:val="1"/>
    </w:lvlOverride>
  </w:num>
  <w:num w:numId="171" w16cid:durableId="19205847">
    <w:abstractNumId w:val="44"/>
    <w:lvlOverride w:ilvl="0">
      <w:startOverride w:val="1"/>
    </w:lvlOverride>
  </w:num>
  <w:num w:numId="172" w16cid:durableId="1734084471">
    <w:abstractNumId w:val="50"/>
  </w:num>
  <w:num w:numId="173" w16cid:durableId="36323917">
    <w:abstractNumId w:val="166"/>
  </w:num>
  <w:num w:numId="174" w16cid:durableId="1488785923">
    <w:abstractNumId w:val="182"/>
  </w:num>
  <w:num w:numId="175" w16cid:durableId="729226475">
    <w:abstractNumId w:val="183"/>
  </w:num>
  <w:num w:numId="176" w16cid:durableId="456488910">
    <w:abstractNumId w:val="95"/>
  </w:num>
  <w:num w:numId="177" w16cid:durableId="1833914683">
    <w:abstractNumId w:val="139"/>
  </w:num>
  <w:num w:numId="178" w16cid:durableId="469789173">
    <w:abstractNumId w:val="139"/>
    <w:lvlOverride w:ilvl="0">
      <w:lvl w:ilvl="0" w:tplc="E4F2D0FC">
        <w:start w:val="1"/>
        <w:numFmt w:val="bullet"/>
        <w:suff w:val="nothing"/>
        <w:lvlText w:val="➡️"/>
        <w:lvlJc w:val="left"/>
        <w:pPr>
          <w:ind w:left="180" w:firstLine="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14AA1294">
        <w:start w:val="1"/>
        <w:numFmt w:val="bullet"/>
        <w:suff w:val="nothing"/>
        <w:lvlText w:val="➡️"/>
        <w:lvlJc w:val="left"/>
        <w:pPr>
          <w:ind w:left="360" w:firstLine="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18EA316C">
        <w:start w:val="1"/>
        <w:numFmt w:val="bullet"/>
        <w:suff w:val="nothing"/>
        <w:lvlText w:val="➡️"/>
        <w:lvlJc w:val="left"/>
        <w:pPr>
          <w:ind w:left="540" w:firstLine="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7ECE1CBE">
        <w:start w:val="1"/>
        <w:numFmt w:val="bullet"/>
        <w:suff w:val="nothing"/>
        <w:lvlText w:val="➡️"/>
        <w:lvlJc w:val="left"/>
        <w:pPr>
          <w:ind w:left="720" w:firstLine="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086A3346">
        <w:start w:val="1"/>
        <w:numFmt w:val="bullet"/>
        <w:suff w:val="nothing"/>
        <w:lvlText w:val="➡️"/>
        <w:lvlJc w:val="left"/>
        <w:pPr>
          <w:ind w:left="900" w:firstLine="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91145278">
        <w:start w:val="1"/>
        <w:numFmt w:val="bullet"/>
        <w:suff w:val="nothing"/>
        <w:lvlText w:val="➡️"/>
        <w:lvlJc w:val="left"/>
        <w:pPr>
          <w:ind w:left="1080" w:firstLine="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2332BB3C">
        <w:start w:val="1"/>
        <w:numFmt w:val="bullet"/>
        <w:suff w:val="nothing"/>
        <w:lvlText w:val="➡️"/>
        <w:lvlJc w:val="left"/>
        <w:pPr>
          <w:ind w:left="1260" w:firstLine="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6A5CD54E">
        <w:start w:val="1"/>
        <w:numFmt w:val="bullet"/>
        <w:suff w:val="nothing"/>
        <w:lvlText w:val="➡️"/>
        <w:lvlJc w:val="left"/>
        <w:pPr>
          <w:ind w:left="1440" w:firstLine="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BE429278">
        <w:start w:val="1"/>
        <w:numFmt w:val="bullet"/>
        <w:suff w:val="nothing"/>
        <w:lvlText w:val="➡️"/>
        <w:lvlJc w:val="left"/>
        <w:pPr>
          <w:ind w:left="1620" w:firstLine="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79" w16cid:durableId="1712145015">
    <w:abstractNumId w:val="213"/>
  </w:num>
  <w:num w:numId="180" w16cid:durableId="146871766">
    <w:abstractNumId w:val="176"/>
  </w:num>
  <w:num w:numId="181" w16cid:durableId="1793209033">
    <w:abstractNumId w:val="36"/>
  </w:num>
  <w:num w:numId="182" w16cid:durableId="159545069">
    <w:abstractNumId w:val="44"/>
    <w:lvlOverride w:ilvl="0">
      <w:startOverride w:val="1"/>
    </w:lvlOverride>
  </w:num>
  <w:num w:numId="183" w16cid:durableId="1221213262">
    <w:abstractNumId w:val="44"/>
    <w:lvlOverride w:ilvl="0">
      <w:startOverride w:val="1"/>
    </w:lvlOverride>
  </w:num>
  <w:num w:numId="184" w16cid:durableId="1732002844">
    <w:abstractNumId w:val="185"/>
  </w:num>
  <w:num w:numId="185" w16cid:durableId="870075026">
    <w:abstractNumId w:val="76"/>
  </w:num>
  <w:num w:numId="186" w16cid:durableId="2124954307">
    <w:abstractNumId w:val="236"/>
  </w:num>
  <w:num w:numId="187" w16cid:durableId="353307659">
    <w:abstractNumId w:val="201"/>
  </w:num>
  <w:num w:numId="188" w16cid:durableId="793060574">
    <w:abstractNumId w:val="70"/>
  </w:num>
  <w:num w:numId="189" w16cid:durableId="544104613">
    <w:abstractNumId w:val="234"/>
  </w:num>
  <w:num w:numId="190" w16cid:durableId="1447197119">
    <w:abstractNumId w:val="264"/>
  </w:num>
  <w:num w:numId="191" w16cid:durableId="1796480286">
    <w:abstractNumId w:val="109"/>
  </w:num>
  <w:num w:numId="192" w16cid:durableId="911961860">
    <w:abstractNumId w:val="248"/>
  </w:num>
  <w:num w:numId="193" w16cid:durableId="780684275">
    <w:abstractNumId w:val="98"/>
  </w:num>
  <w:num w:numId="194" w16cid:durableId="1659192635">
    <w:abstractNumId w:val="0"/>
  </w:num>
  <w:num w:numId="195" w16cid:durableId="535044661">
    <w:abstractNumId w:val="94"/>
  </w:num>
  <w:num w:numId="196" w16cid:durableId="2141267522">
    <w:abstractNumId w:val="47"/>
  </w:num>
  <w:num w:numId="197" w16cid:durableId="2021665225">
    <w:abstractNumId w:val="22"/>
  </w:num>
  <w:num w:numId="198" w16cid:durableId="1011028181">
    <w:abstractNumId w:val="96"/>
  </w:num>
  <w:num w:numId="199" w16cid:durableId="11855608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059983313">
    <w:abstractNumId w:val="60"/>
  </w:num>
  <w:num w:numId="201" w16cid:durableId="127556004">
    <w:abstractNumId w:val="72"/>
  </w:num>
  <w:num w:numId="202" w16cid:durableId="692998080">
    <w:abstractNumId w:val="156"/>
    <w:lvlOverride w:ilvl="0">
      <w:lvl w:ilvl="0">
        <w:numFmt w:val="lowerLetter"/>
        <w:lvlText w:val="%1."/>
        <w:lvlJc w:val="left"/>
      </w:lvl>
    </w:lvlOverride>
  </w:num>
  <w:num w:numId="203" w16cid:durableId="692998080">
    <w:abstractNumId w:val="156"/>
    <w:lvlOverride w:ilvl="0">
      <w:lvl w:ilvl="0">
        <w:numFmt w:val="lowerLetter"/>
        <w:lvlText w:val="%1."/>
        <w:lvlJc w:val="left"/>
      </w:lvl>
    </w:lvlOverride>
  </w:num>
  <w:num w:numId="204" w16cid:durableId="351496058">
    <w:abstractNumId w:val="204"/>
    <w:lvlOverride w:ilvl="0">
      <w:lvl w:ilvl="0">
        <w:numFmt w:val="lowerLetter"/>
        <w:lvlText w:val="%1."/>
        <w:lvlJc w:val="left"/>
      </w:lvl>
    </w:lvlOverride>
  </w:num>
  <w:num w:numId="205" w16cid:durableId="458378774">
    <w:abstractNumId w:val="144"/>
    <w:lvlOverride w:ilvl="0">
      <w:lvl w:ilvl="0">
        <w:numFmt w:val="lowerLetter"/>
        <w:lvlText w:val="%1."/>
        <w:lvlJc w:val="left"/>
      </w:lvl>
    </w:lvlOverride>
  </w:num>
  <w:num w:numId="206" w16cid:durableId="458378774">
    <w:abstractNumId w:val="144"/>
    <w:lvlOverride w:ilvl="0">
      <w:lvl w:ilvl="0">
        <w:numFmt w:val="lowerLetter"/>
        <w:lvlText w:val="%1."/>
        <w:lvlJc w:val="left"/>
      </w:lvl>
    </w:lvlOverride>
  </w:num>
  <w:num w:numId="207" w16cid:durableId="458378774">
    <w:abstractNumId w:val="144"/>
    <w:lvlOverride w:ilvl="0">
      <w:lvl w:ilvl="0">
        <w:numFmt w:val="lowerLetter"/>
        <w:lvlText w:val="%1."/>
        <w:lvlJc w:val="left"/>
      </w:lvl>
    </w:lvlOverride>
  </w:num>
  <w:num w:numId="208" w16cid:durableId="1807165591">
    <w:abstractNumId w:val="170"/>
    <w:lvlOverride w:ilvl="0">
      <w:lvl w:ilvl="0">
        <w:numFmt w:val="lowerLetter"/>
        <w:lvlText w:val="%1."/>
        <w:lvlJc w:val="left"/>
      </w:lvl>
    </w:lvlOverride>
  </w:num>
  <w:num w:numId="209" w16cid:durableId="1807165591">
    <w:abstractNumId w:val="170"/>
    <w:lvlOverride w:ilvl="0">
      <w:lvl w:ilvl="0">
        <w:numFmt w:val="lowerLetter"/>
        <w:lvlText w:val="%1."/>
        <w:lvlJc w:val="left"/>
      </w:lvl>
    </w:lvlOverride>
  </w:num>
  <w:num w:numId="210" w16cid:durableId="1807165591">
    <w:abstractNumId w:val="170"/>
    <w:lvlOverride w:ilvl="0">
      <w:lvl w:ilvl="0">
        <w:numFmt w:val="lowerLetter"/>
        <w:lvlText w:val="%1."/>
        <w:lvlJc w:val="left"/>
      </w:lvl>
    </w:lvlOverride>
  </w:num>
  <w:num w:numId="211" w16cid:durableId="1807165591">
    <w:abstractNumId w:val="170"/>
    <w:lvlOverride w:ilvl="0">
      <w:lvl w:ilvl="0">
        <w:numFmt w:val="lowerLetter"/>
        <w:lvlText w:val="%1."/>
        <w:lvlJc w:val="left"/>
      </w:lvl>
    </w:lvlOverride>
  </w:num>
  <w:num w:numId="212" w16cid:durableId="1807165591">
    <w:abstractNumId w:val="170"/>
    <w:lvlOverride w:ilvl="0">
      <w:lvl w:ilvl="0">
        <w:numFmt w:val="lowerLetter"/>
        <w:lvlText w:val="%1."/>
        <w:lvlJc w:val="left"/>
      </w:lvl>
    </w:lvlOverride>
  </w:num>
  <w:num w:numId="213" w16cid:durableId="1807165591">
    <w:abstractNumId w:val="170"/>
    <w:lvlOverride w:ilvl="0">
      <w:lvl w:ilvl="0">
        <w:numFmt w:val="lowerLetter"/>
        <w:lvlText w:val="%1."/>
        <w:lvlJc w:val="left"/>
      </w:lvl>
    </w:lvlOverride>
  </w:num>
  <w:num w:numId="214" w16cid:durableId="269553555">
    <w:abstractNumId w:val="134"/>
  </w:num>
  <w:num w:numId="215" w16cid:durableId="838152288">
    <w:abstractNumId w:val="105"/>
  </w:num>
  <w:num w:numId="216" w16cid:durableId="418020266">
    <w:abstractNumId w:val="210"/>
  </w:num>
  <w:num w:numId="217" w16cid:durableId="18089803">
    <w:abstractNumId w:val="245"/>
  </w:num>
  <w:num w:numId="218" w16cid:durableId="182868827">
    <w:abstractNumId w:val="49"/>
  </w:num>
  <w:num w:numId="219" w16cid:durableId="1872037206">
    <w:abstractNumId w:val="171"/>
  </w:num>
  <w:num w:numId="220" w16cid:durableId="1729305746">
    <w:abstractNumId w:val="256"/>
  </w:num>
  <w:num w:numId="221" w16cid:durableId="982198812">
    <w:abstractNumId w:val="188"/>
  </w:num>
  <w:num w:numId="222" w16cid:durableId="535971923">
    <w:abstractNumId w:val="147"/>
  </w:num>
  <w:num w:numId="223" w16cid:durableId="1438870255">
    <w:abstractNumId w:val="247"/>
  </w:num>
  <w:num w:numId="224" w16cid:durableId="372122942">
    <w:abstractNumId w:val="238"/>
  </w:num>
  <w:num w:numId="225" w16cid:durableId="1785266903">
    <w:abstractNumId w:val="52"/>
  </w:num>
  <w:num w:numId="226" w16cid:durableId="709770241">
    <w:abstractNumId w:val="221"/>
  </w:num>
  <w:num w:numId="227" w16cid:durableId="555504969">
    <w:abstractNumId w:val="267"/>
  </w:num>
  <w:num w:numId="228" w16cid:durableId="572855788">
    <w:abstractNumId w:val="149"/>
  </w:num>
  <w:num w:numId="229" w16cid:durableId="1155221138">
    <w:abstractNumId w:val="140"/>
  </w:num>
  <w:num w:numId="230" w16cid:durableId="488641754">
    <w:abstractNumId w:val="101"/>
  </w:num>
  <w:num w:numId="231" w16cid:durableId="694112583">
    <w:abstractNumId w:val="199"/>
  </w:num>
  <w:num w:numId="232" w16cid:durableId="1186167750">
    <w:abstractNumId w:val="116"/>
  </w:num>
  <w:num w:numId="233" w16cid:durableId="777288153">
    <w:abstractNumId w:val="222"/>
  </w:num>
  <w:num w:numId="234" w16cid:durableId="1353069138">
    <w:abstractNumId w:val="155"/>
  </w:num>
  <w:num w:numId="235" w16cid:durableId="574895734">
    <w:abstractNumId w:val="81"/>
  </w:num>
  <w:num w:numId="236" w16cid:durableId="2136872550">
    <w:abstractNumId w:val="40"/>
  </w:num>
  <w:num w:numId="237" w16cid:durableId="1877310130">
    <w:abstractNumId w:val="261"/>
  </w:num>
  <w:num w:numId="238" w16cid:durableId="1508981666">
    <w:abstractNumId w:val="180"/>
  </w:num>
  <w:num w:numId="239" w16cid:durableId="1825201860">
    <w:abstractNumId w:val="122"/>
  </w:num>
  <w:num w:numId="240" w16cid:durableId="1102844810">
    <w:abstractNumId w:val="150"/>
  </w:num>
  <w:num w:numId="241" w16cid:durableId="1280602842">
    <w:abstractNumId w:val="187"/>
  </w:num>
  <w:num w:numId="242" w16cid:durableId="1864202198">
    <w:abstractNumId w:val="269"/>
  </w:num>
  <w:num w:numId="243" w16cid:durableId="545484383">
    <w:abstractNumId w:val="178"/>
  </w:num>
  <w:num w:numId="244" w16cid:durableId="192110793">
    <w:abstractNumId w:val="273"/>
  </w:num>
  <w:num w:numId="245" w16cid:durableId="1435514742">
    <w:abstractNumId w:val="34"/>
  </w:num>
  <w:num w:numId="246" w16cid:durableId="1844857874">
    <w:abstractNumId w:val="90"/>
  </w:num>
  <w:num w:numId="247" w16cid:durableId="149293406">
    <w:abstractNumId w:val="85"/>
  </w:num>
  <w:num w:numId="248" w16cid:durableId="219286837">
    <w:abstractNumId w:val="254"/>
  </w:num>
  <w:num w:numId="249" w16cid:durableId="1717775267">
    <w:abstractNumId w:val="59"/>
  </w:num>
  <w:num w:numId="250" w16cid:durableId="1399401600">
    <w:abstractNumId w:val="44"/>
  </w:num>
  <w:num w:numId="251" w16cid:durableId="1685789936">
    <w:abstractNumId w:val="31"/>
  </w:num>
  <w:num w:numId="252" w16cid:durableId="1583644182">
    <w:abstractNumId w:val="229"/>
  </w:num>
  <w:num w:numId="253" w16cid:durableId="1582059809">
    <w:abstractNumId w:val="12"/>
  </w:num>
  <w:num w:numId="254" w16cid:durableId="1506702007">
    <w:abstractNumId w:val="11"/>
    <w:lvlOverride w:ilvl="0">
      <w:startOverride w:val="1"/>
    </w:lvlOverride>
  </w:num>
  <w:num w:numId="255" w16cid:durableId="1684892088">
    <w:abstractNumId w:val="209"/>
  </w:num>
  <w:num w:numId="256" w16cid:durableId="1082680150">
    <w:abstractNumId w:val="31"/>
    <w:lvlOverride w:ilvl="0">
      <w:startOverride w:val="1"/>
    </w:lvlOverride>
  </w:num>
  <w:num w:numId="257" w16cid:durableId="1419906059">
    <w:abstractNumId w:val="61"/>
  </w:num>
  <w:num w:numId="258" w16cid:durableId="847670782">
    <w:abstractNumId w:val="26"/>
  </w:num>
  <w:num w:numId="259" w16cid:durableId="1988973448">
    <w:abstractNumId w:val="200"/>
    <w:lvlOverride w:ilvl="0">
      <w:startOverride w:val="3"/>
    </w:lvlOverride>
  </w:num>
  <w:num w:numId="260" w16cid:durableId="2044161775">
    <w:abstractNumId w:val="42"/>
  </w:num>
  <w:num w:numId="261" w16cid:durableId="671952325">
    <w:abstractNumId w:val="73"/>
  </w:num>
  <w:num w:numId="262" w16cid:durableId="554239596">
    <w:abstractNumId w:val="107"/>
  </w:num>
  <w:num w:numId="263" w16cid:durableId="365911142">
    <w:abstractNumId w:val="270"/>
  </w:num>
  <w:num w:numId="264" w16cid:durableId="2112124722">
    <w:abstractNumId w:val="58"/>
  </w:num>
  <w:num w:numId="265" w16cid:durableId="290669125">
    <w:abstractNumId w:val="75"/>
  </w:num>
  <w:num w:numId="266" w16cid:durableId="271016930">
    <w:abstractNumId w:val="154"/>
  </w:num>
  <w:num w:numId="267" w16cid:durableId="1275290683">
    <w:abstractNumId w:val="159"/>
    <w:lvlOverride w:ilvl="0">
      <w:lvl w:ilvl="0" w:tplc="91C6BAE6">
        <w:start w:val="1"/>
        <w:numFmt w:val="upperLetter"/>
        <w:lvlText w:val="%1."/>
        <w:lvlJc w:val="left"/>
        <w:pPr>
          <w:tabs>
            <w:tab w:val="num" w:pos="36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6A04BBE">
        <w:start w:val="1"/>
        <w:numFmt w:val="lowerLetter"/>
        <w:lvlText w:val="%2."/>
        <w:lvlJc w:val="left"/>
        <w:pPr>
          <w:tabs>
            <w:tab w:val="num" w:pos="1080"/>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AC61C5A">
        <w:start w:val="1"/>
        <w:numFmt w:val="lowerRoman"/>
        <w:lvlText w:val="%3."/>
        <w:lvlJc w:val="left"/>
        <w:pPr>
          <w:tabs>
            <w:tab w:val="num" w:pos="1800"/>
          </w:tabs>
          <w:ind w:left="2160" w:hanging="6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BFCDA9E">
        <w:start w:val="1"/>
        <w:numFmt w:val="decimal"/>
        <w:lvlText w:val="%4."/>
        <w:lvlJc w:val="left"/>
        <w:pPr>
          <w:tabs>
            <w:tab w:val="num" w:pos="252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8EE64AA">
        <w:start w:val="1"/>
        <w:numFmt w:val="lowerLetter"/>
        <w:lvlText w:val="%5."/>
        <w:lvlJc w:val="left"/>
        <w:pPr>
          <w:tabs>
            <w:tab w:val="num" w:pos="3240"/>
          </w:tabs>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C02A94C">
        <w:start w:val="1"/>
        <w:numFmt w:val="lowerRoman"/>
        <w:lvlText w:val="%6."/>
        <w:lvlJc w:val="left"/>
        <w:pPr>
          <w:tabs>
            <w:tab w:val="num" w:pos="3960"/>
          </w:tabs>
          <w:ind w:left="4320" w:hanging="6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CA233B0">
        <w:start w:val="1"/>
        <w:numFmt w:val="decimal"/>
        <w:lvlText w:val="%7."/>
        <w:lvlJc w:val="left"/>
        <w:pPr>
          <w:tabs>
            <w:tab w:val="num" w:pos="468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4903CE0">
        <w:start w:val="1"/>
        <w:numFmt w:val="lowerLetter"/>
        <w:lvlText w:val="%8."/>
        <w:lvlJc w:val="left"/>
        <w:pPr>
          <w:tabs>
            <w:tab w:val="num" w:pos="5400"/>
          </w:tabs>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1F44DC2">
        <w:start w:val="1"/>
        <w:numFmt w:val="lowerRoman"/>
        <w:lvlText w:val="%9."/>
        <w:lvlJc w:val="left"/>
        <w:pPr>
          <w:tabs>
            <w:tab w:val="num" w:pos="6120"/>
          </w:tabs>
          <w:ind w:left="6480" w:hanging="6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8" w16cid:durableId="1160851246">
    <w:abstractNumId w:val="62"/>
  </w:num>
  <w:num w:numId="269" w16cid:durableId="934021896">
    <w:abstractNumId w:val="145"/>
  </w:num>
  <w:num w:numId="270" w16cid:durableId="1430201659">
    <w:abstractNumId w:val="23"/>
  </w:num>
  <w:num w:numId="271" w16cid:durableId="1254128911">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16cid:durableId="370224440">
    <w:abstractNumId w:val="16"/>
  </w:num>
  <w:num w:numId="273" w16cid:durableId="999576985">
    <w:abstractNumId w:val="15"/>
    <w:lvlOverride w:ilvl="0">
      <w:startOverride w:val="2"/>
    </w:lvlOverride>
  </w:num>
  <w:num w:numId="274" w16cid:durableId="815756183">
    <w:abstractNumId w:val="18"/>
  </w:num>
  <w:num w:numId="275" w16cid:durableId="776682743">
    <w:abstractNumId w:val="17"/>
  </w:num>
  <w:num w:numId="276" w16cid:durableId="373432604">
    <w:abstractNumId w:val="14"/>
  </w:num>
  <w:num w:numId="277" w16cid:durableId="1346908030">
    <w:abstractNumId w:val="13"/>
    <w:lvlOverride w:ilvl="0">
      <w:startOverride w:val="12"/>
      <w:lvl w:ilvl="0" w:tplc="173EEEEA">
        <w:start w:val="12"/>
        <w:numFmt w:val="decimal"/>
        <w:lvlText w:val="%1."/>
        <w:lvlJc w:val="left"/>
        <w:pPr>
          <w:tabs>
            <w:tab w:val="num" w:pos="1627"/>
          </w:tabs>
          <w:ind w:left="1627" w:hanging="126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1">
      <w:lvl w:ilvl="1" w:tplc="0A861436">
        <w:start w:val="1"/>
        <w:numFmt w:val="lowerLetter"/>
        <w:lvlText w:val="%2."/>
        <w:lvlJc w:val="left"/>
        <w:pPr>
          <w:tabs>
            <w:tab w:val="num" w:pos="2347"/>
          </w:tabs>
          <w:ind w:left="2347" w:hanging="126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2">
      <w:lvl w:ilvl="2" w:tplc="98823E9C">
        <w:start w:val="1"/>
        <w:numFmt w:val="lowerRoman"/>
        <w:lvlText w:val="%3."/>
        <w:lvlJc w:val="left"/>
        <w:pPr>
          <w:tabs>
            <w:tab w:val="num" w:pos="3067"/>
          </w:tabs>
          <w:ind w:left="3067" w:hanging="119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3">
      <w:lvl w:ilvl="3" w:tplc="77405DB4">
        <w:start w:val="1"/>
        <w:numFmt w:val="decimal"/>
        <w:lvlText w:val="%4."/>
        <w:lvlJc w:val="left"/>
        <w:pPr>
          <w:tabs>
            <w:tab w:val="num" w:pos="3787"/>
          </w:tabs>
          <w:ind w:left="3787" w:hanging="126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4">
      <w:lvl w:ilvl="4" w:tplc="4A46BDC0">
        <w:start w:val="1"/>
        <w:numFmt w:val="lowerLetter"/>
        <w:lvlText w:val="%5."/>
        <w:lvlJc w:val="left"/>
        <w:pPr>
          <w:tabs>
            <w:tab w:val="num" w:pos="4507"/>
          </w:tabs>
          <w:ind w:left="4507" w:hanging="126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5">
      <w:lvl w:ilvl="5" w:tplc="E722BBB4">
        <w:start w:val="1"/>
        <w:numFmt w:val="lowerRoman"/>
        <w:lvlText w:val="%6."/>
        <w:lvlJc w:val="left"/>
        <w:pPr>
          <w:tabs>
            <w:tab w:val="num" w:pos="5227"/>
          </w:tabs>
          <w:ind w:left="5227" w:hanging="119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6">
      <w:lvl w:ilvl="6" w:tplc="6868D96A">
        <w:start w:val="1"/>
        <w:numFmt w:val="decimal"/>
        <w:lvlText w:val="%7."/>
        <w:lvlJc w:val="left"/>
        <w:pPr>
          <w:tabs>
            <w:tab w:val="num" w:pos="5947"/>
          </w:tabs>
          <w:ind w:left="5947" w:hanging="126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7">
      <w:lvl w:ilvl="7" w:tplc="6CB86662">
        <w:start w:val="1"/>
        <w:numFmt w:val="lowerLetter"/>
        <w:lvlText w:val="%8."/>
        <w:lvlJc w:val="left"/>
        <w:pPr>
          <w:tabs>
            <w:tab w:val="num" w:pos="6667"/>
          </w:tabs>
          <w:ind w:left="6667" w:hanging="126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8">
      <w:lvl w:ilvl="8" w:tplc="1854B86C">
        <w:start w:val="1"/>
        <w:numFmt w:val="lowerRoman"/>
        <w:lvlText w:val="%9."/>
        <w:lvlJc w:val="left"/>
        <w:pPr>
          <w:tabs>
            <w:tab w:val="num" w:pos="7387"/>
          </w:tabs>
          <w:ind w:left="7387" w:hanging="119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num>
  <w:num w:numId="278" w16cid:durableId="1424452110">
    <w:abstractNumId w:val="13"/>
    <w:lvlOverride w:ilvl="0">
      <w:startOverride w:val="38"/>
      <w:lvl w:ilvl="0" w:tplc="173EEEEA">
        <w:start w:val="38"/>
        <w:numFmt w:val="decimal"/>
        <w:lvlText w:val="%1."/>
        <w:lvlJc w:val="left"/>
        <w:pPr>
          <w:tabs>
            <w:tab w:val="num" w:pos="1627"/>
          </w:tabs>
          <w:ind w:left="1627" w:hanging="126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1">
      <w:lvl w:ilvl="1" w:tplc="0A861436">
        <w:start w:val="1"/>
        <w:numFmt w:val="lowerLetter"/>
        <w:lvlText w:val="%2."/>
        <w:lvlJc w:val="left"/>
        <w:pPr>
          <w:tabs>
            <w:tab w:val="num" w:pos="2347"/>
          </w:tabs>
          <w:ind w:left="2347" w:hanging="126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2">
      <w:lvl w:ilvl="2" w:tplc="98823E9C">
        <w:start w:val="1"/>
        <w:numFmt w:val="lowerRoman"/>
        <w:lvlText w:val="%3."/>
        <w:lvlJc w:val="left"/>
        <w:pPr>
          <w:tabs>
            <w:tab w:val="num" w:pos="3067"/>
          </w:tabs>
          <w:ind w:left="3067" w:hanging="119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3">
      <w:lvl w:ilvl="3" w:tplc="77405DB4">
        <w:start w:val="1"/>
        <w:numFmt w:val="decimal"/>
        <w:lvlText w:val="%4."/>
        <w:lvlJc w:val="left"/>
        <w:pPr>
          <w:tabs>
            <w:tab w:val="num" w:pos="3787"/>
          </w:tabs>
          <w:ind w:left="3787" w:hanging="126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4">
      <w:lvl w:ilvl="4" w:tplc="4A46BDC0">
        <w:start w:val="1"/>
        <w:numFmt w:val="lowerLetter"/>
        <w:lvlText w:val="%5."/>
        <w:lvlJc w:val="left"/>
        <w:pPr>
          <w:tabs>
            <w:tab w:val="num" w:pos="4507"/>
          </w:tabs>
          <w:ind w:left="4507" w:hanging="126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5">
      <w:lvl w:ilvl="5" w:tplc="E722BBB4">
        <w:start w:val="1"/>
        <w:numFmt w:val="lowerRoman"/>
        <w:lvlText w:val="%6."/>
        <w:lvlJc w:val="left"/>
        <w:pPr>
          <w:tabs>
            <w:tab w:val="num" w:pos="5227"/>
          </w:tabs>
          <w:ind w:left="5227" w:hanging="119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6">
      <w:lvl w:ilvl="6" w:tplc="6868D96A">
        <w:start w:val="1"/>
        <w:numFmt w:val="decimal"/>
        <w:lvlText w:val="%7."/>
        <w:lvlJc w:val="left"/>
        <w:pPr>
          <w:tabs>
            <w:tab w:val="num" w:pos="5947"/>
          </w:tabs>
          <w:ind w:left="5947" w:hanging="126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7">
      <w:lvl w:ilvl="7" w:tplc="6CB86662">
        <w:start w:val="1"/>
        <w:numFmt w:val="lowerLetter"/>
        <w:lvlText w:val="%8."/>
        <w:lvlJc w:val="left"/>
        <w:pPr>
          <w:tabs>
            <w:tab w:val="num" w:pos="6667"/>
          </w:tabs>
          <w:ind w:left="6667" w:hanging="126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8">
      <w:lvl w:ilvl="8" w:tplc="1854B86C">
        <w:start w:val="1"/>
        <w:numFmt w:val="lowerRoman"/>
        <w:lvlText w:val="%9."/>
        <w:lvlJc w:val="left"/>
        <w:pPr>
          <w:tabs>
            <w:tab w:val="num" w:pos="7387"/>
          </w:tabs>
          <w:ind w:left="7387" w:hanging="119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num>
  <w:num w:numId="279" w16cid:durableId="252130172">
    <w:abstractNumId w:val="20"/>
  </w:num>
  <w:num w:numId="280" w16cid:durableId="1765493229">
    <w:abstractNumId w:val="19"/>
  </w:num>
  <w:num w:numId="281" w16cid:durableId="1160847893">
    <w:abstractNumId w:val="13"/>
    <w:lvlOverride w:ilvl="0">
      <w:startOverride w:val="41"/>
      <w:lvl w:ilvl="0" w:tplc="173EEEEA">
        <w:start w:val="41"/>
        <w:numFmt w:val="decimal"/>
        <w:lvlText w:val="%1."/>
        <w:lvlJc w:val="left"/>
        <w:pPr>
          <w:tabs>
            <w:tab w:val="num" w:pos="1627"/>
          </w:tabs>
          <w:ind w:left="1627" w:hanging="126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1">
      <w:lvl w:ilvl="1" w:tplc="0A861436">
        <w:start w:val="1"/>
        <w:numFmt w:val="lowerLetter"/>
        <w:lvlText w:val="%2."/>
        <w:lvlJc w:val="left"/>
        <w:pPr>
          <w:tabs>
            <w:tab w:val="num" w:pos="2347"/>
          </w:tabs>
          <w:ind w:left="2347" w:hanging="126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2">
      <w:lvl w:ilvl="2" w:tplc="98823E9C">
        <w:start w:val="1"/>
        <w:numFmt w:val="lowerRoman"/>
        <w:lvlText w:val="%3."/>
        <w:lvlJc w:val="left"/>
        <w:pPr>
          <w:tabs>
            <w:tab w:val="num" w:pos="3067"/>
          </w:tabs>
          <w:ind w:left="3067" w:hanging="119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3">
      <w:lvl w:ilvl="3" w:tplc="77405DB4">
        <w:start w:val="1"/>
        <w:numFmt w:val="decimal"/>
        <w:lvlText w:val="%4."/>
        <w:lvlJc w:val="left"/>
        <w:pPr>
          <w:tabs>
            <w:tab w:val="num" w:pos="3787"/>
          </w:tabs>
          <w:ind w:left="3787" w:hanging="126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4">
      <w:lvl w:ilvl="4" w:tplc="4A46BDC0">
        <w:start w:val="1"/>
        <w:numFmt w:val="lowerLetter"/>
        <w:lvlText w:val="%5."/>
        <w:lvlJc w:val="left"/>
        <w:pPr>
          <w:tabs>
            <w:tab w:val="num" w:pos="4507"/>
          </w:tabs>
          <w:ind w:left="4507" w:hanging="126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5">
      <w:lvl w:ilvl="5" w:tplc="E722BBB4">
        <w:start w:val="1"/>
        <w:numFmt w:val="lowerRoman"/>
        <w:lvlText w:val="%6."/>
        <w:lvlJc w:val="left"/>
        <w:pPr>
          <w:tabs>
            <w:tab w:val="num" w:pos="5227"/>
          </w:tabs>
          <w:ind w:left="5227" w:hanging="119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6">
      <w:lvl w:ilvl="6" w:tplc="6868D96A">
        <w:start w:val="1"/>
        <w:numFmt w:val="decimal"/>
        <w:lvlText w:val="%7."/>
        <w:lvlJc w:val="left"/>
        <w:pPr>
          <w:tabs>
            <w:tab w:val="num" w:pos="5947"/>
          </w:tabs>
          <w:ind w:left="5947" w:hanging="126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7">
      <w:lvl w:ilvl="7" w:tplc="6CB86662">
        <w:start w:val="1"/>
        <w:numFmt w:val="lowerLetter"/>
        <w:lvlText w:val="%8."/>
        <w:lvlJc w:val="left"/>
        <w:pPr>
          <w:tabs>
            <w:tab w:val="num" w:pos="6667"/>
          </w:tabs>
          <w:ind w:left="6667" w:hanging="126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lvlOverride w:ilvl="8">
      <w:lvl w:ilvl="8" w:tplc="1854B86C">
        <w:start w:val="1"/>
        <w:numFmt w:val="lowerRoman"/>
        <w:lvlText w:val="%9."/>
        <w:lvlJc w:val="left"/>
        <w:pPr>
          <w:tabs>
            <w:tab w:val="num" w:pos="7387"/>
          </w:tabs>
          <w:ind w:left="7387" w:hanging="1197"/>
        </w:pPr>
        <w:rPr>
          <w:rFonts w:hAnsi="Arial Unicode MS" w:hint="default"/>
          <w:caps w:val="0"/>
          <w:smallCaps w:val="0"/>
          <w:strike w:val="0"/>
          <w:dstrike w:val="0"/>
          <w:outline w:val="0"/>
          <w:emboss w:val="0"/>
          <w:imprint w:val="0"/>
          <w:spacing w:val="0"/>
          <w:w w:val="100"/>
          <w:kern w:val="0"/>
          <w:position w:val="0"/>
          <w:highlight w:val="none"/>
          <w:vertAlign w:val="baseline"/>
          <w:em w:val="none"/>
        </w:rPr>
      </w:lvl>
    </w:lvlOverride>
  </w:num>
  <w:num w:numId="282" w16cid:durableId="1310015108">
    <w:abstractNumId w:val="189"/>
    <w:lvlOverride w:ilvl="0">
      <w:startOverride w:val="1"/>
    </w:lvlOverride>
  </w:num>
  <w:num w:numId="283" w16cid:durableId="2001077166">
    <w:abstractNumId w:val="86"/>
  </w:num>
  <w:num w:numId="284" w16cid:durableId="816189829">
    <w:abstractNumId w:val="189"/>
    <w:lvlOverride w:ilvl="0">
      <w:startOverride w:val="1"/>
    </w:lvlOverride>
  </w:num>
  <w:num w:numId="285" w16cid:durableId="618267556">
    <w:abstractNumId w:val="227"/>
  </w:num>
  <w:num w:numId="286" w16cid:durableId="1349327053">
    <w:abstractNumId w:val="268"/>
  </w:num>
  <w:num w:numId="287" w16cid:durableId="2031642406">
    <w:abstractNumId w:val="121"/>
    <w:lvlOverride w:ilvl="0">
      <w:startOverride w:val="1"/>
    </w:lvlOverride>
  </w:num>
  <w:num w:numId="288" w16cid:durableId="1620139575">
    <w:abstractNumId w:val="121"/>
    <w:lvlOverride w:ilvl="0">
      <w:startOverride w:val="1"/>
    </w:lvlOverride>
  </w:num>
  <w:num w:numId="289" w16cid:durableId="381515628">
    <w:abstractNumId w:val="10"/>
  </w:num>
  <w:num w:numId="290" w16cid:durableId="722296038">
    <w:abstractNumId w:val="9"/>
  </w:num>
  <w:num w:numId="291" w16cid:durableId="958073498">
    <w:abstractNumId w:val="8"/>
  </w:num>
  <w:num w:numId="292" w16cid:durableId="1441877644">
    <w:abstractNumId w:val="7"/>
  </w:num>
  <w:num w:numId="293" w16cid:durableId="303703915">
    <w:abstractNumId w:val="6"/>
  </w:num>
  <w:num w:numId="294" w16cid:durableId="1890608991">
    <w:abstractNumId w:val="5"/>
  </w:num>
  <w:num w:numId="295" w16cid:durableId="106778851">
    <w:abstractNumId w:val="4"/>
  </w:num>
  <w:num w:numId="296" w16cid:durableId="1717460615">
    <w:abstractNumId w:val="3"/>
  </w:num>
  <w:num w:numId="297" w16cid:durableId="917207691">
    <w:abstractNumId w:val="2"/>
  </w:num>
  <w:num w:numId="298" w16cid:durableId="1943758165">
    <w:abstractNumId w:val="1"/>
  </w:num>
  <w:num w:numId="299" w16cid:durableId="1135879658">
    <w:abstractNumId w:val="38"/>
  </w:num>
  <w:num w:numId="300" w16cid:durableId="1070955669">
    <w:abstractNumId w:val="30"/>
  </w:num>
  <w:num w:numId="301" w16cid:durableId="1168061175">
    <w:abstractNumId w:val="255"/>
  </w:num>
  <w:numIdMacAtCleanup w:val="3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DICK Daniel">
    <w15:presenceInfo w15:providerId="AD" w15:userId="S::daniered@in.co.benton.or.us::db59fff6-793b-41ab-b96f-b8838a219067"/>
  </w15:person>
  <w15:person w15:author="Yeager, Mark">
    <w15:presenceInfo w15:providerId="None" w15:userId="Yeager, Mark"/>
  </w15:person>
  <w15:person w15:author="Rough, Ginger">
    <w15:presenceInfo w15:providerId="AD" w15:userId="S::roughgi@repsrv.com::83a97838-c40f-4802-ad4c-3763737b0c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4B3"/>
    <w:rsid w:val="005D082E"/>
    <w:rsid w:val="0099257F"/>
    <w:rsid w:val="00E42C3F"/>
    <w:rsid w:val="00F27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8537C"/>
  <w15:chartTrackingRefBased/>
  <w15:docId w15:val="{04ED753C-C716-4DE8-A994-FE3F08A63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4B3"/>
    <w:rPr>
      <w:rFonts w:ascii="Palatino Linotype" w:hAnsi="Palatino Linotype"/>
      <w:szCs w:val="20"/>
    </w:rPr>
  </w:style>
  <w:style w:type="paragraph" w:styleId="Heading1">
    <w:name w:val="heading 1"/>
    <w:basedOn w:val="Normal"/>
    <w:next w:val="Normal"/>
    <w:link w:val="Heading1Char"/>
    <w:uiPriority w:val="9"/>
    <w:qFormat/>
    <w:rsid w:val="00F274B3"/>
    <w:pPr>
      <w:keepNext/>
      <w:keepLines/>
      <w:numPr>
        <w:numId w:val="1"/>
      </w:numPr>
      <w:spacing w:before="240" w:after="0"/>
      <w:outlineLvl w:val="0"/>
    </w:pPr>
    <w:rPr>
      <w:rFonts w:ascii="Franklin Gothic Book" w:eastAsiaTheme="majorEastAsia" w:hAnsi="Franklin Gothic Book"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274B3"/>
    <w:pPr>
      <w:keepNext/>
      <w:keepLines/>
      <w:numPr>
        <w:numId w:val="2"/>
      </w:numPr>
      <w:spacing w:before="40" w:after="0"/>
      <w:outlineLvl w:val="1"/>
    </w:pPr>
    <w:rPr>
      <w:rFonts w:ascii="Franklin Gothic Book" w:eastAsiaTheme="majorEastAsia" w:hAnsi="Franklin Gothic Book"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274B3"/>
    <w:pPr>
      <w:keepNext/>
      <w:keepLines/>
      <w:spacing w:before="40" w:after="0"/>
      <w:outlineLvl w:val="2"/>
    </w:pPr>
    <w:rPr>
      <w:rFonts w:ascii="Franklin Gothic Book" w:eastAsiaTheme="majorEastAsia" w:hAnsi="Franklin Gothic Book"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274B3"/>
    <w:pPr>
      <w:keepNext/>
      <w:keepLines/>
      <w:spacing w:before="120" w:after="0"/>
      <w:outlineLvl w:val="3"/>
    </w:pPr>
    <w:rPr>
      <w:rFonts w:asciiTheme="majorHAnsi" w:eastAsiaTheme="majorEastAsia" w:hAnsiTheme="majorHAnsi" w:cstheme="majorBidi"/>
      <w:caps/>
      <w:szCs w:val="22"/>
    </w:rPr>
  </w:style>
  <w:style w:type="paragraph" w:styleId="Heading5">
    <w:name w:val="heading 5"/>
    <w:basedOn w:val="Normal"/>
    <w:next w:val="Normal"/>
    <w:link w:val="Heading5Char"/>
    <w:uiPriority w:val="9"/>
    <w:unhideWhenUsed/>
    <w:qFormat/>
    <w:rsid w:val="00F274B3"/>
    <w:pPr>
      <w:keepNext/>
      <w:keepLines/>
      <w:spacing w:before="120" w:after="0"/>
      <w:outlineLvl w:val="4"/>
    </w:pPr>
    <w:rPr>
      <w:rFonts w:asciiTheme="majorHAnsi" w:eastAsiaTheme="majorEastAsia" w:hAnsiTheme="majorHAnsi" w:cstheme="majorBidi"/>
      <w:i/>
      <w:iCs/>
      <w:caps/>
      <w:szCs w:val="22"/>
    </w:rPr>
  </w:style>
  <w:style w:type="paragraph" w:styleId="Heading6">
    <w:name w:val="heading 6"/>
    <w:basedOn w:val="Normal"/>
    <w:next w:val="Normal"/>
    <w:link w:val="Heading6Char"/>
    <w:uiPriority w:val="9"/>
    <w:unhideWhenUsed/>
    <w:qFormat/>
    <w:rsid w:val="00F274B3"/>
    <w:pPr>
      <w:keepNext/>
      <w:keepLines/>
      <w:spacing w:before="120" w:after="0"/>
      <w:outlineLvl w:val="5"/>
    </w:pPr>
    <w:rPr>
      <w:rFonts w:asciiTheme="majorHAnsi" w:eastAsiaTheme="majorEastAsia" w:hAnsiTheme="majorHAnsi" w:cstheme="majorBidi"/>
      <w:b/>
      <w:bCs/>
      <w:caps/>
      <w:color w:val="262626" w:themeColor="text1" w:themeTint="D9"/>
      <w:sz w:val="20"/>
    </w:rPr>
  </w:style>
  <w:style w:type="paragraph" w:styleId="Heading7">
    <w:name w:val="heading 7"/>
    <w:basedOn w:val="Normal"/>
    <w:next w:val="Normal"/>
    <w:link w:val="Heading7Char"/>
    <w:uiPriority w:val="9"/>
    <w:semiHidden/>
    <w:unhideWhenUsed/>
    <w:qFormat/>
    <w:rsid w:val="00F274B3"/>
    <w:pPr>
      <w:keepNext/>
      <w:keepLines/>
      <w:spacing w:before="120" w:after="0"/>
      <w:outlineLvl w:val="6"/>
    </w:pPr>
    <w:rPr>
      <w:rFonts w:asciiTheme="majorHAnsi" w:eastAsiaTheme="majorEastAsia" w:hAnsiTheme="majorHAnsi" w:cstheme="majorBidi"/>
      <w:b/>
      <w:bCs/>
      <w:i/>
      <w:iCs/>
      <w:caps/>
      <w:color w:val="262626" w:themeColor="text1" w:themeTint="D9"/>
      <w:sz w:val="20"/>
    </w:rPr>
  </w:style>
  <w:style w:type="paragraph" w:styleId="Heading8">
    <w:name w:val="heading 8"/>
    <w:basedOn w:val="Normal"/>
    <w:next w:val="Normal"/>
    <w:link w:val="Heading8Char"/>
    <w:uiPriority w:val="9"/>
    <w:semiHidden/>
    <w:unhideWhenUsed/>
    <w:qFormat/>
    <w:rsid w:val="00F274B3"/>
    <w:pPr>
      <w:keepNext/>
      <w:keepLines/>
      <w:spacing w:before="120" w:after="0"/>
      <w:outlineLvl w:val="7"/>
    </w:pPr>
    <w:rPr>
      <w:rFonts w:asciiTheme="majorHAnsi" w:eastAsiaTheme="majorEastAsia" w:hAnsiTheme="majorHAnsi" w:cstheme="majorBidi"/>
      <w:b/>
      <w:bCs/>
      <w:caps/>
      <w:color w:val="7F7F7F" w:themeColor="text1" w:themeTint="80"/>
      <w:sz w:val="20"/>
    </w:rPr>
  </w:style>
  <w:style w:type="paragraph" w:styleId="Heading9">
    <w:name w:val="heading 9"/>
    <w:basedOn w:val="Normal"/>
    <w:next w:val="Normal"/>
    <w:link w:val="Heading9Char"/>
    <w:uiPriority w:val="9"/>
    <w:semiHidden/>
    <w:unhideWhenUsed/>
    <w:qFormat/>
    <w:rsid w:val="00F274B3"/>
    <w:pPr>
      <w:keepNext/>
      <w:keepLines/>
      <w:spacing w:before="120" w:after="0"/>
      <w:outlineLvl w:val="8"/>
    </w:pPr>
    <w:rPr>
      <w:rFonts w:asciiTheme="majorHAnsi" w:eastAsiaTheme="majorEastAsia" w:hAnsiTheme="majorHAnsi" w:cstheme="majorBidi"/>
      <w:b/>
      <w:bCs/>
      <w:i/>
      <w:iCs/>
      <w:caps/>
      <w:color w:val="7F7F7F" w:themeColor="text1" w:themeTint="8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74B3"/>
    <w:rPr>
      <w:rFonts w:ascii="Franklin Gothic Book" w:eastAsiaTheme="majorEastAsia" w:hAnsi="Franklin Gothic Book" w:cstheme="majorBidi"/>
      <w:color w:val="2F5496" w:themeColor="accent1" w:themeShade="BF"/>
      <w:sz w:val="32"/>
      <w:szCs w:val="32"/>
    </w:rPr>
  </w:style>
  <w:style w:type="character" w:customStyle="1" w:styleId="Heading2Char">
    <w:name w:val="Heading 2 Char"/>
    <w:basedOn w:val="DefaultParagraphFont"/>
    <w:link w:val="Heading2"/>
    <w:uiPriority w:val="9"/>
    <w:rsid w:val="00F274B3"/>
    <w:rPr>
      <w:rFonts w:ascii="Franklin Gothic Book" w:eastAsiaTheme="majorEastAsia" w:hAnsi="Franklin Gothic Book" w:cstheme="majorBidi"/>
      <w:color w:val="2F5496" w:themeColor="accent1" w:themeShade="BF"/>
      <w:sz w:val="26"/>
      <w:szCs w:val="26"/>
    </w:rPr>
  </w:style>
  <w:style w:type="character" w:customStyle="1" w:styleId="Heading3Char">
    <w:name w:val="Heading 3 Char"/>
    <w:basedOn w:val="DefaultParagraphFont"/>
    <w:link w:val="Heading3"/>
    <w:uiPriority w:val="9"/>
    <w:rsid w:val="00F274B3"/>
    <w:rPr>
      <w:rFonts w:ascii="Franklin Gothic Book" w:eastAsiaTheme="majorEastAsia" w:hAnsi="Franklin Gothic Book" w:cstheme="majorBidi"/>
      <w:color w:val="1F3763" w:themeColor="accent1" w:themeShade="7F"/>
      <w:sz w:val="24"/>
      <w:szCs w:val="24"/>
    </w:rPr>
  </w:style>
  <w:style w:type="character" w:customStyle="1" w:styleId="Heading4Char">
    <w:name w:val="Heading 4 Char"/>
    <w:basedOn w:val="DefaultParagraphFont"/>
    <w:link w:val="Heading4"/>
    <w:uiPriority w:val="9"/>
    <w:rsid w:val="00F274B3"/>
    <w:rPr>
      <w:rFonts w:asciiTheme="majorHAnsi" w:eastAsiaTheme="majorEastAsia" w:hAnsiTheme="majorHAnsi" w:cstheme="majorBidi"/>
      <w:caps/>
    </w:rPr>
  </w:style>
  <w:style w:type="character" w:customStyle="1" w:styleId="Heading5Char">
    <w:name w:val="Heading 5 Char"/>
    <w:basedOn w:val="DefaultParagraphFont"/>
    <w:link w:val="Heading5"/>
    <w:uiPriority w:val="9"/>
    <w:rsid w:val="00F274B3"/>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rsid w:val="00F274B3"/>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F274B3"/>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F274B3"/>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F274B3"/>
    <w:rPr>
      <w:rFonts w:asciiTheme="majorHAnsi" w:eastAsiaTheme="majorEastAsia" w:hAnsiTheme="majorHAnsi" w:cstheme="majorBidi"/>
      <w:b/>
      <w:bCs/>
      <w:i/>
      <w:iCs/>
      <w:caps/>
      <w:color w:val="7F7F7F" w:themeColor="text1" w:themeTint="80"/>
      <w:sz w:val="20"/>
      <w:szCs w:val="20"/>
    </w:rPr>
  </w:style>
  <w:style w:type="paragraph" w:customStyle="1" w:styleId="Default">
    <w:name w:val="Default"/>
    <w:rsid w:val="00F274B3"/>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F274B3"/>
    <w:rPr>
      <w:color w:val="0563C1" w:themeColor="hyperlink"/>
      <w:u w:val="single"/>
    </w:rPr>
  </w:style>
  <w:style w:type="character" w:customStyle="1" w:styleId="UnresolvedMention1">
    <w:name w:val="Unresolved Mention1"/>
    <w:basedOn w:val="DefaultParagraphFont"/>
    <w:uiPriority w:val="99"/>
    <w:semiHidden/>
    <w:unhideWhenUsed/>
    <w:rsid w:val="00F274B3"/>
    <w:rPr>
      <w:color w:val="605E5C"/>
      <w:shd w:val="clear" w:color="auto" w:fill="E1DFDD"/>
    </w:rPr>
  </w:style>
  <w:style w:type="character" w:styleId="CommentReference">
    <w:name w:val="annotation reference"/>
    <w:basedOn w:val="DefaultParagraphFont"/>
    <w:uiPriority w:val="99"/>
    <w:semiHidden/>
    <w:unhideWhenUsed/>
    <w:rsid w:val="00F274B3"/>
    <w:rPr>
      <w:sz w:val="16"/>
      <w:szCs w:val="16"/>
    </w:rPr>
  </w:style>
  <w:style w:type="paragraph" w:styleId="CommentText">
    <w:name w:val="annotation text"/>
    <w:basedOn w:val="Normal"/>
    <w:link w:val="CommentTextChar"/>
    <w:uiPriority w:val="99"/>
    <w:unhideWhenUsed/>
    <w:rsid w:val="00F274B3"/>
    <w:pPr>
      <w:spacing w:line="240" w:lineRule="auto"/>
    </w:pPr>
    <w:rPr>
      <w:sz w:val="20"/>
    </w:rPr>
  </w:style>
  <w:style w:type="character" w:customStyle="1" w:styleId="CommentTextChar">
    <w:name w:val="Comment Text Char"/>
    <w:basedOn w:val="DefaultParagraphFont"/>
    <w:link w:val="CommentText"/>
    <w:uiPriority w:val="99"/>
    <w:rsid w:val="00F274B3"/>
    <w:rPr>
      <w:rFonts w:ascii="Palatino Linotype" w:hAnsi="Palatino Linotype"/>
      <w:sz w:val="20"/>
      <w:szCs w:val="20"/>
    </w:rPr>
  </w:style>
  <w:style w:type="paragraph" w:styleId="CommentSubject">
    <w:name w:val="annotation subject"/>
    <w:basedOn w:val="CommentText"/>
    <w:next w:val="CommentText"/>
    <w:link w:val="CommentSubjectChar"/>
    <w:uiPriority w:val="99"/>
    <w:semiHidden/>
    <w:unhideWhenUsed/>
    <w:rsid w:val="00F274B3"/>
    <w:rPr>
      <w:b/>
      <w:bCs/>
    </w:rPr>
  </w:style>
  <w:style w:type="character" w:customStyle="1" w:styleId="CommentSubjectChar">
    <w:name w:val="Comment Subject Char"/>
    <w:basedOn w:val="CommentTextChar"/>
    <w:link w:val="CommentSubject"/>
    <w:uiPriority w:val="99"/>
    <w:semiHidden/>
    <w:rsid w:val="00F274B3"/>
    <w:rPr>
      <w:rFonts w:ascii="Palatino Linotype" w:hAnsi="Palatino Linotype"/>
      <w:b/>
      <w:bCs/>
      <w:sz w:val="20"/>
      <w:szCs w:val="20"/>
    </w:rPr>
  </w:style>
  <w:style w:type="paragraph" w:styleId="ListParagraph">
    <w:name w:val="List Paragraph"/>
    <w:basedOn w:val="Normal"/>
    <w:link w:val="ListParagraphChar"/>
    <w:uiPriority w:val="34"/>
    <w:qFormat/>
    <w:rsid w:val="00F274B3"/>
    <w:pPr>
      <w:ind w:left="720"/>
      <w:contextualSpacing/>
    </w:pPr>
  </w:style>
  <w:style w:type="character" w:styleId="FollowedHyperlink">
    <w:name w:val="FollowedHyperlink"/>
    <w:basedOn w:val="DefaultParagraphFont"/>
    <w:uiPriority w:val="99"/>
    <w:semiHidden/>
    <w:unhideWhenUsed/>
    <w:rsid w:val="00F274B3"/>
    <w:rPr>
      <w:color w:val="954F72" w:themeColor="followedHyperlink"/>
      <w:u w:val="single"/>
    </w:rPr>
  </w:style>
  <w:style w:type="table" w:styleId="TableGrid">
    <w:name w:val="Table Grid"/>
    <w:basedOn w:val="TableNormal"/>
    <w:uiPriority w:val="39"/>
    <w:rsid w:val="00F274B3"/>
    <w:pPr>
      <w:spacing w:after="0" w:line="240" w:lineRule="auto"/>
    </w:pPr>
    <w:rPr>
      <w:rFonts w:ascii="Palatino Linotype" w:hAnsi="Palatino Linotype"/>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F274B3"/>
    <w:pPr>
      <w:spacing w:after="0" w:line="480" w:lineRule="auto"/>
      <w:ind w:left="720" w:hanging="720"/>
    </w:pPr>
  </w:style>
  <w:style w:type="paragraph" w:styleId="FootnoteText">
    <w:name w:val="footnote text"/>
    <w:basedOn w:val="Normal"/>
    <w:link w:val="FootnoteTextChar"/>
    <w:uiPriority w:val="99"/>
    <w:unhideWhenUsed/>
    <w:rsid w:val="00F274B3"/>
    <w:pPr>
      <w:spacing w:after="0" w:line="240" w:lineRule="auto"/>
    </w:pPr>
    <w:rPr>
      <w:sz w:val="20"/>
    </w:rPr>
  </w:style>
  <w:style w:type="character" w:customStyle="1" w:styleId="FootnoteTextChar">
    <w:name w:val="Footnote Text Char"/>
    <w:basedOn w:val="DefaultParagraphFont"/>
    <w:link w:val="FootnoteText"/>
    <w:uiPriority w:val="99"/>
    <w:rsid w:val="00F274B3"/>
    <w:rPr>
      <w:rFonts w:ascii="Palatino Linotype" w:hAnsi="Palatino Linotype"/>
      <w:sz w:val="20"/>
      <w:szCs w:val="20"/>
    </w:rPr>
  </w:style>
  <w:style w:type="character" w:styleId="FootnoteReference">
    <w:name w:val="footnote reference"/>
    <w:basedOn w:val="DefaultParagraphFont"/>
    <w:uiPriority w:val="99"/>
    <w:semiHidden/>
    <w:unhideWhenUsed/>
    <w:rsid w:val="00F274B3"/>
    <w:rPr>
      <w:vertAlign w:val="superscript"/>
    </w:rPr>
  </w:style>
  <w:style w:type="paragraph" w:styleId="TOCHeading">
    <w:name w:val="TOC Heading"/>
    <w:basedOn w:val="Heading1"/>
    <w:next w:val="Normal"/>
    <w:uiPriority w:val="39"/>
    <w:unhideWhenUsed/>
    <w:qFormat/>
    <w:rsid w:val="00F274B3"/>
    <w:pPr>
      <w:numPr>
        <w:numId w:val="0"/>
      </w:numPr>
      <w:outlineLvl w:val="9"/>
    </w:pPr>
    <w:rPr>
      <w:rFonts w:asciiTheme="majorHAnsi" w:hAnsiTheme="majorHAnsi"/>
    </w:rPr>
  </w:style>
  <w:style w:type="paragraph" w:styleId="TOC1">
    <w:name w:val="toc 1"/>
    <w:basedOn w:val="BCTTHeading1"/>
    <w:next w:val="Normal"/>
    <w:autoRedefine/>
    <w:uiPriority w:val="39"/>
    <w:unhideWhenUsed/>
    <w:rsid w:val="00F274B3"/>
    <w:pPr>
      <w:tabs>
        <w:tab w:val="left" w:pos="1920"/>
        <w:tab w:val="right" w:leader="dot" w:pos="9350"/>
      </w:tabs>
      <w:spacing w:after="100"/>
      <w:ind w:left="360" w:hanging="270"/>
    </w:pPr>
    <w:rPr>
      <w:b w:val="0"/>
      <w:bCs w:val="0"/>
      <w:color w:val="0070C0"/>
      <w:sz w:val="24"/>
      <w:szCs w:val="24"/>
    </w:rPr>
  </w:style>
  <w:style w:type="paragraph" w:styleId="TOC2">
    <w:name w:val="toc 2"/>
    <w:basedOn w:val="Normal"/>
    <w:next w:val="Normal"/>
    <w:autoRedefine/>
    <w:uiPriority w:val="39"/>
    <w:unhideWhenUsed/>
    <w:rsid w:val="00F274B3"/>
    <w:pPr>
      <w:tabs>
        <w:tab w:val="left" w:pos="1200"/>
        <w:tab w:val="right" w:leader="dot" w:pos="9350"/>
      </w:tabs>
      <w:spacing w:after="100"/>
      <w:ind w:left="360" w:firstLine="360"/>
    </w:pPr>
    <w:rPr>
      <w:rFonts w:ascii="Franklin Gothic Book" w:hAnsi="Franklin Gothic Book"/>
      <w:b/>
      <w:bCs/>
      <w:color w:val="0070C0"/>
      <w:sz w:val="24"/>
      <w:szCs w:val="24"/>
    </w:rPr>
  </w:style>
  <w:style w:type="paragraph" w:styleId="TOC3">
    <w:name w:val="toc 3"/>
    <w:basedOn w:val="Normal"/>
    <w:next w:val="Normal"/>
    <w:autoRedefine/>
    <w:uiPriority w:val="39"/>
    <w:unhideWhenUsed/>
    <w:rsid w:val="00F274B3"/>
    <w:pPr>
      <w:tabs>
        <w:tab w:val="left" w:pos="960"/>
        <w:tab w:val="right" w:leader="dot" w:pos="9350"/>
      </w:tabs>
      <w:spacing w:after="100"/>
      <w:ind w:left="440"/>
    </w:pPr>
  </w:style>
  <w:style w:type="paragraph" w:styleId="Header">
    <w:name w:val="header"/>
    <w:basedOn w:val="Normal"/>
    <w:link w:val="HeaderChar"/>
    <w:uiPriority w:val="99"/>
    <w:unhideWhenUsed/>
    <w:rsid w:val="00F274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4B3"/>
    <w:rPr>
      <w:rFonts w:ascii="Palatino Linotype" w:hAnsi="Palatino Linotype"/>
      <w:szCs w:val="20"/>
    </w:rPr>
  </w:style>
  <w:style w:type="paragraph" w:styleId="Footer">
    <w:name w:val="footer"/>
    <w:basedOn w:val="Normal"/>
    <w:link w:val="FooterChar"/>
    <w:uiPriority w:val="99"/>
    <w:unhideWhenUsed/>
    <w:rsid w:val="00F274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4B3"/>
    <w:rPr>
      <w:rFonts w:ascii="Palatino Linotype" w:hAnsi="Palatino Linotype"/>
      <w:szCs w:val="20"/>
    </w:rPr>
  </w:style>
  <w:style w:type="paragraph" w:styleId="Revision">
    <w:name w:val="Revision"/>
    <w:hidden/>
    <w:uiPriority w:val="99"/>
    <w:semiHidden/>
    <w:rsid w:val="00F274B3"/>
    <w:pPr>
      <w:spacing w:after="0" w:line="240" w:lineRule="auto"/>
    </w:pPr>
    <w:rPr>
      <w:rFonts w:ascii="Palatino Linotype" w:hAnsi="Palatino Linotype"/>
      <w:szCs w:val="20"/>
    </w:rPr>
  </w:style>
  <w:style w:type="paragraph" w:styleId="BalloonText">
    <w:name w:val="Balloon Text"/>
    <w:basedOn w:val="Normal"/>
    <w:link w:val="BalloonTextChar"/>
    <w:uiPriority w:val="99"/>
    <w:semiHidden/>
    <w:unhideWhenUsed/>
    <w:rsid w:val="00F274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4B3"/>
    <w:rPr>
      <w:rFonts w:ascii="Segoe UI" w:hAnsi="Segoe UI" w:cs="Segoe UI"/>
      <w:sz w:val="18"/>
      <w:szCs w:val="18"/>
    </w:rPr>
  </w:style>
  <w:style w:type="paragraph" w:customStyle="1" w:styleId="pf0">
    <w:name w:val="pf0"/>
    <w:basedOn w:val="Normal"/>
    <w:rsid w:val="00F274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F274B3"/>
    <w:rPr>
      <w:rFonts w:ascii="Segoe UI" w:hAnsi="Segoe UI" w:cs="Segoe UI" w:hint="default"/>
      <w:sz w:val="18"/>
      <w:szCs w:val="18"/>
    </w:rPr>
  </w:style>
  <w:style w:type="character" w:styleId="UnresolvedMention">
    <w:name w:val="Unresolved Mention"/>
    <w:basedOn w:val="DefaultParagraphFont"/>
    <w:uiPriority w:val="99"/>
    <w:semiHidden/>
    <w:unhideWhenUsed/>
    <w:rsid w:val="00F274B3"/>
    <w:rPr>
      <w:color w:val="605E5C"/>
      <w:shd w:val="clear" w:color="auto" w:fill="E1DFDD"/>
    </w:rPr>
  </w:style>
  <w:style w:type="paragraph" w:customStyle="1" w:styleId="Body">
    <w:name w:val="Body"/>
    <w:rsid w:val="00F274B3"/>
    <w:pPr>
      <w:pBdr>
        <w:top w:val="nil"/>
        <w:left w:val="nil"/>
        <w:bottom w:val="nil"/>
        <w:right w:val="nil"/>
        <w:between w:val="nil"/>
        <w:bar w:val="nil"/>
      </w:pBdr>
      <w:spacing w:line="256" w:lineRule="auto"/>
    </w:pPr>
    <w:rPr>
      <w:rFonts w:ascii="Calibri" w:eastAsia="Calibri" w:hAnsi="Calibri" w:cs="Calibri"/>
      <w:color w:val="000000"/>
      <w:szCs w:val="20"/>
      <w:u w:color="000000"/>
      <w:bdr w:val="nil"/>
    </w:rPr>
  </w:style>
  <w:style w:type="paragraph" w:customStyle="1" w:styleId="chat-list-item">
    <w:name w:val="chat-list-item"/>
    <w:basedOn w:val="Normal"/>
    <w:rsid w:val="00F274B3"/>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F274B3"/>
    <w:pPr>
      <w:autoSpaceDE w:val="0"/>
      <w:autoSpaceDN w:val="0"/>
      <w:adjustRightInd w:val="0"/>
      <w:spacing w:after="0" w:line="286" w:lineRule="exact"/>
      <w:ind w:left="39"/>
    </w:pPr>
    <w:rPr>
      <w:rFonts w:ascii="Calibri" w:hAnsi="Calibri" w:cs="Calibri"/>
      <w:b/>
      <w:bCs/>
      <w:sz w:val="28"/>
      <w:szCs w:val="28"/>
    </w:rPr>
  </w:style>
  <w:style w:type="character" w:customStyle="1" w:styleId="BodyTextChar">
    <w:name w:val="Body Text Char"/>
    <w:basedOn w:val="DefaultParagraphFont"/>
    <w:link w:val="BodyText"/>
    <w:uiPriority w:val="1"/>
    <w:rsid w:val="00F274B3"/>
    <w:rPr>
      <w:rFonts w:ascii="Calibri" w:hAnsi="Calibri" w:cs="Calibri"/>
      <w:b/>
      <w:bCs/>
      <w:sz w:val="28"/>
      <w:szCs w:val="28"/>
    </w:rPr>
  </w:style>
  <w:style w:type="numbering" w:customStyle="1" w:styleId="ImportedStyle1">
    <w:name w:val="Imported Style 1"/>
    <w:rsid w:val="00F274B3"/>
    <w:pPr>
      <w:numPr>
        <w:numId w:val="16"/>
      </w:numPr>
    </w:pPr>
  </w:style>
  <w:style w:type="character" w:customStyle="1" w:styleId="None">
    <w:name w:val="None"/>
    <w:rsid w:val="00F274B3"/>
  </w:style>
  <w:style w:type="paragraph" w:styleId="NormalWeb">
    <w:name w:val="Normal (Web)"/>
    <w:basedOn w:val="Normal"/>
    <w:uiPriority w:val="99"/>
    <w:unhideWhenUsed/>
    <w:rsid w:val="00F274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F274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F274B3"/>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F274B3"/>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67">
    <w:name w:val="xl67"/>
    <w:basedOn w:val="Normal"/>
    <w:rsid w:val="00F274B3"/>
    <w:pPr>
      <w:spacing w:before="100" w:beforeAutospacing="1" w:after="100" w:afterAutospacing="1" w:line="240" w:lineRule="auto"/>
    </w:pPr>
    <w:rPr>
      <w:rFonts w:ascii="Times New Roman" w:eastAsia="Times New Roman" w:hAnsi="Times New Roman" w:cs="Times New Roman"/>
      <w:b/>
      <w:bCs/>
      <w:color w:val="366092"/>
      <w:sz w:val="40"/>
      <w:szCs w:val="40"/>
    </w:rPr>
  </w:style>
  <w:style w:type="paragraph" w:customStyle="1" w:styleId="xl68">
    <w:name w:val="xl68"/>
    <w:basedOn w:val="Normal"/>
    <w:rsid w:val="00F274B3"/>
    <w:pPr>
      <w:spacing w:before="100" w:beforeAutospacing="1" w:after="100" w:afterAutospacing="1" w:line="240" w:lineRule="auto"/>
    </w:pPr>
    <w:rPr>
      <w:rFonts w:ascii="Times New Roman" w:eastAsia="Times New Roman" w:hAnsi="Times New Roman" w:cs="Times New Roman"/>
      <w:sz w:val="20"/>
    </w:rPr>
  </w:style>
  <w:style w:type="paragraph" w:customStyle="1" w:styleId="xl69">
    <w:name w:val="xl69"/>
    <w:basedOn w:val="Normal"/>
    <w:rsid w:val="00F274B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F274B3"/>
    <w:pPr>
      <w:spacing w:before="100" w:beforeAutospacing="1" w:after="100" w:afterAutospacing="1" w:line="240" w:lineRule="auto"/>
      <w:jc w:val="center"/>
    </w:pPr>
    <w:rPr>
      <w:rFonts w:ascii="Times New Roman" w:eastAsia="Times New Roman" w:hAnsi="Times New Roman" w:cs="Times New Roman"/>
      <w:sz w:val="20"/>
    </w:rPr>
  </w:style>
  <w:style w:type="paragraph" w:customStyle="1" w:styleId="xl71">
    <w:name w:val="xl71"/>
    <w:basedOn w:val="Normal"/>
    <w:rsid w:val="00F274B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F274B3"/>
    <w:pPr>
      <w:pBdr>
        <w:top w:val="single" w:sz="4" w:space="0" w:color="A6A6A6"/>
      </w:pBdr>
      <w:shd w:val="clear" w:color="4F81BD"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rPr>
  </w:style>
  <w:style w:type="paragraph" w:customStyle="1" w:styleId="xl73">
    <w:name w:val="xl73"/>
    <w:basedOn w:val="Normal"/>
    <w:rsid w:val="00F274B3"/>
    <w:pPr>
      <w:spacing w:before="100" w:beforeAutospacing="1" w:after="100" w:afterAutospacing="1" w:line="240" w:lineRule="auto"/>
    </w:pPr>
    <w:rPr>
      <w:rFonts w:ascii="Times New Roman" w:eastAsia="Times New Roman" w:hAnsi="Times New Roman" w:cs="Times New Roman"/>
      <w:sz w:val="32"/>
      <w:szCs w:val="32"/>
    </w:rPr>
  </w:style>
  <w:style w:type="paragraph" w:customStyle="1" w:styleId="xl74">
    <w:name w:val="xl74"/>
    <w:basedOn w:val="Normal"/>
    <w:rsid w:val="00F274B3"/>
    <w:pPr>
      <w:pBdr>
        <w:top w:val="single" w:sz="8" w:space="0" w:color="D9D9D9"/>
        <w:left w:val="single" w:sz="4" w:space="0" w:color="D9D9D9"/>
        <w:bottom w:val="single" w:sz="8"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F274B3"/>
    <w:pPr>
      <w:pBdr>
        <w:top w:val="single" w:sz="8" w:space="0" w:color="D9D9D9"/>
        <w:bottom w:val="single" w:sz="8" w:space="0" w:color="D9D9D9"/>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6">
    <w:name w:val="xl76"/>
    <w:basedOn w:val="Normal"/>
    <w:rsid w:val="00F274B3"/>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7">
    <w:name w:val="xl77"/>
    <w:basedOn w:val="Normal"/>
    <w:rsid w:val="00F274B3"/>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F274B3"/>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rsid w:val="00F274B3"/>
    <w:pPr>
      <w:pBdr>
        <w:bottom w:val="single" w:sz="4" w:space="0" w:color="BFBFBF"/>
      </w:pBdr>
      <w:spacing w:before="100" w:beforeAutospacing="1" w:after="100" w:afterAutospacing="1" w:line="240" w:lineRule="auto"/>
    </w:pPr>
    <w:rPr>
      <w:rFonts w:ascii="Times New Roman" w:eastAsia="Times New Roman" w:hAnsi="Times New Roman" w:cs="Times New Roman"/>
      <w:color w:val="D9D9D9"/>
      <w:sz w:val="24"/>
      <w:szCs w:val="24"/>
    </w:rPr>
  </w:style>
  <w:style w:type="paragraph" w:customStyle="1" w:styleId="xl80">
    <w:name w:val="xl80"/>
    <w:basedOn w:val="Normal"/>
    <w:rsid w:val="00F274B3"/>
    <w:pPr>
      <w:pBdr>
        <w:top w:val="single" w:sz="4" w:space="0" w:color="BFBFBF"/>
        <w:left w:val="single" w:sz="4" w:space="0" w:color="D9D9D9"/>
        <w:right w:val="single" w:sz="4" w:space="0" w:color="D9D9D9"/>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1">
    <w:name w:val="xl81"/>
    <w:basedOn w:val="Normal"/>
    <w:rsid w:val="00F274B3"/>
    <w:pPr>
      <w:pBdr>
        <w:left w:val="single" w:sz="4" w:space="0" w:color="D9D9D9"/>
        <w:bottom w:val="single" w:sz="8" w:space="0" w:color="D9D9D9"/>
        <w:right w:val="single" w:sz="4" w:space="0" w:color="D9D9D9"/>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sz w:val="20"/>
    </w:rPr>
  </w:style>
  <w:style w:type="paragraph" w:customStyle="1" w:styleId="xl82">
    <w:name w:val="xl82"/>
    <w:basedOn w:val="Normal"/>
    <w:rsid w:val="00F274B3"/>
    <w:pPr>
      <w:spacing w:before="100" w:beforeAutospacing="1" w:after="100" w:afterAutospacing="1" w:line="240" w:lineRule="auto"/>
      <w:textAlignment w:val="center"/>
    </w:pPr>
    <w:rPr>
      <w:rFonts w:ascii="Times New Roman" w:eastAsia="Times New Roman" w:hAnsi="Times New Roman" w:cs="Times New Roman"/>
      <w:color w:val="BFBFBF"/>
      <w:sz w:val="20"/>
    </w:rPr>
  </w:style>
  <w:style w:type="paragraph" w:customStyle="1" w:styleId="xl83">
    <w:name w:val="xl83"/>
    <w:basedOn w:val="Normal"/>
    <w:rsid w:val="00F274B3"/>
    <w:pPr>
      <w:pBdr>
        <w:top w:val="single" w:sz="8" w:space="0" w:color="D9D9D9"/>
        <w:bottom w:val="single" w:sz="8" w:space="0" w:color="D9D9D9"/>
      </w:pBdr>
      <w:shd w:val="clear" w:color="000000" w:fill="FCD5B4"/>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rPr>
  </w:style>
  <w:style w:type="paragraph" w:customStyle="1" w:styleId="xl84">
    <w:name w:val="xl84"/>
    <w:basedOn w:val="Normal"/>
    <w:rsid w:val="00F274B3"/>
    <w:pPr>
      <w:pBdr>
        <w:top w:val="single" w:sz="8" w:space="0" w:color="D9D9D9"/>
        <w:bottom w:val="single" w:sz="8" w:space="0" w:color="D9D9D9"/>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F274B3"/>
    <w:pPr>
      <w:pBdr>
        <w:top w:val="single" w:sz="8" w:space="0" w:color="D9D9D9"/>
        <w:bottom w:val="single" w:sz="8" w:space="0" w:color="D9D9D9"/>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F274B3"/>
    <w:pPr>
      <w:pBdr>
        <w:top w:val="single" w:sz="8" w:space="0" w:color="D9D9D9"/>
        <w:bottom w:val="single" w:sz="8" w:space="0" w:color="D9D9D9"/>
      </w:pBdr>
      <w:shd w:val="clear" w:color="000000" w:fill="C4D79B"/>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rPr>
  </w:style>
  <w:style w:type="paragraph" w:customStyle="1" w:styleId="xl87">
    <w:name w:val="xl87"/>
    <w:basedOn w:val="Normal"/>
    <w:rsid w:val="00F274B3"/>
    <w:pPr>
      <w:pBdr>
        <w:top w:val="single" w:sz="8" w:space="0" w:color="D9D9D9"/>
        <w:bottom w:val="single" w:sz="8" w:space="0" w:color="D9D9D9"/>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F274B3"/>
    <w:pPr>
      <w:pBdr>
        <w:top w:val="single" w:sz="8" w:space="0" w:color="D9D9D9"/>
        <w:bottom w:val="single" w:sz="8" w:space="0" w:color="D9D9D9"/>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F274B3"/>
    <w:pPr>
      <w:pBdr>
        <w:top w:val="single" w:sz="8" w:space="0" w:color="D9D9D9"/>
        <w:bottom w:val="single" w:sz="8" w:space="0" w:color="D9D9D9"/>
      </w:pBdr>
      <w:shd w:val="clear" w:color="000000" w:fill="8DB4E2"/>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rPr>
  </w:style>
  <w:style w:type="paragraph" w:customStyle="1" w:styleId="xl90">
    <w:name w:val="xl90"/>
    <w:basedOn w:val="Normal"/>
    <w:rsid w:val="00F274B3"/>
    <w:pPr>
      <w:pBdr>
        <w:top w:val="single" w:sz="8" w:space="0" w:color="D9D9D9"/>
        <w:bottom w:val="single" w:sz="8" w:space="0" w:color="D9D9D9"/>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F274B3"/>
    <w:pPr>
      <w:pBdr>
        <w:top w:val="single" w:sz="8" w:space="0" w:color="D9D9D9"/>
        <w:bottom w:val="single" w:sz="8" w:space="0" w:color="D9D9D9"/>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F274B3"/>
    <w:pPr>
      <w:pBdr>
        <w:top w:val="single" w:sz="8" w:space="0" w:color="D9D9D9"/>
        <w:bottom w:val="single" w:sz="8" w:space="0" w:color="D9D9D9"/>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F274B3"/>
    <w:pPr>
      <w:pBdr>
        <w:top w:val="single" w:sz="8" w:space="0" w:color="D9D9D9"/>
        <w:bottom w:val="single" w:sz="8" w:space="0" w:color="D9D9D9"/>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F274B3"/>
    <w:pPr>
      <w:pBdr>
        <w:top w:val="single" w:sz="8" w:space="0" w:color="D9D9D9"/>
        <w:bottom w:val="single" w:sz="8" w:space="0" w:color="D9D9D9"/>
      </w:pBdr>
      <w:shd w:val="clear" w:color="000000" w:fill="B1A0C7"/>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rPr>
  </w:style>
  <w:style w:type="paragraph" w:customStyle="1" w:styleId="xl95">
    <w:name w:val="xl95"/>
    <w:basedOn w:val="Normal"/>
    <w:rsid w:val="00F274B3"/>
    <w:pPr>
      <w:pBdr>
        <w:top w:val="single" w:sz="8" w:space="0" w:color="D9D9D9"/>
        <w:bottom w:val="single" w:sz="8" w:space="0" w:color="D9D9D9"/>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F274B3"/>
    <w:pPr>
      <w:pBdr>
        <w:top w:val="single" w:sz="8" w:space="0" w:color="D9D9D9"/>
        <w:bottom w:val="single" w:sz="8" w:space="0" w:color="D9D9D9"/>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F274B3"/>
    <w:pPr>
      <w:pBdr>
        <w:top w:val="single" w:sz="8" w:space="0" w:color="D9D9D9"/>
        <w:bottom w:val="single" w:sz="8" w:space="0" w:color="D9D9D9"/>
      </w:pBdr>
      <w:shd w:val="clear" w:color="000000" w:fill="DA9694"/>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rPr>
  </w:style>
  <w:style w:type="paragraph" w:customStyle="1" w:styleId="xl98">
    <w:name w:val="xl98"/>
    <w:basedOn w:val="Normal"/>
    <w:rsid w:val="00F274B3"/>
    <w:pPr>
      <w:pBdr>
        <w:top w:val="single" w:sz="8" w:space="0" w:color="D9D9D9"/>
        <w:bottom w:val="single" w:sz="8" w:space="0" w:color="D9D9D9"/>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F274B3"/>
    <w:pPr>
      <w:pBdr>
        <w:top w:val="single" w:sz="8" w:space="0" w:color="D9D9D9"/>
        <w:bottom w:val="single" w:sz="8" w:space="0" w:color="D9D9D9"/>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F274B3"/>
    <w:pPr>
      <w:pBdr>
        <w:top w:val="single" w:sz="8" w:space="0" w:color="D9D9D9"/>
        <w:bottom w:val="single" w:sz="8" w:space="0" w:color="D9D9D9"/>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F274B3"/>
    <w:pPr>
      <w:pBdr>
        <w:top w:val="single" w:sz="8" w:space="0" w:color="D9D9D9"/>
        <w:bottom w:val="single" w:sz="8"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F274B3"/>
    <w:pPr>
      <w:pBdr>
        <w:bottom w:val="single" w:sz="8" w:space="0" w:color="D9D9D9"/>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03">
    <w:name w:val="xl103"/>
    <w:basedOn w:val="Normal"/>
    <w:rsid w:val="00F274B3"/>
    <w:pPr>
      <w:pBdr>
        <w:bottom w:val="single" w:sz="8" w:space="0" w:color="D9D9D9"/>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F274B3"/>
    <w:pPr>
      <w:pBdr>
        <w:top w:val="single" w:sz="4" w:space="0" w:color="auto"/>
        <w:left w:val="single" w:sz="4" w:space="0" w:color="auto"/>
        <w:bottom w:val="single" w:sz="4" w:space="0" w:color="auto"/>
        <w:right w:val="single" w:sz="4" w:space="0" w:color="auto"/>
      </w:pBdr>
      <w:shd w:val="clear" w:color="4F81BD"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rPr>
  </w:style>
  <w:style w:type="paragraph" w:customStyle="1" w:styleId="xl105">
    <w:name w:val="xl105"/>
    <w:basedOn w:val="Normal"/>
    <w:rsid w:val="00F274B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6">
    <w:name w:val="xl106"/>
    <w:basedOn w:val="Normal"/>
    <w:rsid w:val="00F274B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F274B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Normal"/>
    <w:rsid w:val="00F274B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F274B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F274B3"/>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Normal"/>
    <w:rsid w:val="00F274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F274B3"/>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Normal"/>
    <w:rsid w:val="00F274B3"/>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Normal"/>
    <w:rsid w:val="00F274B3"/>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Normal"/>
    <w:rsid w:val="00F274B3"/>
    <w:pPr>
      <w:pBdr>
        <w:top w:val="single" w:sz="4" w:space="0" w:color="auto"/>
        <w:bottom w:val="single" w:sz="4" w:space="0" w:color="auto"/>
        <w:right w:val="single" w:sz="4" w:space="0" w:color="auto"/>
      </w:pBdr>
      <w:shd w:val="clear" w:color="4F81BD"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rPr>
  </w:style>
  <w:style w:type="paragraph" w:customStyle="1" w:styleId="xl116">
    <w:name w:val="xl116"/>
    <w:basedOn w:val="Normal"/>
    <w:rsid w:val="00F274B3"/>
    <w:pPr>
      <w:pBdr>
        <w:top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Normal"/>
    <w:rsid w:val="00F274B3"/>
    <w:pPr>
      <w:pBdr>
        <w:top w:val="single" w:sz="4" w:space="0" w:color="auto"/>
        <w:bottom w:val="single" w:sz="4" w:space="0" w:color="auto"/>
        <w:right w:val="single" w:sz="4" w:space="0" w:color="auto"/>
      </w:pBdr>
      <w:shd w:val="clear" w:color="000000" w:fill="B1A0C7"/>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8">
    <w:name w:val="xl118"/>
    <w:basedOn w:val="Normal"/>
    <w:rsid w:val="00F274B3"/>
    <w:pPr>
      <w:pBdr>
        <w:top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Normal"/>
    <w:rsid w:val="00F274B3"/>
    <w:pPr>
      <w:pBdr>
        <w:top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0">
    <w:name w:val="xl120"/>
    <w:basedOn w:val="Normal"/>
    <w:rsid w:val="00F274B3"/>
    <w:pPr>
      <w:pBdr>
        <w:top w:val="single" w:sz="4" w:space="0" w:color="auto"/>
        <w:bottom w:val="single" w:sz="4" w:space="0" w:color="auto"/>
        <w:right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Normal"/>
    <w:rsid w:val="00F274B3"/>
    <w:pPr>
      <w:pBdr>
        <w:top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2">
    <w:name w:val="xl122"/>
    <w:basedOn w:val="Normal"/>
    <w:rsid w:val="00F274B3"/>
    <w:pPr>
      <w:pBdr>
        <w:top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s="Times New Roman"/>
      <w:sz w:val="20"/>
    </w:rPr>
  </w:style>
  <w:style w:type="paragraph" w:customStyle="1" w:styleId="xl123">
    <w:name w:val="xl123"/>
    <w:basedOn w:val="Normal"/>
    <w:rsid w:val="00F274B3"/>
    <w:pPr>
      <w:pBdr>
        <w:top w:val="single" w:sz="4" w:space="0" w:color="auto"/>
        <w:bottom w:val="single" w:sz="4" w:space="0" w:color="auto"/>
        <w:right w:val="single" w:sz="4" w:space="0" w:color="auto"/>
      </w:pBdr>
      <w:shd w:val="clear" w:color="000000" w:fill="DA969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4">
    <w:name w:val="xl124"/>
    <w:basedOn w:val="Normal"/>
    <w:rsid w:val="00F274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F274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
    <w:name w:val="xl126"/>
    <w:basedOn w:val="Normal"/>
    <w:rsid w:val="00F274B3"/>
    <w:pPr>
      <w:pBdr>
        <w:left w:val="single" w:sz="4" w:space="0" w:color="auto"/>
        <w:bottom w:val="single" w:sz="4" w:space="0" w:color="auto"/>
        <w:right w:val="single" w:sz="4" w:space="0" w:color="auto"/>
      </w:pBdr>
      <w:shd w:val="clear" w:color="4F81BD"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18"/>
      <w:szCs w:val="18"/>
    </w:rPr>
  </w:style>
  <w:style w:type="paragraph" w:styleId="NoSpacing">
    <w:name w:val="No Spacing"/>
    <w:link w:val="NoSpacingChar"/>
    <w:uiPriority w:val="1"/>
    <w:qFormat/>
    <w:rsid w:val="00F274B3"/>
    <w:pPr>
      <w:spacing w:after="0" w:line="240" w:lineRule="auto"/>
    </w:pPr>
    <w:rPr>
      <w:rFonts w:ascii="Palatino Linotype" w:hAnsi="Palatino Linotype"/>
      <w:szCs w:val="20"/>
    </w:rPr>
  </w:style>
  <w:style w:type="paragraph" w:styleId="EndnoteText">
    <w:name w:val="endnote text"/>
    <w:basedOn w:val="Normal"/>
    <w:link w:val="EndnoteTextChar"/>
    <w:uiPriority w:val="99"/>
    <w:semiHidden/>
    <w:unhideWhenUsed/>
    <w:rsid w:val="00F274B3"/>
    <w:pPr>
      <w:spacing w:after="0" w:line="240" w:lineRule="auto"/>
    </w:pPr>
    <w:rPr>
      <w:sz w:val="20"/>
    </w:rPr>
  </w:style>
  <w:style w:type="character" w:customStyle="1" w:styleId="EndnoteTextChar">
    <w:name w:val="Endnote Text Char"/>
    <w:basedOn w:val="DefaultParagraphFont"/>
    <w:link w:val="EndnoteText"/>
    <w:uiPriority w:val="99"/>
    <w:semiHidden/>
    <w:rsid w:val="00F274B3"/>
    <w:rPr>
      <w:rFonts w:ascii="Palatino Linotype" w:hAnsi="Palatino Linotype"/>
      <w:sz w:val="20"/>
      <w:szCs w:val="20"/>
    </w:rPr>
  </w:style>
  <w:style w:type="character" w:styleId="EndnoteReference">
    <w:name w:val="endnote reference"/>
    <w:basedOn w:val="DefaultParagraphFont"/>
    <w:uiPriority w:val="99"/>
    <w:semiHidden/>
    <w:unhideWhenUsed/>
    <w:rsid w:val="00F274B3"/>
    <w:rPr>
      <w:vertAlign w:val="superscript"/>
    </w:rPr>
  </w:style>
  <w:style w:type="character" w:styleId="Mention">
    <w:name w:val="Mention"/>
    <w:basedOn w:val="DefaultParagraphFont"/>
    <w:uiPriority w:val="99"/>
    <w:unhideWhenUsed/>
    <w:rsid w:val="00F274B3"/>
    <w:rPr>
      <w:color w:val="2B579A"/>
      <w:shd w:val="clear" w:color="auto" w:fill="E1DFDD"/>
    </w:rPr>
  </w:style>
  <w:style w:type="numbering" w:customStyle="1" w:styleId="CurrentList1">
    <w:name w:val="Current List1"/>
    <w:uiPriority w:val="99"/>
    <w:rsid w:val="00F274B3"/>
    <w:pPr>
      <w:numPr>
        <w:numId w:val="144"/>
      </w:numPr>
    </w:pPr>
  </w:style>
  <w:style w:type="character" w:customStyle="1" w:styleId="apple-converted-space">
    <w:name w:val="apple-converted-space"/>
    <w:basedOn w:val="DefaultParagraphFont"/>
    <w:rsid w:val="00F274B3"/>
  </w:style>
  <w:style w:type="paragraph" w:styleId="TOC4">
    <w:name w:val="toc 4"/>
    <w:basedOn w:val="Normal"/>
    <w:next w:val="Normal"/>
    <w:autoRedefine/>
    <w:uiPriority w:val="39"/>
    <w:unhideWhenUsed/>
    <w:rsid w:val="00F274B3"/>
    <w:pPr>
      <w:ind w:left="720"/>
    </w:pPr>
    <w:rPr>
      <w:rFonts w:asciiTheme="minorHAnsi" w:eastAsiaTheme="minorEastAsia" w:hAnsiTheme="minorHAnsi" w:cstheme="minorHAnsi"/>
      <w:sz w:val="20"/>
    </w:rPr>
  </w:style>
  <w:style w:type="paragraph" w:styleId="TOC5">
    <w:name w:val="toc 5"/>
    <w:basedOn w:val="Normal"/>
    <w:next w:val="Normal"/>
    <w:autoRedefine/>
    <w:uiPriority w:val="39"/>
    <w:unhideWhenUsed/>
    <w:rsid w:val="00F274B3"/>
    <w:pPr>
      <w:ind w:left="960"/>
    </w:pPr>
    <w:rPr>
      <w:rFonts w:asciiTheme="minorHAnsi" w:eastAsiaTheme="minorEastAsia" w:hAnsiTheme="minorHAnsi" w:cstheme="minorHAnsi"/>
      <w:sz w:val="20"/>
    </w:rPr>
  </w:style>
  <w:style w:type="paragraph" w:styleId="TOC6">
    <w:name w:val="toc 6"/>
    <w:basedOn w:val="Normal"/>
    <w:next w:val="Normal"/>
    <w:autoRedefine/>
    <w:uiPriority w:val="39"/>
    <w:unhideWhenUsed/>
    <w:rsid w:val="00F274B3"/>
    <w:pPr>
      <w:ind w:left="1200"/>
    </w:pPr>
    <w:rPr>
      <w:rFonts w:asciiTheme="minorHAnsi" w:eastAsiaTheme="minorEastAsia" w:hAnsiTheme="minorHAnsi" w:cstheme="minorHAnsi"/>
      <w:sz w:val="20"/>
    </w:rPr>
  </w:style>
  <w:style w:type="paragraph" w:styleId="TOC7">
    <w:name w:val="toc 7"/>
    <w:basedOn w:val="Normal"/>
    <w:next w:val="Normal"/>
    <w:autoRedefine/>
    <w:uiPriority w:val="39"/>
    <w:unhideWhenUsed/>
    <w:rsid w:val="00F274B3"/>
    <w:pPr>
      <w:ind w:left="1440"/>
    </w:pPr>
    <w:rPr>
      <w:rFonts w:asciiTheme="minorHAnsi" w:eastAsiaTheme="minorEastAsia" w:hAnsiTheme="minorHAnsi" w:cstheme="minorHAnsi"/>
      <w:sz w:val="20"/>
    </w:rPr>
  </w:style>
  <w:style w:type="paragraph" w:styleId="TOC8">
    <w:name w:val="toc 8"/>
    <w:basedOn w:val="Normal"/>
    <w:next w:val="Normal"/>
    <w:autoRedefine/>
    <w:uiPriority w:val="39"/>
    <w:unhideWhenUsed/>
    <w:rsid w:val="00F274B3"/>
    <w:pPr>
      <w:ind w:left="1680"/>
    </w:pPr>
    <w:rPr>
      <w:rFonts w:asciiTheme="minorHAnsi" w:eastAsiaTheme="minorEastAsia" w:hAnsiTheme="minorHAnsi" w:cstheme="minorHAnsi"/>
      <w:sz w:val="20"/>
    </w:rPr>
  </w:style>
  <w:style w:type="paragraph" w:styleId="TOC9">
    <w:name w:val="toc 9"/>
    <w:basedOn w:val="Normal"/>
    <w:next w:val="Normal"/>
    <w:autoRedefine/>
    <w:uiPriority w:val="39"/>
    <w:unhideWhenUsed/>
    <w:rsid w:val="00F274B3"/>
    <w:pPr>
      <w:ind w:left="1920"/>
    </w:pPr>
    <w:rPr>
      <w:rFonts w:asciiTheme="minorHAnsi" w:eastAsiaTheme="minorEastAsia" w:hAnsiTheme="minorHAnsi" w:cstheme="minorHAnsi"/>
      <w:sz w:val="20"/>
    </w:rPr>
  </w:style>
  <w:style w:type="paragraph" w:styleId="Caption">
    <w:name w:val="caption"/>
    <w:basedOn w:val="Normal"/>
    <w:next w:val="Normal"/>
    <w:unhideWhenUsed/>
    <w:qFormat/>
    <w:rsid w:val="00F274B3"/>
    <w:pPr>
      <w:spacing w:line="240" w:lineRule="auto"/>
      <w:jc w:val="center"/>
    </w:pPr>
    <w:rPr>
      <w:rFonts w:eastAsiaTheme="minorEastAsia"/>
      <w:b/>
      <w:bCs/>
      <w:color w:val="595959" w:themeColor="text1" w:themeTint="A6"/>
      <w:szCs w:val="22"/>
    </w:rPr>
  </w:style>
  <w:style w:type="paragraph" w:styleId="Title">
    <w:name w:val="Title"/>
    <w:basedOn w:val="Normal"/>
    <w:next w:val="Normal"/>
    <w:link w:val="TitleChar"/>
    <w:uiPriority w:val="10"/>
    <w:qFormat/>
    <w:rsid w:val="00F274B3"/>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F274B3"/>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F274B3"/>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F274B3"/>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F274B3"/>
    <w:rPr>
      <w:b/>
      <w:bCs/>
    </w:rPr>
  </w:style>
  <w:style w:type="character" w:styleId="Emphasis">
    <w:name w:val="Emphasis"/>
    <w:basedOn w:val="DefaultParagraphFont"/>
    <w:uiPriority w:val="20"/>
    <w:qFormat/>
    <w:rsid w:val="00F274B3"/>
    <w:rPr>
      <w:i/>
      <w:iCs/>
    </w:rPr>
  </w:style>
  <w:style w:type="paragraph" w:styleId="Quote">
    <w:name w:val="Quote"/>
    <w:basedOn w:val="Normal"/>
    <w:next w:val="Normal"/>
    <w:link w:val="QuoteChar"/>
    <w:uiPriority w:val="29"/>
    <w:qFormat/>
    <w:rsid w:val="00F274B3"/>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F274B3"/>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F274B3"/>
    <w:pPr>
      <w:spacing w:before="280" w:after="280" w:line="240" w:lineRule="auto"/>
      <w:ind w:left="1080" w:right="1080"/>
      <w:jc w:val="center"/>
    </w:pPr>
    <w:rPr>
      <w:rFonts w:asciiTheme="minorHAnsi" w:eastAsiaTheme="minorEastAsia" w:hAnsiTheme="minorHAnsi"/>
      <w:color w:val="404040" w:themeColor="text1" w:themeTint="BF"/>
      <w:sz w:val="32"/>
      <w:szCs w:val="32"/>
    </w:rPr>
  </w:style>
  <w:style w:type="character" w:customStyle="1" w:styleId="IntenseQuoteChar">
    <w:name w:val="Intense Quote Char"/>
    <w:basedOn w:val="DefaultParagraphFont"/>
    <w:link w:val="IntenseQuote"/>
    <w:uiPriority w:val="30"/>
    <w:rsid w:val="00F274B3"/>
    <w:rPr>
      <w:rFonts w:eastAsiaTheme="minorEastAsia"/>
      <w:color w:val="404040" w:themeColor="text1" w:themeTint="BF"/>
      <w:sz w:val="32"/>
      <w:szCs w:val="32"/>
    </w:rPr>
  </w:style>
  <w:style w:type="character" w:styleId="SubtleEmphasis">
    <w:name w:val="Subtle Emphasis"/>
    <w:basedOn w:val="DefaultParagraphFont"/>
    <w:uiPriority w:val="19"/>
    <w:qFormat/>
    <w:rsid w:val="00F274B3"/>
    <w:rPr>
      <w:i/>
      <w:iCs/>
      <w:color w:val="595959" w:themeColor="text1" w:themeTint="A6"/>
    </w:rPr>
  </w:style>
  <w:style w:type="character" w:styleId="IntenseEmphasis">
    <w:name w:val="Intense Emphasis"/>
    <w:basedOn w:val="DefaultParagraphFont"/>
    <w:uiPriority w:val="21"/>
    <w:qFormat/>
    <w:rsid w:val="00F274B3"/>
    <w:rPr>
      <w:b/>
      <w:bCs/>
      <w:i/>
      <w:iCs/>
    </w:rPr>
  </w:style>
  <w:style w:type="character" w:styleId="SubtleReference">
    <w:name w:val="Subtle Reference"/>
    <w:basedOn w:val="DefaultParagraphFont"/>
    <w:uiPriority w:val="31"/>
    <w:qFormat/>
    <w:rsid w:val="00F274B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274B3"/>
    <w:rPr>
      <w:b/>
      <w:bCs/>
      <w:caps w:val="0"/>
      <w:smallCaps/>
      <w:color w:val="auto"/>
      <w:spacing w:val="3"/>
      <w:u w:val="single"/>
    </w:rPr>
  </w:style>
  <w:style w:type="character" w:styleId="BookTitle">
    <w:name w:val="Book Title"/>
    <w:basedOn w:val="DefaultParagraphFont"/>
    <w:uiPriority w:val="33"/>
    <w:qFormat/>
    <w:rsid w:val="00F274B3"/>
    <w:rPr>
      <w:b/>
      <w:bCs/>
      <w:smallCaps/>
      <w:spacing w:val="7"/>
    </w:rPr>
  </w:style>
  <w:style w:type="paragraph" w:customStyle="1" w:styleId="Style1">
    <w:name w:val="Style1"/>
    <w:basedOn w:val="Normal"/>
    <w:link w:val="Style1Char"/>
    <w:qFormat/>
    <w:rsid w:val="00F274B3"/>
    <w:rPr>
      <w:rFonts w:asciiTheme="minorHAnsi" w:eastAsiaTheme="minorEastAsia" w:hAnsiTheme="minorHAnsi" w:cstheme="minorHAnsi"/>
      <w:b/>
      <w:bCs/>
      <w:color w:val="000000" w:themeColor="text1"/>
      <w:sz w:val="32"/>
      <w:szCs w:val="32"/>
    </w:rPr>
  </w:style>
  <w:style w:type="character" w:customStyle="1" w:styleId="Style1Char">
    <w:name w:val="Style1 Char"/>
    <w:basedOn w:val="DefaultParagraphFont"/>
    <w:link w:val="Style1"/>
    <w:rsid w:val="00F274B3"/>
    <w:rPr>
      <w:rFonts w:eastAsiaTheme="minorEastAsia" w:cstheme="minorHAnsi"/>
      <w:b/>
      <w:bCs/>
      <w:color w:val="000000" w:themeColor="text1"/>
      <w:sz w:val="32"/>
      <w:szCs w:val="32"/>
    </w:rPr>
  </w:style>
  <w:style w:type="character" w:customStyle="1" w:styleId="file">
    <w:name w:val="file"/>
    <w:basedOn w:val="DefaultParagraphFont"/>
    <w:rsid w:val="00F274B3"/>
  </w:style>
  <w:style w:type="paragraph" w:customStyle="1" w:styleId="rteindent1">
    <w:name w:val="rteindent1"/>
    <w:basedOn w:val="Normal"/>
    <w:rsid w:val="00F274B3"/>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ImportedStyle2">
    <w:name w:val="Imported Style 2"/>
    <w:rsid w:val="00F274B3"/>
    <w:pPr>
      <w:numPr>
        <w:numId w:val="175"/>
      </w:numPr>
    </w:pPr>
  </w:style>
  <w:style w:type="paragraph" w:customStyle="1" w:styleId="BodyA">
    <w:name w:val="Body A"/>
    <w:rsid w:val="00F274B3"/>
    <w:rPr>
      <w:rFonts w:ascii="Calibri" w:eastAsia="Arial Unicode MS" w:hAnsi="Calibri" w:cs="Arial Unicode MS"/>
      <w:color w:val="000000"/>
      <w:u w:color="000000"/>
    </w:rPr>
  </w:style>
  <w:style w:type="paragraph" w:styleId="TableofFigures">
    <w:name w:val="table of figures"/>
    <w:basedOn w:val="Normal"/>
    <w:next w:val="Normal"/>
    <w:uiPriority w:val="99"/>
    <w:unhideWhenUsed/>
    <w:rsid w:val="00F274B3"/>
    <w:pPr>
      <w:spacing w:after="120"/>
    </w:pPr>
    <w:rPr>
      <w:rFonts w:ascii="Calibri" w:hAnsi="Calibri"/>
      <w:szCs w:val="22"/>
    </w:rPr>
  </w:style>
  <w:style w:type="numbering" w:customStyle="1" w:styleId="ImportedStyle10">
    <w:name w:val="Imported Style 10"/>
    <w:rsid w:val="00F274B3"/>
    <w:pPr>
      <w:numPr>
        <w:numId w:val="174"/>
      </w:numPr>
    </w:pPr>
  </w:style>
  <w:style w:type="character" w:customStyle="1" w:styleId="Hyperlink1">
    <w:name w:val="Hyperlink.1"/>
    <w:basedOn w:val="DefaultParagraphFont"/>
    <w:rsid w:val="00F274B3"/>
    <w:rPr>
      <w:outline w:val="0"/>
      <w:color w:val="000000"/>
      <w:u w:val="single" w:color="0563C1"/>
    </w:rPr>
  </w:style>
  <w:style w:type="numbering" w:customStyle="1" w:styleId="Bullet">
    <w:name w:val="Bullet"/>
    <w:rsid w:val="00F274B3"/>
    <w:pPr>
      <w:numPr>
        <w:numId w:val="176"/>
      </w:numPr>
    </w:pPr>
  </w:style>
  <w:style w:type="numbering" w:customStyle="1" w:styleId="ImportedStyle11">
    <w:name w:val="Imported Style 11"/>
    <w:rsid w:val="00F274B3"/>
    <w:pPr>
      <w:numPr>
        <w:numId w:val="179"/>
      </w:numPr>
    </w:pPr>
  </w:style>
  <w:style w:type="numbering" w:customStyle="1" w:styleId="NoList1">
    <w:name w:val="No List1"/>
    <w:next w:val="NoList"/>
    <w:uiPriority w:val="99"/>
    <w:semiHidden/>
    <w:unhideWhenUsed/>
    <w:rsid w:val="00F274B3"/>
  </w:style>
  <w:style w:type="table" w:customStyle="1" w:styleId="TableGrid1">
    <w:name w:val="Table Grid1"/>
    <w:basedOn w:val="TableNormal"/>
    <w:next w:val="TableGrid"/>
    <w:uiPriority w:val="39"/>
    <w:rsid w:val="00F274B3"/>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1">
    <w:name w:val="Imported Style 21"/>
    <w:rsid w:val="00F274B3"/>
  </w:style>
  <w:style w:type="numbering" w:customStyle="1" w:styleId="ImportedStyle101">
    <w:name w:val="Imported Style 101"/>
    <w:rsid w:val="00F274B3"/>
  </w:style>
  <w:style w:type="numbering" w:customStyle="1" w:styleId="ImportedStyle12">
    <w:name w:val="Imported Style 12"/>
    <w:rsid w:val="00F274B3"/>
    <w:pPr>
      <w:numPr>
        <w:numId w:val="184"/>
      </w:numPr>
    </w:pPr>
  </w:style>
  <w:style w:type="numbering" w:customStyle="1" w:styleId="Bullet1">
    <w:name w:val="Bullet1"/>
    <w:rsid w:val="00F274B3"/>
  </w:style>
  <w:style w:type="numbering" w:customStyle="1" w:styleId="ImportedStyle111">
    <w:name w:val="Imported Style 111"/>
    <w:rsid w:val="00F274B3"/>
  </w:style>
  <w:style w:type="numbering" w:customStyle="1" w:styleId="NoList2">
    <w:name w:val="No List2"/>
    <w:next w:val="NoList"/>
    <w:uiPriority w:val="99"/>
    <w:semiHidden/>
    <w:unhideWhenUsed/>
    <w:rsid w:val="00F274B3"/>
  </w:style>
  <w:style w:type="table" w:customStyle="1" w:styleId="TableGrid0">
    <w:name w:val="TableGrid"/>
    <w:rsid w:val="00F274B3"/>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F274B3"/>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F274B3"/>
    <w:rPr>
      <w:rFonts w:ascii="Calibri" w:eastAsia="Calibri" w:hAnsi="Calibri" w:cs="Calibri"/>
      <w:color w:val="000000"/>
      <w:sz w:val="20"/>
    </w:rPr>
  </w:style>
  <w:style w:type="character" w:customStyle="1" w:styleId="footnotemark">
    <w:name w:val="footnote mark"/>
    <w:hidden/>
    <w:rsid w:val="00F274B3"/>
    <w:rPr>
      <w:rFonts w:ascii="Calibri" w:eastAsia="Calibri" w:hAnsi="Calibri" w:cs="Calibri"/>
      <w:color w:val="000000"/>
      <w:sz w:val="20"/>
      <w:vertAlign w:val="superscript"/>
    </w:rPr>
  </w:style>
  <w:style w:type="table" w:customStyle="1" w:styleId="TableGrid2">
    <w:name w:val="Table Grid2"/>
    <w:basedOn w:val="TableNormal"/>
    <w:next w:val="TableGrid"/>
    <w:uiPriority w:val="39"/>
    <w:rsid w:val="00F274B3"/>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searchterm">
    <w:name w:val="co_searchterm"/>
    <w:basedOn w:val="DefaultParagraphFont"/>
    <w:rsid w:val="00F274B3"/>
  </w:style>
  <w:style w:type="character" w:customStyle="1" w:styleId="zzmpTrailerItem">
    <w:name w:val="zzmpTrailerItem"/>
    <w:rsid w:val="00F274B3"/>
    <w:rPr>
      <w:rFonts w:ascii="Arial" w:hAnsi="Arial" w:cs="Times New Roman"/>
      <w:dstrike w:val="0"/>
      <w:noProof/>
      <w:color w:val="auto"/>
      <w:spacing w:val="0"/>
      <w:position w:val="0"/>
      <w:sz w:val="16"/>
      <w:szCs w:val="16"/>
      <w:u w:val="none"/>
      <w:effect w:val="none"/>
      <w:vertAlign w:val="baseline"/>
    </w:rPr>
  </w:style>
  <w:style w:type="numbering" w:customStyle="1" w:styleId="NoList3">
    <w:name w:val="No List3"/>
    <w:next w:val="NoList"/>
    <w:uiPriority w:val="99"/>
    <w:semiHidden/>
    <w:unhideWhenUsed/>
    <w:rsid w:val="00F274B3"/>
  </w:style>
  <w:style w:type="numbering" w:customStyle="1" w:styleId="NoList4">
    <w:name w:val="No List4"/>
    <w:next w:val="NoList"/>
    <w:uiPriority w:val="99"/>
    <w:semiHidden/>
    <w:unhideWhenUsed/>
    <w:rsid w:val="00F274B3"/>
  </w:style>
  <w:style w:type="table" w:customStyle="1" w:styleId="TableGrid3">
    <w:name w:val="Table Grid3"/>
    <w:basedOn w:val="TableNormal"/>
    <w:next w:val="TableGrid"/>
    <w:uiPriority w:val="39"/>
    <w:rsid w:val="00F274B3"/>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2">
    <w:name w:val="Imported Style 22"/>
    <w:rsid w:val="00F274B3"/>
  </w:style>
  <w:style w:type="numbering" w:customStyle="1" w:styleId="ImportedStyle102">
    <w:name w:val="Imported Style 102"/>
    <w:rsid w:val="00F274B3"/>
  </w:style>
  <w:style w:type="numbering" w:customStyle="1" w:styleId="ImportedStyle13">
    <w:name w:val="Imported Style 13"/>
    <w:rsid w:val="00F274B3"/>
  </w:style>
  <w:style w:type="numbering" w:customStyle="1" w:styleId="Bullet2">
    <w:name w:val="Bullet2"/>
    <w:rsid w:val="00F274B3"/>
  </w:style>
  <w:style w:type="numbering" w:customStyle="1" w:styleId="ImportedStyle112">
    <w:name w:val="Imported Style 112"/>
    <w:rsid w:val="00F274B3"/>
  </w:style>
  <w:style w:type="character" w:customStyle="1" w:styleId="Hyperlink0">
    <w:name w:val="Hyperlink.0"/>
    <w:basedOn w:val="DefaultParagraphFont"/>
    <w:rsid w:val="00F274B3"/>
    <w:rPr>
      <w:outline w:val="0"/>
      <w:color w:val="4472C4"/>
      <w:u w:val="single" w:color="0563C1"/>
    </w:rPr>
  </w:style>
  <w:style w:type="character" w:customStyle="1" w:styleId="Hyperlink7">
    <w:name w:val="Hyperlink.7"/>
    <w:basedOn w:val="None"/>
    <w:rsid w:val="00F274B3"/>
  </w:style>
  <w:style w:type="numbering" w:customStyle="1" w:styleId="ImportedStyle19">
    <w:name w:val="Imported Style 19"/>
    <w:rsid w:val="00F274B3"/>
  </w:style>
  <w:style w:type="numbering" w:customStyle="1" w:styleId="ImportedStyle6">
    <w:name w:val="Imported Style 6"/>
    <w:rsid w:val="00F274B3"/>
  </w:style>
  <w:style w:type="paragraph" w:customStyle="1" w:styleId="BCTTHeading1">
    <w:name w:val="BCTT Heading 1"/>
    <w:basedOn w:val="Normal"/>
    <w:link w:val="BCTTHeading1Char"/>
    <w:qFormat/>
    <w:rsid w:val="00F274B3"/>
    <w:pPr>
      <w:spacing w:after="240" w:line="240" w:lineRule="auto"/>
    </w:pPr>
    <w:rPr>
      <w:rFonts w:eastAsia="Calibri" w:cstheme="minorHAnsi"/>
      <w:b/>
      <w:bCs/>
      <w:color w:val="23487B"/>
      <w:sz w:val="28"/>
      <w:szCs w:val="28"/>
    </w:rPr>
  </w:style>
  <w:style w:type="character" w:customStyle="1" w:styleId="BCTTHeading1Char">
    <w:name w:val="BCTT Heading 1 Char"/>
    <w:basedOn w:val="DefaultParagraphFont"/>
    <w:link w:val="BCTTHeading1"/>
    <w:rsid w:val="00F274B3"/>
    <w:rPr>
      <w:rFonts w:ascii="Palatino Linotype" w:eastAsia="Calibri" w:hAnsi="Palatino Linotype" w:cstheme="minorHAnsi"/>
      <w:b/>
      <w:bCs/>
      <w:color w:val="23487B"/>
      <w:sz w:val="28"/>
      <w:szCs w:val="28"/>
    </w:rPr>
  </w:style>
  <w:style w:type="paragraph" w:customStyle="1" w:styleId="BCTTHeading2">
    <w:name w:val="BCTT Heading 2"/>
    <w:basedOn w:val="NoSpacing"/>
    <w:link w:val="BCTTHeading2Char"/>
    <w:qFormat/>
    <w:rsid w:val="00F274B3"/>
    <w:pPr>
      <w:numPr>
        <w:numId w:val="58"/>
      </w:numPr>
      <w:spacing w:after="240"/>
    </w:pPr>
    <w:rPr>
      <w:rFonts w:eastAsia="Calibri" w:cstheme="minorHAnsi"/>
      <w:b/>
      <w:bCs/>
      <w:color w:val="23487B"/>
      <w:sz w:val="24"/>
      <w:szCs w:val="24"/>
    </w:rPr>
  </w:style>
  <w:style w:type="character" w:customStyle="1" w:styleId="NoSpacingChar">
    <w:name w:val="No Spacing Char"/>
    <w:basedOn w:val="DefaultParagraphFont"/>
    <w:link w:val="NoSpacing"/>
    <w:uiPriority w:val="1"/>
    <w:rsid w:val="00F274B3"/>
    <w:rPr>
      <w:rFonts w:ascii="Palatino Linotype" w:hAnsi="Palatino Linotype"/>
      <w:szCs w:val="20"/>
    </w:rPr>
  </w:style>
  <w:style w:type="character" w:customStyle="1" w:styleId="BCTTHeading2Char">
    <w:name w:val="BCTT Heading 2 Char"/>
    <w:basedOn w:val="NoSpacingChar"/>
    <w:link w:val="BCTTHeading2"/>
    <w:rsid w:val="00F274B3"/>
    <w:rPr>
      <w:rFonts w:ascii="Palatino Linotype" w:eastAsia="Calibri" w:hAnsi="Palatino Linotype" w:cstheme="minorHAnsi"/>
      <w:b/>
      <w:bCs/>
      <w:color w:val="23487B"/>
      <w:sz w:val="24"/>
      <w:szCs w:val="24"/>
    </w:rPr>
  </w:style>
  <w:style w:type="numbering" w:customStyle="1" w:styleId="ImportedStyle110">
    <w:name w:val="Imported Style 11.0"/>
    <w:autoRedefine/>
    <w:rsid w:val="00F274B3"/>
  </w:style>
  <w:style w:type="paragraph" w:customStyle="1" w:styleId="BCTTStyle3">
    <w:name w:val="BCTT Style 3"/>
    <w:basedOn w:val="ListParagraph"/>
    <w:link w:val="BCTTStyle3Char"/>
    <w:qFormat/>
    <w:rsid w:val="00F274B3"/>
    <w:pPr>
      <w:numPr>
        <w:ilvl w:val="1"/>
        <w:numId w:val="20"/>
      </w:numPr>
      <w:spacing w:after="240" w:line="240" w:lineRule="auto"/>
      <w:ind w:left="1080"/>
    </w:pPr>
    <w:rPr>
      <w:b/>
    </w:rPr>
  </w:style>
  <w:style w:type="character" w:customStyle="1" w:styleId="ListParagraphChar">
    <w:name w:val="List Paragraph Char"/>
    <w:basedOn w:val="DefaultParagraphFont"/>
    <w:link w:val="ListParagraph"/>
    <w:uiPriority w:val="34"/>
    <w:rsid w:val="00F274B3"/>
    <w:rPr>
      <w:rFonts w:ascii="Palatino Linotype" w:hAnsi="Palatino Linotype"/>
      <w:szCs w:val="20"/>
    </w:rPr>
  </w:style>
  <w:style w:type="character" w:customStyle="1" w:styleId="BCTTStyle3Char">
    <w:name w:val="BCTT Style 3 Char"/>
    <w:basedOn w:val="ListParagraphChar"/>
    <w:link w:val="BCTTStyle3"/>
    <w:rsid w:val="00F274B3"/>
    <w:rPr>
      <w:rFonts w:ascii="Palatino Linotype" w:hAnsi="Palatino Linotype"/>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co.benton.or.us/sites/default/files/fileattachments/community_development/page/8139/2020_coffin_butte_prc_annual_report.pdf" TargetMode="External"/><Relationship Id="rId1" Type="http://schemas.openxmlformats.org/officeDocument/2006/relationships/hyperlink" Target="https://www.co.benton.or.us/sites/default/files/fileattachments/community_development/page/8145/2020mrwgratesreport.pdf"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chart" Target="charts/chart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comments" Target="comments.xml"/><Relationship Id="rId12" Type="http://schemas.openxmlformats.org/officeDocument/2006/relationships/hyperlink" Target="https://www.co.benton.or.us/cd/page/coffin-butte-landfill-and-prc-annual-reports"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benton.or.us/cd/page/coffin-butte-landfill-and-prc-annual-reports"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image" Target="media/image5.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ghgdata.epa.gov/ghgp/service/facilityDetail/2021?id=1007054&amp;ds=E&amp;et=&amp;popup=tru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wastetodaymagazine.com/news/oregon-signs-extended-producer-responsibility-law-packaging/" TargetMode="External"/><Relationship Id="rId2" Type="http://schemas.openxmlformats.org/officeDocument/2006/relationships/hyperlink" Target="https://www.wastetodaymagazine.com/news/oregon-signs-extended-producer-responsibility-law-packaging/" TargetMode="External"/><Relationship Id="rId1" Type="http://schemas.openxmlformats.org/officeDocument/2006/relationships/hyperlink" Target="https://www.washingtonpost.com/business/americas-food-waste-problem-is-a-hunger-solution-in-disguise/2023/01/06/a6f5ba22-8dbe-11ed-b86a-2e3a77336b8e_story.html" TargetMode="External"/><Relationship Id="rId6" Type="http://schemas.openxmlformats.org/officeDocument/2006/relationships/hyperlink" Target="https://www.washingtonpost.com/business/americas-food-waste-problem-is-a-hunger-solution-in-disguise/2023/01/06/a6f5ba22-8dbe-11ed-b86a-2e3a77336b8e_story.html" TargetMode="External"/><Relationship Id="rId5" Type="http://schemas.openxmlformats.org/officeDocument/2006/relationships/hyperlink" Target="https://www.whitehouse.gov/wp-content/uploads/2021/11/US-Methane-Emissions-Reduction-Action-Plan-1.pdf" TargetMode="External"/><Relationship Id="rId4" Type="http://schemas.openxmlformats.org/officeDocument/2006/relationships/hyperlink" Target="https://www.oregon.gov/deq/FilterDocs/OregonGHGreport.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eptshare.in.co.benton.or.us\departments\dev\Solid%20Waste%20Program\Waste%20Generation\Coffin%20Butte%20Landfill%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Reported </a:t>
            </a:r>
            <a:r>
              <a:rPr lang="en-US" sz="1400" b="0" i="0" u="none" strike="noStrike" baseline="0">
                <a:effectLst/>
              </a:rPr>
              <a:t>Year of Reaching </a:t>
            </a:r>
            <a:r>
              <a:rPr lang="en-US"/>
              <a:t>Estimated</a:t>
            </a:r>
            <a:r>
              <a:rPr lang="en-US" baseline="0"/>
              <a:t> Landfill Capacity  (1998-2021)</a:t>
            </a:r>
            <a:endParaRPr lang="en-US"/>
          </a:p>
        </c:rich>
      </c:tx>
      <c:overlay val="0"/>
      <c:spPr>
        <a:noFill/>
        <a:ln>
          <a:noFill/>
        </a:ln>
        <a:effectLst/>
      </c:spPr>
    </c:title>
    <c:autoTitleDeleted val="0"/>
    <c:plotArea>
      <c:layout/>
      <c:lineChart>
        <c:grouping val="standard"/>
        <c:varyColors val="0"/>
        <c:ser>
          <c:idx val="0"/>
          <c:order val="0"/>
          <c:tx>
            <c:strRef>
              <c:f>'Coffin Butte Landfill Capacity'!$A$34</c:f>
              <c:strCache>
                <c:ptCount val="1"/>
                <c:pt idx="0">
                  <c:v>Estimated Year Capacity is Reached (Upper)</c:v>
                </c:pt>
              </c:strCache>
            </c:strRef>
          </c:tx>
          <c:spPr>
            <a:ln w="28575" cap="rnd">
              <a:solidFill>
                <a:schemeClr val="accent1"/>
              </a:solidFill>
              <a:round/>
            </a:ln>
            <a:effectLst/>
          </c:spPr>
          <c:marker>
            <c:symbol val="none"/>
          </c:marker>
          <c:cat>
            <c:numRef>
              <c:f>'Coffin Butte Landfill Capacity'!$G$4:$AD$4</c:f>
              <c:numCache>
                <c:formatCode>General</c:formatCod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numCache>
            </c:numRef>
          </c:cat>
          <c:val>
            <c:numRef>
              <c:f>'Coffin Butte Landfill Capacity'!$G$34:$AD$34</c:f>
              <c:numCache>
                <c:formatCode>0</c:formatCode>
                <c:ptCount val="24"/>
                <c:pt idx="0">
                  <c:v>2066.1</c:v>
                </c:pt>
                <c:pt idx="1">
                  <c:v>2078.5</c:v>
                </c:pt>
                <c:pt idx="3">
                  <c:v>2048.5</c:v>
                </c:pt>
                <c:pt idx="4">
                  <c:v>2046.1</c:v>
                </c:pt>
                <c:pt idx="5">
                  <c:v>2046.1</c:v>
                </c:pt>
                <c:pt idx="6">
                  <c:v>2044.9</c:v>
                </c:pt>
                <c:pt idx="7">
                  <c:v>2044.9</c:v>
                </c:pt>
                <c:pt idx="8">
                  <c:v>2044.9</c:v>
                </c:pt>
                <c:pt idx="9">
                  <c:v>2044.9</c:v>
                </c:pt>
                <c:pt idx="10">
                  <c:v>2045.1</c:v>
                </c:pt>
                <c:pt idx="11">
                  <c:v>2045.2</c:v>
                </c:pt>
                <c:pt idx="12">
                  <c:v>2052.19</c:v>
                </c:pt>
                <c:pt idx="13">
                  <c:v>2055.5300000000002</c:v>
                </c:pt>
                <c:pt idx="14">
                  <c:v>2054.2600000000002</c:v>
                </c:pt>
                <c:pt idx="15">
                  <c:v>2061.7600000000002</c:v>
                </c:pt>
                <c:pt idx="16">
                  <c:v>2061.94</c:v>
                </c:pt>
                <c:pt idx="17">
                  <c:v>2056.8000000000002</c:v>
                </c:pt>
                <c:pt idx="18">
                  <c:v>2057.02</c:v>
                </c:pt>
                <c:pt idx="19">
                  <c:v>2055.27</c:v>
                </c:pt>
                <c:pt idx="20">
                  <c:v>2048.27</c:v>
                </c:pt>
                <c:pt idx="21">
                  <c:v>2044.98</c:v>
                </c:pt>
                <c:pt idx="22">
                  <c:v>2041.85</c:v>
                </c:pt>
                <c:pt idx="23">
                  <c:v>2042.38</c:v>
                </c:pt>
              </c:numCache>
            </c:numRef>
          </c:val>
          <c:smooth val="0"/>
          <c:extLst>
            <c:ext xmlns:c16="http://schemas.microsoft.com/office/drawing/2014/chart" uri="{C3380CC4-5D6E-409C-BE32-E72D297353CC}">
              <c16:uniqueId val="{00000000-592A-4780-906E-66870F9306D9}"/>
            </c:ext>
          </c:extLst>
        </c:ser>
        <c:ser>
          <c:idx val="1"/>
          <c:order val="1"/>
          <c:tx>
            <c:strRef>
              <c:f>'Coffin Butte Landfill Capacity'!$A$35</c:f>
              <c:strCache>
                <c:ptCount val="1"/>
                <c:pt idx="0">
                  <c:v>Estimated Year  Capacity is Reached (Lower)</c:v>
                </c:pt>
              </c:strCache>
            </c:strRef>
          </c:tx>
          <c:spPr>
            <a:ln w="28575" cap="rnd">
              <a:solidFill>
                <a:schemeClr val="accent2"/>
              </a:solidFill>
              <a:round/>
            </a:ln>
            <a:effectLst/>
          </c:spPr>
          <c:marker>
            <c:symbol val="none"/>
          </c:marker>
          <c:cat>
            <c:numRef>
              <c:f>'Coffin Butte Landfill Capacity'!$G$4:$AD$4</c:f>
              <c:numCache>
                <c:formatCode>General</c:formatCod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numCache>
            </c:numRef>
          </c:cat>
          <c:val>
            <c:numRef>
              <c:f>'Coffin Butte Landfill Capacity'!$G$35:$AD$35</c:f>
              <c:numCache>
                <c:formatCode>0</c:formatCode>
                <c:ptCount val="24"/>
                <c:pt idx="0">
                  <c:v>2066.1</c:v>
                </c:pt>
                <c:pt idx="1">
                  <c:v>2078.5</c:v>
                </c:pt>
                <c:pt idx="3">
                  <c:v>2048.5</c:v>
                </c:pt>
                <c:pt idx="4">
                  <c:v>2046.1</c:v>
                </c:pt>
                <c:pt idx="5">
                  <c:v>2046.1</c:v>
                </c:pt>
                <c:pt idx="6">
                  <c:v>2044.9</c:v>
                </c:pt>
                <c:pt idx="7">
                  <c:v>2044.9</c:v>
                </c:pt>
                <c:pt idx="8">
                  <c:v>2044.9</c:v>
                </c:pt>
                <c:pt idx="9">
                  <c:v>2044.9</c:v>
                </c:pt>
                <c:pt idx="10">
                  <c:v>2045.1</c:v>
                </c:pt>
                <c:pt idx="11">
                  <c:v>2045.2</c:v>
                </c:pt>
                <c:pt idx="12">
                  <c:v>2046.51</c:v>
                </c:pt>
                <c:pt idx="13">
                  <c:v>2050.69</c:v>
                </c:pt>
                <c:pt idx="14">
                  <c:v>2049.9899999999998</c:v>
                </c:pt>
                <c:pt idx="15">
                  <c:v>2054.537546957175</c:v>
                </c:pt>
                <c:pt idx="16">
                  <c:v>2053.9790569925635</c:v>
                </c:pt>
                <c:pt idx="17">
                  <c:v>2052.8945872946274</c:v>
                </c:pt>
                <c:pt idx="18">
                  <c:v>2050.0285993570496</c:v>
                </c:pt>
                <c:pt idx="19">
                  <c:v>2042.7461271465108</c:v>
                </c:pt>
                <c:pt idx="20">
                  <c:v>2037.5690105089714</c:v>
                </c:pt>
                <c:pt idx="21">
                  <c:v>2033.7445045481736</c:v>
                </c:pt>
                <c:pt idx="22">
                  <c:v>2034.5378355550988</c:v>
                </c:pt>
                <c:pt idx="23">
                  <c:v>2035.0613108231712</c:v>
                </c:pt>
              </c:numCache>
            </c:numRef>
          </c:val>
          <c:smooth val="0"/>
          <c:extLst>
            <c:ext xmlns:c16="http://schemas.microsoft.com/office/drawing/2014/chart" uri="{C3380CC4-5D6E-409C-BE32-E72D297353CC}">
              <c16:uniqueId val="{00000001-592A-4780-906E-66870F9306D9}"/>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676963240"/>
        <c:axId val="676963896"/>
      </c:lineChart>
      <c:catAx>
        <c:axId val="676963240"/>
        <c:scaling>
          <c:orientation val="minMax"/>
        </c:scaling>
        <c:delete val="0"/>
        <c:axPos val="b"/>
        <c:title>
          <c:tx>
            <c:rich>
              <a:bodyPr/>
              <a:lstStyle/>
              <a:p>
                <a:pPr>
                  <a:defRPr/>
                </a:pPr>
                <a:r>
                  <a:rPr lang="en-US"/>
                  <a:t>Reporting Year</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963896"/>
        <c:crosses val="autoZero"/>
        <c:auto val="1"/>
        <c:lblAlgn val="ctr"/>
        <c:lblOffset val="100"/>
        <c:noMultiLvlLbl val="0"/>
      </c:catAx>
      <c:valAx>
        <c:axId val="676963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Estmated Year</a:t>
                </a:r>
                <a:r>
                  <a:rPr lang="en-US" baseline="0"/>
                  <a:t> of Capacity</a:t>
                </a:r>
                <a:endParaRPr lang="en-US"/>
              </a:p>
            </c:rich>
          </c:tx>
          <c:overlay val="0"/>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963240"/>
        <c:crosses val="autoZero"/>
        <c:crossBetween val="between"/>
      </c:valAx>
    </c:plotArea>
    <c:legend>
      <c:legendPos val="b"/>
      <c:overlay val="0"/>
    </c:legend>
    <c:plotVisOnly val="1"/>
    <c:dispBlanksAs val="gap"/>
    <c:showDLblsOverMax val="0"/>
  </c:chart>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62</Pages>
  <Words>14828</Words>
  <Characters>84525</Characters>
  <Application>Microsoft Office Word</Application>
  <DocSecurity>0</DocSecurity>
  <Lines>704</Lines>
  <Paragraphs>198</Paragraphs>
  <ScaleCrop>false</ScaleCrop>
  <Company>Benton County - Oregon</Company>
  <LinksUpToDate>false</LinksUpToDate>
  <CharactersWithSpaces>99155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REDICK Daniel</dc:creator>
  <cp:keywords/>
  <dc:description/>
  <cp:lastModifiedBy>REDICK Daniel</cp:lastModifiedBy>
  <cp:revision>1</cp:revision>
  <dcterms:created xsi:type="dcterms:W3CDTF">2023-02-08T19:38:00Z</dcterms:created>
  <dcterms:modified xsi:type="dcterms:W3CDTF">2023-02-08T19:40:00Z</dcterms:modified>
</cp:coreProperties>
</file>