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1EDBFF1" w14:textId="77777777" w:rsidR="00136F3E" w:rsidRPr="002F15F1" w:rsidRDefault="00136F3E" w:rsidP="00136F3E">
      <w:pPr>
        <w:jc w:val="center"/>
        <w:rPr>
          <w:rFonts w:ascii="Arial" w:hAnsi="Arial" w:cs="Arial"/>
          <w:b/>
          <w:sz w:val="28"/>
          <w:szCs w:val="28"/>
        </w:rPr>
      </w:pPr>
      <w:r w:rsidRPr="002F15F1">
        <w:rPr>
          <w:rFonts w:ascii="Arial" w:hAnsi="Arial" w:cs="Arial"/>
          <w:b/>
          <w:sz w:val="28"/>
          <w:szCs w:val="28"/>
        </w:rPr>
        <w:t>Benton County Solid Waste Process Workgroup</w:t>
      </w:r>
    </w:p>
    <w:p w14:paraId="48E98014" w14:textId="77777777" w:rsidR="00136F3E" w:rsidRPr="00136F3E" w:rsidRDefault="00136F3E" w:rsidP="00136F3E">
      <w:pPr>
        <w:jc w:val="center"/>
        <w:rPr>
          <w:rFonts w:ascii="Arial" w:hAnsi="Arial" w:cs="Arial"/>
          <w:sz w:val="28"/>
          <w:szCs w:val="28"/>
        </w:rPr>
      </w:pPr>
      <w:r w:rsidRPr="00136F3E">
        <w:rPr>
          <w:rFonts w:ascii="Arial" w:hAnsi="Arial" w:cs="Arial"/>
          <w:sz w:val="28"/>
          <w:szCs w:val="28"/>
        </w:rPr>
        <w:t>Subcommittee A.1 Landfill Size/Capacity/Longevity</w:t>
      </w:r>
    </w:p>
    <w:p w14:paraId="40E35F19" w14:textId="77777777" w:rsidR="00136F3E" w:rsidRPr="00136F3E" w:rsidRDefault="00136F3E" w:rsidP="00136F3E">
      <w:pPr>
        <w:jc w:val="center"/>
        <w:rPr>
          <w:rFonts w:ascii="Arial" w:hAnsi="Arial" w:cs="Arial"/>
          <w:sz w:val="28"/>
          <w:szCs w:val="28"/>
        </w:rPr>
      </w:pPr>
      <w:r w:rsidRPr="00136F3E">
        <w:rPr>
          <w:rFonts w:ascii="Arial" w:hAnsi="Arial" w:cs="Arial"/>
          <w:sz w:val="28"/>
          <w:szCs w:val="28"/>
        </w:rPr>
        <w:t>Subcommittee Report to Workgroup</w:t>
      </w:r>
    </w:p>
    <w:p w14:paraId="6DC42822" w14:textId="58AFD7DC" w:rsidR="00136F3E" w:rsidRPr="00136F3E" w:rsidRDefault="00136F3E" w:rsidP="00136F3E">
      <w:pPr>
        <w:jc w:val="center"/>
        <w:rPr>
          <w:rFonts w:ascii="Arial" w:hAnsi="Arial" w:cs="Arial"/>
          <w:sz w:val="28"/>
          <w:szCs w:val="28"/>
        </w:rPr>
      </w:pPr>
      <w:del w:id="1" w:author="REDICK Daniel" w:date="2022-12-15T08:19:00Z">
        <w:r w:rsidRPr="00136F3E" w:rsidDel="000F2C0F">
          <w:rPr>
            <w:rFonts w:ascii="Arial" w:hAnsi="Arial" w:cs="Arial"/>
            <w:sz w:val="28"/>
            <w:szCs w:val="28"/>
          </w:rPr>
          <w:delText xml:space="preserve">Revision </w:delText>
        </w:r>
      </w:del>
      <w:del w:id="2" w:author="REDICK Daniel" w:date="2022-12-13T10:17:00Z">
        <w:r w:rsidRPr="00136F3E" w:rsidDel="00EB0F48">
          <w:rPr>
            <w:rFonts w:ascii="Arial" w:hAnsi="Arial" w:cs="Arial"/>
            <w:sz w:val="28"/>
            <w:szCs w:val="28"/>
          </w:rPr>
          <w:delText xml:space="preserve">1 </w:delText>
        </w:r>
      </w:del>
      <w:del w:id="3" w:author="REDICK Daniel" w:date="2022-12-15T08:19:00Z">
        <w:r w:rsidRPr="00136F3E" w:rsidDel="000F2C0F">
          <w:rPr>
            <w:rFonts w:ascii="Arial" w:hAnsi="Arial" w:cs="Arial"/>
            <w:sz w:val="28"/>
            <w:szCs w:val="28"/>
          </w:rPr>
          <w:delText xml:space="preserve">– </w:delText>
        </w:r>
      </w:del>
      <w:r w:rsidRPr="00136F3E">
        <w:rPr>
          <w:rFonts w:ascii="Arial" w:hAnsi="Arial" w:cs="Arial"/>
          <w:sz w:val="28"/>
          <w:szCs w:val="28"/>
        </w:rPr>
        <w:t>DRAFT</w:t>
      </w:r>
    </w:p>
    <w:p w14:paraId="19448954" w14:textId="77777777" w:rsidR="00136F3E" w:rsidRDefault="00136F3E">
      <w:r>
        <w:br w:type="page"/>
      </w:r>
    </w:p>
    <w:sdt>
      <w:sdtPr>
        <w:rPr>
          <w:rFonts w:ascii="Arial" w:eastAsiaTheme="minorHAnsi" w:hAnsi="Arial" w:cs="Arial"/>
          <w:color w:val="auto"/>
          <w:sz w:val="22"/>
          <w:szCs w:val="22"/>
        </w:rPr>
        <w:id w:val="-1075114391"/>
        <w:docPartObj>
          <w:docPartGallery w:val="Table of Contents"/>
          <w:docPartUnique/>
        </w:docPartObj>
      </w:sdtPr>
      <w:sdtEndPr>
        <w:rPr>
          <w:rFonts w:ascii="Calibri" w:hAnsi="Calibri" w:cstheme="minorBidi"/>
          <w:b/>
          <w:bCs/>
          <w:noProof/>
        </w:rPr>
      </w:sdtEndPr>
      <w:sdtContent>
        <w:p w14:paraId="7555216C" w14:textId="77777777" w:rsidR="004407E1" w:rsidRPr="004407E1" w:rsidRDefault="004407E1" w:rsidP="004407E1">
          <w:pPr>
            <w:pStyle w:val="TOCHeading"/>
            <w:rPr>
              <w:rFonts w:ascii="Arial" w:hAnsi="Arial" w:cs="Arial"/>
            </w:rPr>
          </w:pPr>
          <w:r w:rsidRPr="004407E1">
            <w:rPr>
              <w:rFonts w:ascii="Arial" w:hAnsi="Arial" w:cs="Arial"/>
            </w:rPr>
            <w:t>Table of Contents</w:t>
          </w:r>
        </w:p>
        <w:p w14:paraId="70B7909D" w14:textId="3F385874" w:rsidR="00C7467C" w:rsidRDefault="004407E1" w:rsidP="00C7467C">
          <w:pPr>
            <w:pStyle w:val="TOC1"/>
            <w:rPr>
              <w:ins w:id="4" w:author="REDICK Daniel" w:date="2023-01-17T07:56:00Z"/>
              <w:rFonts w:asciiTheme="minorHAnsi" w:eastAsiaTheme="minorEastAsia" w:hAnsiTheme="minorHAnsi"/>
              <w:noProof/>
            </w:rPr>
          </w:pPr>
          <w:r>
            <w:fldChar w:fldCharType="begin"/>
          </w:r>
          <w:r>
            <w:instrText xml:space="preserve"> TOC \o "1-3" \h \z \u </w:instrText>
          </w:r>
          <w:r>
            <w:fldChar w:fldCharType="separate"/>
          </w:r>
          <w:ins w:id="5" w:author="REDICK Daniel" w:date="2023-01-17T07:56:00Z">
            <w:r w:rsidR="00C7467C" w:rsidRPr="0029448B">
              <w:rPr>
                <w:rStyle w:val="Hyperlink"/>
                <w:noProof/>
              </w:rPr>
              <w:fldChar w:fldCharType="begin"/>
            </w:r>
            <w:r w:rsidR="00C7467C" w:rsidRPr="0029448B">
              <w:rPr>
                <w:rStyle w:val="Hyperlink"/>
                <w:noProof/>
              </w:rPr>
              <w:instrText xml:space="preserve"> </w:instrText>
            </w:r>
            <w:r w:rsidR="00C7467C">
              <w:rPr>
                <w:noProof/>
              </w:rPr>
              <w:instrText>HYPERLINK \l "_Toc124834603"</w:instrText>
            </w:r>
            <w:r w:rsidR="00C7467C" w:rsidRPr="0029448B">
              <w:rPr>
                <w:rStyle w:val="Hyperlink"/>
                <w:noProof/>
              </w:rPr>
              <w:instrText xml:space="preserve"> </w:instrText>
            </w:r>
            <w:r w:rsidR="00C7467C" w:rsidRPr="0029448B">
              <w:rPr>
                <w:rStyle w:val="Hyperlink"/>
                <w:noProof/>
              </w:rPr>
            </w:r>
            <w:r w:rsidR="00C7467C" w:rsidRPr="0029448B">
              <w:rPr>
                <w:rStyle w:val="Hyperlink"/>
                <w:noProof/>
              </w:rPr>
              <w:fldChar w:fldCharType="separate"/>
            </w:r>
            <w:r w:rsidR="00C7467C" w:rsidRPr="0029448B">
              <w:rPr>
                <w:rStyle w:val="Hyperlink"/>
                <w:noProof/>
              </w:rPr>
              <w:t>Table of Findings</w:t>
            </w:r>
            <w:r w:rsidR="00C7467C">
              <w:rPr>
                <w:noProof/>
                <w:webHidden/>
              </w:rPr>
              <w:tab/>
            </w:r>
            <w:r w:rsidR="00C7467C">
              <w:rPr>
                <w:noProof/>
                <w:webHidden/>
              </w:rPr>
              <w:fldChar w:fldCharType="begin"/>
            </w:r>
            <w:r w:rsidR="00C7467C">
              <w:rPr>
                <w:noProof/>
                <w:webHidden/>
              </w:rPr>
              <w:instrText xml:space="preserve"> PAGEREF _Toc124834603 \h </w:instrText>
            </w:r>
            <w:r w:rsidR="00C7467C">
              <w:rPr>
                <w:noProof/>
                <w:webHidden/>
              </w:rPr>
            </w:r>
          </w:ins>
          <w:r w:rsidR="00C7467C">
            <w:rPr>
              <w:noProof/>
              <w:webHidden/>
            </w:rPr>
            <w:fldChar w:fldCharType="separate"/>
          </w:r>
          <w:ins w:id="6" w:author="REDICK Daniel" w:date="2023-01-17T07:56:00Z">
            <w:r w:rsidR="00C7467C">
              <w:rPr>
                <w:noProof/>
                <w:webHidden/>
              </w:rPr>
              <w:t>3</w:t>
            </w:r>
            <w:r w:rsidR="00C7467C">
              <w:rPr>
                <w:noProof/>
                <w:webHidden/>
              </w:rPr>
              <w:fldChar w:fldCharType="end"/>
            </w:r>
            <w:r w:rsidR="00C7467C" w:rsidRPr="0029448B">
              <w:rPr>
                <w:rStyle w:val="Hyperlink"/>
                <w:noProof/>
              </w:rPr>
              <w:fldChar w:fldCharType="end"/>
            </w:r>
          </w:ins>
        </w:p>
        <w:p w14:paraId="4D33C75A" w14:textId="50E1BEAB" w:rsidR="00C7467C" w:rsidRDefault="00C7467C" w:rsidP="00C7467C">
          <w:pPr>
            <w:pStyle w:val="TOC1"/>
            <w:rPr>
              <w:ins w:id="7" w:author="REDICK Daniel" w:date="2023-01-17T07:56:00Z"/>
              <w:rFonts w:asciiTheme="minorHAnsi" w:eastAsiaTheme="minorEastAsia" w:hAnsiTheme="minorHAnsi"/>
              <w:noProof/>
            </w:rPr>
          </w:pPr>
          <w:ins w:id="8" w:author="REDICK Daniel" w:date="2023-01-17T07:56:00Z">
            <w:r w:rsidRPr="0029448B">
              <w:rPr>
                <w:rStyle w:val="Hyperlink"/>
                <w:noProof/>
              </w:rPr>
              <w:fldChar w:fldCharType="begin"/>
            </w:r>
            <w:r w:rsidRPr="0029448B">
              <w:rPr>
                <w:rStyle w:val="Hyperlink"/>
                <w:noProof/>
              </w:rPr>
              <w:instrText xml:space="preserve"> </w:instrText>
            </w:r>
            <w:r>
              <w:rPr>
                <w:noProof/>
              </w:rPr>
              <w:instrText>HYPERLINK \l "_Toc124834604"</w:instrText>
            </w:r>
            <w:r w:rsidRPr="0029448B">
              <w:rPr>
                <w:rStyle w:val="Hyperlink"/>
                <w:noProof/>
              </w:rPr>
              <w:instrText xml:space="preserve"> </w:instrText>
            </w:r>
            <w:r w:rsidRPr="0029448B">
              <w:rPr>
                <w:rStyle w:val="Hyperlink"/>
                <w:noProof/>
              </w:rPr>
            </w:r>
            <w:r w:rsidRPr="0029448B">
              <w:rPr>
                <w:rStyle w:val="Hyperlink"/>
                <w:noProof/>
              </w:rPr>
              <w:fldChar w:fldCharType="separate"/>
            </w:r>
            <w:r w:rsidRPr="0029448B">
              <w:rPr>
                <w:rStyle w:val="Hyperlink"/>
                <w:rFonts w:ascii="Arial" w:hAnsi="Arial" w:cs="Arial"/>
                <w:noProof/>
              </w:rPr>
              <w:t>Section 0: Background</w:t>
            </w:r>
            <w:r>
              <w:rPr>
                <w:noProof/>
                <w:webHidden/>
              </w:rPr>
              <w:tab/>
            </w:r>
            <w:r>
              <w:rPr>
                <w:noProof/>
                <w:webHidden/>
              </w:rPr>
              <w:fldChar w:fldCharType="begin"/>
            </w:r>
            <w:r>
              <w:rPr>
                <w:noProof/>
                <w:webHidden/>
              </w:rPr>
              <w:instrText xml:space="preserve"> PAGEREF _Toc124834604 \h </w:instrText>
            </w:r>
            <w:r>
              <w:rPr>
                <w:noProof/>
                <w:webHidden/>
              </w:rPr>
            </w:r>
          </w:ins>
          <w:r>
            <w:rPr>
              <w:noProof/>
              <w:webHidden/>
            </w:rPr>
            <w:fldChar w:fldCharType="separate"/>
          </w:r>
          <w:ins w:id="9" w:author="REDICK Daniel" w:date="2023-01-17T07:56:00Z">
            <w:r>
              <w:rPr>
                <w:noProof/>
                <w:webHidden/>
              </w:rPr>
              <w:t>4</w:t>
            </w:r>
            <w:r>
              <w:rPr>
                <w:noProof/>
                <w:webHidden/>
              </w:rPr>
              <w:fldChar w:fldCharType="end"/>
            </w:r>
            <w:r w:rsidRPr="0029448B">
              <w:rPr>
                <w:rStyle w:val="Hyperlink"/>
                <w:noProof/>
              </w:rPr>
              <w:fldChar w:fldCharType="end"/>
            </w:r>
          </w:ins>
        </w:p>
        <w:p w14:paraId="5673AC53" w14:textId="4CE44285" w:rsidR="00C7467C" w:rsidRDefault="00C7467C">
          <w:pPr>
            <w:pStyle w:val="TOC2"/>
            <w:rPr>
              <w:ins w:id="10" w:author="REDICK Daniel" w:date="2023-01-17T07:56:00Z"/>
              <w:rFonts w:asciiTheme="minorHAnsi" w:eastAsiaTheme="minorEastAsia" w:hAnsiTheme="minorHAnsi"/>
              <w:noProof/>
            </w:rPr>
          </w:pPr>
          <w:ins w:id="11" w:author="REDICK Daniel" w:date="2023-01-17T07:56:00Z">
            <w:r w:rsidRPr="0029448B">
              <w:rPr>
                <w:rStyle w:val="Hyperlink"/>
                <w:noProof/>
              </w:rPr>
              <w:fldChar w:fldCharType="begin"/>
            </w:r>
            <w:r w:rsidRPr="0029448B">
              <w:rPr>
                <w:rStyle w:val="Hyperlink"/>
                <w:noProof/>
              </w:rPr>
              <w:instrText xml:space="preserve"> </w:instrText>
            </w:r>
            <w:r>
              <w:rPr>
                <w:noProof/>
              </w:rPr>
              <w:instrText>HYPERLINK \l "_Toc124834605"</w:instrText>
            </w:r>
            <w:r w:rsidRPr="0029448B">
              <w:rPr>
                <w:rStyle w:val="Hyperlink"/>
                <w:noProof/>
              </w:rPr>
              <w:instrText xml:space="preserve"> </w:instrText>
            </w:r>
            <w:r w:rsidRPr="0029448B">
              <w:rPr>
                <w:rStyle w:val="Hyperlink"/>
                <w:noProof/>
              </w:rPr>
            </w:r>
            <w:r w:rsidRPr="0029448B">
              <w:rPr>
                <w:rStyle w:val="Hyperlink"/>
                <w:noProof/>
              </w:rPr>
              <w:fldChar w:fldCharType="separate"/>
            </w:r>
            <w:r w:rsidRPr="0029448B">
              <w:rPr>
                <w:rStyle w:val="Hyperlink"/>
                <w:rFonts w:ascii="Arial" w:hAnsi="Arial" w:cs="Arial"/>
                <w:noProof/>
              </w:rPr>
              <w:t>A.</w:t>
            </w:r>
            <w:r>
              <w:rPr>
                <w:rFonts w:asciiTheme="minorHAnsi" w:eastAsiaTheme="minorEastAsia" w:hAnsiTheme="minorHAnsi"/>
                <w:noProof/>
              </w:rPr>
              <w:tab/>
            </w:r>
            <w:r w:rsidRPr="0029448B">
              <w:rPr>
                <w:rStyle w:val="Hyperlink"/>
                <w:rFonts w:ascii="Arial" w:hAnsi="Arial" w:cs="Arial"/>
                <w:noProof/>
              </w:rPr>
              <w:t>Charge</w:t>
            </w:r>
            <w:r>
              <w:rPr>
                <w:noProof/>
                <w:webHidden/>
              </w:rPr>
              <w:tab/>
            </w:r>
            <w:r>
              <w:rPr>
                <w:noProof/>
                <w:webHidden/>
              </w:rPr>
              <w:fldChar w:fldCharType="begin"/>
            </w:r>
            <w:r>
              <w:rPr>
                <w:noProof/>
                <w:webHidden/>
              </w:rPr>
              <w:instrText xml:space="preserve"> PAGEREF _Toc124834605 \h </w:instrText>
            </w:r>
            <w:r>
              <w:rPr>
                <w:noProof/>
                <w:webHidden/>
              </w:rPr>
            </w:r>
          </w:ins>
          <w:r>
            <w:rPr>
              <w:noProof/>
              <w:webHidden/>
            </w:rPr>
            <w:fldChar w:fldCharType="separate"/>
          </w:r>
          <w:ins w:id="12" w:author="REDICK Daniel" w:date="2023-01-17T07:56:00Z">
            <w:r>
              <w:rPr>
                <w:noProof/>
                <w:webHidden/>
              </w:rPr>
              <w:t>4</w:t>
            </w:r>
            <w:r>
              <w:rPr>
                <w:noProof/>
                <w:webHidden/>
              </w:rPr>
              <w:fldChar w:fldCharType="end"/>
            </w:r>
            <w:r w:rsidRPr="0029448B">
              <w:rPr>
                <w:rStyle w:val="Hyperlink"/>
                <w:noProof/>
              </w:rPr>
              <w:fldChar w:fldCharType="end"/>
            </w:r>
          </w:ins>
        </w:p>
        <w:p w14:paraId="2EA6C3D2" w14:textId="7945FE3D" w:rsidR="00C7467C" w:rsidRDefault="00C7467C">
          <w:pPr>
            <w:pStyle w:val="TOC3"/>
            <w:tabs>
              <w:tab w:val="left" w:pos="880"/>
              <w:tab w:val="right" w:leader="dot" w:pos="9350"/>
            </w:tabs>
            <w:rPr>
              <w:ins w:id="13" w:author="REDICK Daniel" w:date="2023-01-17T07:56:00Z"/>
              <w:rFonts w:asciiTheme="minorHAnsi" w:eastAsiaTheme="minorEastAsia" w:hAnsiTheme="minorHAnsi"/>
              <w:noProof/>
            </w:rPr>
          </w:pPr>
          <w:ins w:id="14" w:author="REDICK Daniel" w:date="2023-01-17T07:56:00Z">
            <w:r w:rsidRPr="0029448B">
              <w:rPr>
                <w:rStyle w:val="Hyperlink"/>
                <w:noProof/>
              </w:rPr>
              <w:fldChar w:fldCharType="begin"/>
            </w:r>
            <w:r w:rsidRPr="0029448B">
              <w:rPr>
                <w:rStyle w:val="Hyperlink"/>
                <w:noProof/>
              </w:rPr>
              <w:instrText xml:space="preserve"> </w:instrText>
            </w:r>
            <w:r>
              <w:rPr>
                <w:noProof/>
              </w:rPr>
              <w:instrText>HYPERLINK \l "_Toc124834606"</w:instrText>
            </w:r>
            <w:r w:rsidRPr="0029448B">
              <w:rPr>
                <w:rStyle w:val="Hyperlink"/>
                <w:noProof/>
              </w:rPr>
              <w:instrText xml:space="preserve"> </w:instrText>
            </w:r>
            <w:r w:rsidRPr="0029448B">
              <w:rPr>
                <w:rStyle w:val="Hyperlink"/>
                <w:noProof/>
              </w:rPr>
            </w:r>
            <w:r w:rsidRPr="0029448B">
              <w:rPr>
                <w:rStyle w:val="Hyperlink"/>
                <w:noProof/>
              </w:rPr>
              <w:fldChar w:fldCharType="separate"/>
            </w:r>
            <w:r w:rsidRPr="0029448B">
              <w:rPr>
                <w:rStyle w:val="Hyperlink"/>
                <w:noProof/>
              </w:rPr>
              <w:t>i.</w:t>
            </w:r>
            <w:r>
              <w:rPr>
                <w:rFonts w:asciiTheme="minorHAnsi" w:eastAsiaTheme="minorEastAsia" w:hAnsiTheme="minorHAnsi"/>
                <w:noProof/>
              </w:rPr>
              <w:tab/>
            </w:r>
            <w:r w:rsidRPr="0029448B">
              <w:rPr>
                <w:rStyle w:val="Hyperlink"/>
                <w:noProof/>
              </w:rPr>
              <w:t>Workgroup charter and bylaws 8-23-2022</w:t>
            </w:r>
            <w:r>
              <w:rPr>
                <w:noProof/>
                <w:webHidden/>
              </w:rPr>
              <w:tab/>
            </w:r>
            <w:r>
              <w:rPr>
                <w:noProof/>
                <w:webHidden/>
              </w:rPr>
              <w:fldChar w:fldCharType="begin"/>
            </w:r>
            <w:r>
              <w:rPr>
                <w:noProof/>
                <w:webHidden/>
              </w:rPr>
              <w:instrText xml:space="preserve"> PAGEREF _Toc124834606 \h </w:instrText>
            </w:r>
            <w:r>
              <w:rPr>
                <w:noProof/>
                <w:webHidden/>
              </w:rPr>
            </w:r>
          </w:ins>
          <w:r>
            <w:rPr>
              <w:noProof/>
              <w:webHidden/>
            </w:rPr>
            <w:fldChar w:fldCharType="separate"/>
          </w:r>
          <w:ins w:id="15" w:author="REDICK Daniel" w:date="2023-01-17T07:56:00Z">
            <w:r>
              <w:rPr>
                <w:noProof/>
                <w:webHidden/>
              </w:rPr>
              <w:t>4</w:t>
            </w:r>
            <w:r>
              <w:rPr>
                <w:noProof/>
                <w:webHidden/>
              </w:rPr>
              <w:fldChar w:fldCharType="end"/>
            </w:r>
            <w:r w:rsidRPr="0029448B">
              <w:rPr>
                <w:rStyle w:val="Hyperlink"/>
                <w:noProof/>
              </w:rPr>
              <w:fldChar w:fldCharType="end"/>
            </w:r>
          </w:ins>
        </w:p>
        <w:p w14:paraId="4EB316B2" w14:textId="09A77CE3" w:rsidR="00C7467C" w:rsidRDefault="00C7467C">
          <w:pPr>
            <w:pStyle w:val="TOC3"/>
            <w:tabs>
              <w:tab w:val="left" w:pos="880"/>
              <w:tab w:val="right" w:leader="dot" w:pos="9350"/>
            </w:tabs>
            <w:rPr>
              <w:ins w:id="16" w:author="REDICK Daniel" w:date="2023-01-17T07:56:00Z"/>
              <w:rFonts w:asciiTheme="minorHAnsi" w:eastAsiaTheme="minorEastAsia" w:hAnsiTheme="minorHAnsi"/>
              <w:noProof/>
            </w:rPr>
          </w:pPr>
          <w:ins w:id="17" w:author="REDICK Daniel" w:date="2023-01-17T07:56:00Z">
            <w:r w:rsidRPr="0029448B">
              <w:rPr>
                <w:rStyle w:val="Hyperlink"/>
                <w:noProof/>
              </w:rPr>
              <w:fldChar w:fldCharType="begin"/>
            </w:r>
            <w:r w:rsidRPr="0029448B">
              <w:rPr>
                <w:rStyle w:val="Hyperlink"/>
                <w:noProof/>
              </w:rPr>
              <w:instrText xml:space="preserve"> </w:instrText>
            </w:r>
            <w:r>
              <w:rPr>
                <w:noProof/>
              </w:rPr>
              <w:instrText>HYPERLINK \l "_Toc124834607"</w:instrText>
            </w:r>
            <w:r w:rsidRPr="0029448B">
              <w:rPr>
                <w:rStyle w:val="Hyperlink"/>
                <w:noProof/>
              </w:rPr>
              <w:instrText xml:space="preserve"> </w:instrText>
            </w:r>
            <w:r w:rsidRPr="0029448B">
              <w:rPr>
                <w:rStyle w:val="Hyperlink"/>
                <w:noProof/>
              </w:rPr>
            </w:r>
            <w:r w:rsidRPr="0029448B">
              <w:rPr>
                <w:rStyle w:val="Hyperlink"/>
                <w:noProof/>
              </w:rPr>
              <w:fldChar w:fldCharType="separate"/>
            </w:r>
            <w:r w:rsidRPr="0029448B">
              <w:rPr>
                <w:rStyle w:val="Hyperlink"/>
                <w:noProof/>
              </w:rPr>
              <w:t>ii.</w:t>
            </w:r>
            <w:r>
              <w:rPr>
                <w:rFonts w:asciiTheme="minorHAnsi" w:eastAsiaTheme="minorEastAsia" w:hAnsiTheme="minorHAnsi"/>
                <w:noProof/>
              </w:rPr>
              <w:tab/>
            </w:r>
            <w:r w:rsidRPr="0029448B">
              <w:rPr>
                <w:rStyle w:val="Hyperlink"/>
                <w:noProof/>
              </w:rPr>
              <w:t>Subcommittee A.1 charge</w:t>
            </w:r>
            <w:r>
              <w:rPr>
                <w:noProof/>
                <w:webHidden/>
              </w:rPr>
              <w:tab/>
            </w:r>
            <w:r>
              <w:rPr>
                <w:noProof/>
                <w:webHidden/>
              </w:rPr>
              <w:fldChar w:fldCharType="begin"/>
            </w:r>
            <w:r>
              <w:rPr>
                <w:noProof/>
                <w:webHidden/>
              </w:rPr>
              <w:instrText xml:space="preserve"> PAGEREF _Toc124834607 \h </w:instrText>
            </w:r>
            <w:r>
              <w:rPr>
                <w:noProof/>
                <w:webHidden/>
              </w:rPr>
            </w:r>
          </w:ins>
          <w:r>
            <w:rPr>
              <w:noProof/>
              <w:webHidden/>
            </w:rPr>
            <w:fldChar w:fldCharType="separate"/>
          </w:r>
          <w:ins w:id="18" w:author="REDICK Daniel" w:date="2023-01-17T07:56:00Z">
            <w:r>
              <w:rPr>
                <w:noProof/>
                <w:webHidden/>
              </w:rPr>
              <w:t>4</w:t>
            </w:r>
            <w:r>
              <w:rPr>
                <w:noProof/>
                <w:webHidden/>
              </w:rPr>
              <w:fldChar w:fldCharType="end"/>
            </w:r>
            <w:r w:rsidRPr="0029448B">
              <w:rPr>
                <w:rStyle w:val="Hyperlink"/>
                <w:noProof/>
              </w:rPr>
              <w:fldChar w:fldCharType="end"/>
            </w:r>
          </w:ins>
        </w:p>
        <w:p w14:paraId="477A8879" w14:textId="311C79B0" w:rsidR="00C7467C" w:rsidRDefault="00C7467C">
          <w:pPr>
            <w:pStyle w:val="TOC3"/>
            <w:tabs>
              <w:tab w:val="left" w:pos="880"/>
              <w:tab w:val="right" w:leader="dot" w:pos="9350"/>
            </w:tabs>
            <w:rPr>
              <w:ins w:id="19" w:author="REDICK Daniel" w:date="2023-01-17T07:56:00Z"/>
              <w:rFonts w:asciiTheme="minorHAnsi" w:eastAsiaTheme="minorEastAsia" w:hAnsiTheme="minorHAnsi"/>
              <w:noProof/>
            </w:rPr>
          </w:pPr>
          <w:ins w:id="20" w:author="REDICK Daniel" w:date="2023-01-17T07:56:00Z">
            <w:r w:rsidRPr="0029448B">
              <w:rPr>
                <w:rStyle w:val="Hyperlink"/>
                <w:noProof/>
              </w:rPr>
              <w:fldChar w:fldCharType="begin"/>
            </w:r>
            <w:r w:rsidRPr="0029448B">
              <w:rPr>
                <w:rStyle w:val="Hyperlink"/>
                <w:noProof/>
              </w:rPr>
              <w:instrText xml:space="preserve"> </w:instrText>
            </w:r>
            <w:r>
              <w:rPr>
                <w:noProof/>
              </w:rPr>
              <w:instrText>HYPERLINK \l "_Toc124834608"</w:instrText>
            </w:r>
            <w:r w:rsidRPr="0029448B">
              <w:rPr>
                <w:rStyle w:val="Hyperlink"/>
                <w:noProof/>
              </w:rPr>
              <w:instrText xml:space="preserve"> </w:instrText>
            </w:r>
            <w:r w:rsidRPr="0029448B">
              <w:rPr>
                <w:rStyle w:val="Hyperlink"/>
                <w:noProof/>
              </w:rPr>
            </w:r>
            <w:r w:rsidRPr="0029448B">
              <w:rPr>
                <w:rStyle w:val="Hyperlink"/>
                <w:noProof/>
              </w:rPr>
              <w:fldChar w:fldCharType="separate"/>
            </w:r>
            <w:r w:rsidRPr="0029448B">
              <w:rPr>
                <w:rStyle w:val="Hyperlink"/>
                <w:noProof/>
              </w:rPr>
              <w:t>iii.</w:t>
            </w:r>
            <w:r>
              <w:rPr>
                <w:rFonts w:asciiTheme="minorHAnsi" w:eastAsiaTheme="minorEastAsia" w:hAnsiTheme="minorHAnsi"/>
                <w:noProof/>
              </w:rPr>
              <w:tab/>
            </w:r>
            <w:r w:rsidRPr="0029448B">
              <w:rPr>
                <w:rStyle w:val="Hyperlink"/>
                <w:noProof/>
              </w:rPr>
              <w:t>Common Terms</w:t>
            </w:r>
            <w:r>
              <w:rPr>
                <w:noProof/>
                <w:webHidden/>
              </w:rPr>
              <w:tab/>
            </w:r>
            <w:r>
              <w:rPr>
                <w:noProof/>
                <w:webHidden/>
              </w:rPr>
              <w:fldChar w:fldCharType="begin"/>
            </w:r>
            <w:r>
              <w:rPr>
                <w:noProof/>
                <w:webHidden/>
              </w:rPr>
              <w:instrText xml:space="preserve"> PAGEREF _Toc124834608 \h </w:instrText>
            </w:r>
            <w:r>
              <w:rPr>
                <w:noProof/>
                <w:webHidden/>
              </w:rPr>
            </w:r>
          </w:ins>
          <w:r>
            <w:rPr>
              <w:noProof/>
              <w:webHidden/>
            </w:rPr>
            <w:fldChar w:fldCharType="separate"/>
          </w:r>
          <w:ins w:id="21" w:author="REDICK Daniel" w:date="2023-01-17T07:56:00Z">
            <w:r>
              <w:rPr>
                <w:noProof/>
                <w:webHidden/>
              </w:rPr>
              <w:t>5</w:t>
            </w:r>
            <w:r>
              <w:rPr>
                <w:noProof/>
                <w:webHidden/>
              </w:rPr>
              <w:fldChar w:fldCharType="end"/>
            </w:r>
            <w:r w:rsidRPr="0029448B">
              <w:rPr>
                <w:rStyle w:val="Hyperlink"/>
                <w:noProof/>
              </w:rPr>
              <w:fldChar w:fldCharType="end"/>
            </w:r>
          </w:ins>
        </w:p>
        <w:p w14:paraId="42D273AE" w14:textId="0542A30A" w:rsidR="00C7467C" w:rsidRDefault="00C7467C">
          <w:pPr>
            <w:pStyle w:val="TOC2"/>
            <w:rPr>
              <w:ins w:id="22" w:author="REDICK Daniel" w:date="2023-01-17T07:56:00Z"/>
              <w:rFonts w:asciiTheme="minorHAnsi" w:eastAsiaTheme="minorEastAsia" w:hAnsiTheme="minorHAnsi"/>
              <w:noProof/>
            </w:rPr>
          </w:pPr>
          <w:ins w:id="23" w:author="REDICK Daniel" w:date="2023-01-17T07:56:00Z">
            <w:r w:rsidRPr="0029448B">
              <w:rPr>
                <w:rStyle w:val="Hyperlink"/>
                <w:noProof/>
              </w:rPr>
              <w:fldChar w:fldCharType="begin"/>
            </w:r>
            <w:r w:rsidRPr="0029448B">
              <w:rPr>
                <w:rStyle w:val="Hyperlink"/>
                <w:noProof/>
              </w:rPr>
              <w:instrText xml:space="preserve"> </w:instrText>
            </w:r>
            <w:r>
              <w:rPr>
                <w:noProof/>
              </w:rPr>
              <w:instrText>HYPERLINK \l "_Toc124834609"</w:instrText>
            </w:r>
            <w:r w:rsidRPr="0029448B">
              <w:rPr>
                <w:rStyle w:val="Hyperlink"/>
                <w:noProof/>
              </w:rPr>
              <w:instrText xml:space="preserve"> </w:instrText>
            </w:r>
            <w:r w:rsidRPr="0029448B">
              <w:rPr>
                <w:rStyle w:val="Hyperlink"/>
                <w:noProof/>
              </w:rPr>
            </w:r>
            <w:r w:rsidRPr="0029448B">
              <w:rPr>
                <w:rStyle w:val="Hyperlink"/>
                <w:noProof/>
              </w:rPr>
              <w:fldChar w:fldCharType="separate"/>
            </w:r>
            <w:r w:rsidRPr="0029448B">
              <w:rPr>
                <w:rStyle w:val="Hyperlink"/>
                <w:rFonts w:ascii="Arial" w:hAnsi="Arial" w:cs="Arial"/>
                <w:noProof/>
              </w:rPr>
              <w:t>B.</w:t>
            </w:r>
            <w:r>
              <w:rPr>
                <w:rFonts w:asciiTheme="minorHAnsi" w:eastAsiaTheme="minorEastAsia" w:hAnsiTheme="minorHAnsi"/>
                <w:noProof/>
              </w:rPr>
              <w:tab/>
            </w:r>
            <w:r w:rsidRPr="0029448B">
              <w:rPr>
                <w:rStyle w:val="Hyperlink"/>
                <w:rFonts w:ascii="Arial" w:hAnsi="Arial" w:cs="Arial"/>
                <w:noProof/>
              </w:rPr>
              <w:t>Membership Composition</w:t>
            </w:r>
            <w:r>
              <w:rPr>
                <w:noProof/>
                <w:webHidden/>
              </w:rPr>
              <w:tab/>
            </w:r>
            <w:r>
              <w:rPr>
                <w:noProof/>
                <w:webHidden/>
              </w:rPr>
              <w:fldChar w:fldCharType="begin"/>
            </w:r>
            <w:r>
              <w:rPr>
                <w:noProof/>
                <w:webHidden/>
              </w:rPr>
              <w:instrText xml:space="preserve"> PAGEREF _Toc124834609 \h </w:instrText>
            </w:r>
            <w:r>
              <w:rPr>
                <w:noProof/>
                <w:webHidden/>
              </w:rPr>
            </w:r>
          </w:ins>
          <w:r>
            <w:rPr>
              <w:noProof/>
              <w:webHidden/>
            </w:rPr>
            <w:fldChar w:fldCharType="separate"/>
          </w:r>
          <w:ins w:id="24" w:author="REDICK Daniel" w:date="2023-01-17T07:56:00Z">
            <w:r>
              <w:rPr>
                <w:noProof/>
                <w:webHidden/>
              </w:rPr>
              <w:t>5</w:t>
            </w:r>
            <w:r>
              <w:rPr>
                <w:noProof/>
                <w:webHidden/>
              </w:rPr>
              <w:fldChar w:fldCharType="end"/>
            </w:r>
            <w:r w:rsidRPr="0029448B">
              <w:rPr>
                <w:rStyle w:val="Hyperlink"/>
                <w:noProof/>
              </w:rPr>
              <w:fldChar w:fldCharType="end"/>
            </w:r>
          </w:ins>
        </w:p>
        <w:p w14:paraId="1EACBF5E" w14:textId="7959306B" w:rsidR="00C7467C" w:rsidRDefault="00C7467C">
          <w:pPr>
            <w:pStyle w:val="TOC2"/>
            <w:rPr>
              <w:ins w:id="25" w:author="REDICK Daniel" w:date="2023-01-17T07:56:00Z"/>
              <w:rFonts w:asciiTheme="minorHAnsi" w:eastAsiaTheme="minorEastAsia" w:hAnsiTheme="minorHAnsi"/>
              <w:noProof/>
            </w:rPr>
          </w:pPr>
          <w:ins w:id="26" w:author="REDICK Daniel" w:date="2023-01-17T07:56:00Z">
            <w:r w:rsidRPr="0029448B">
              <w:rPr>
                <w:rStyle w:val="Hyperlink"/>
                <w:noProof/>
              </w:rPr>
              <w:fldChar w:fldCharType="begin"/>
            </w:r>
            <w:r w:rsidRPr="0029448B">
              <w:rPr>
                <w:rStyle w:val="Hyperlink"/>
                <w:noProof/>
              </w:rPr>
              <w:instrText xml:space="preserve"> </w:instrText>
            </w:r>
            <w:r>
              <w:rPr>
                <w:noProof/>
              </w:rPr>
              <w:instrText>HYPERLINK \l "_Toc124834610"</w:instrText>
            </w:r>
            <w:r w:rsidRPr="0029448B">
              <w:rPr>
                <w:rStyle w:val="Hyperlink"/>
                <w:noProof/>
              </w:rPr>
              <w:instrText xml:space="preserve"> </w:instrText>
            </w:r>
            <w:r w:rsidRPr="0029448B">
              <w:rPr>
                <w:rStyle w:val="Hyperlink"/>
                <w:noProof/>
              </w:rPr>
            </w:r>
            <w:r w:rsidRPr="0029448B">
              <w:rPr>
                <w:rStyle w:val="Hyperlink"/>
                <w:noProof/>
              </w:rPr>
              <w:fldChar w:fldCharType="separate"/>
            </w:r>
            <w:r w:rsidRPr="0029448B">
              <w:rPr>
                <w:rStyle w:val="Hyperlink"/>
                <w:rFonts w:ascii="Arial" w:hAnsi="Arial" w:cs="Arial"/>
                <w:noProof/>
              </w:rPr>
              <w:t>C.</w:t>
            </w:r>
            <w:r>
              <w:rPr>
                <w:rFonts w:asciiTheme="minorHAnsi" w:eastAsiaTheme="minorEastAsia" w:hAnsiTheme="minorHAnsi"/>
                <w:noProof/>
              </w:rPr>
              <w:tab/>
            </w:r>
            <w:r w:rsidRPr="0029448B">
              <w:rPr>
                <w:rStyle w:val="Hyperlink"/>
                <w:rFonts w:ascii="Arial" w:hAnsi="Arial" w:cs="Arial"/>
                <w:noProof/>
              </w:rPr>
              <w:t>Document Organization</w:t>
            </w:r>
            <w:r>
              <w:rPr>
                <w:noProof/>
                <w:webHidden/>
              </w:rPr>
              <w:tab/>
            </w:r>
            <w:r>
              <w:rPr>
                <w:noProof/>
                <w:webHidden/>
              </w:rPr>
              <w:fldChar w:fldCharType="begin"/>
            </w:r>
            <w:r>
              <w:rPr>
                <w:noProof/>
                <w:webHidden/>
              </w:rPr>
              <w:instrText xml:space="preserve"> PAGEREF _Toc124834610 \h </w:instrText>
            </w:r>
            <w:r>
              <w:rPr>
                <w:noProof/>
                <w:webHidden/>
              </w:rPr>
            </w:r>
          </w:ins>
          <w:r>
            <w:rPr>
              <w:noProof/>
              <w:webHidden/>
            </w:rPr>
            <w:fldChar w:fldCharType="separate"/>
          </w:r>
          <w:ins w:id="27" w:author="REDICK Daniel" w:date="2023-01-17T07:56:00Z">
            <w:r>
              <w:rPr>
                <w:noProof/>
                <w:webHidden/>
              </w:rPr>
              <w:t>6</w:t>
            </w:r>
            <w:r>
              <w:rPr>
                <w:noProof/>
                <w:webHidden/>
              </w:rPr>
              <w:fldChar w:fldCharType="end"/>
            </w:r>
            <w:r w:rsidRPr="0029448B">
              <w:rPr>
                <w:rStyle w:val="Hyperlink"/>
                <w:noProof/>
              </w:rPr>
              <w:fldChar w:fldCharType="end"/>
            </w:r>
          </w:ins>
        </w:p>
        <w:p w14:paraId="643634DD" w14:textId="16E61664" w:rsidR="00C7467C" w:rsidRDefault="00C7467C" w:rsidP="00C7467C">
          <w:pPr>
            <w:pStyle w:val="TOC1"/>
            <w:rPr>
              <w:ins w:id="28" w:author="REDICK Daniel" w:date="2023-01-17T07:56:00Z"/>
              <w:rFonts w:asciiTheme="minorHAnsi" w:eastAsiaTheme="minorEastAsia" w:hAnsiTheme="minorHAnsi"/>
              <w:noProof/>
            </w:rPr>
          </w:pPr>
          <w:ins w:id="29" w:author="REDICK Daniel" w:date="2023-01-17T07:56:00Z">
            <w:r w:rsidRPr="0029448B">
              <w:rPr>
                <w:rStyle w:val="Hyperlink"/>
                <w:noProof/>
              </w:rPr>
              <w:fldChar w:fldCharType="begin"/>
            </w:r>
            <w:r w:rsidRPr="0029448B">
              <w:rPr>
                <w:rStyle w:val="Hyperlink"/>
                <w:noProof/>
              </w:rPr>
              <w:instrText xml:space="preserve"> </w:instrText>
            </w:r>
            <w:r>
              <w:rPr>
                <w:noProof/>
              </w:rPr>
              <w:instrText>HYPERLINK \l "_Toc124834611"</w:instrText>
            </w:r>
            <w:r w:rsidRPr="0029448B">
              <w:rPr>
                <w:rStyle w:val="Hyperlink"/>
                <w:noProof/>
              </w:rPr>
              <w:instrText xml:space="preserve"> </w:instrText>
            </w:r>
            <w:r w:rsidRPr="0029448B">
              <w:rPr>
                <w:rStyle w:val="Hyperlink"/>
                <w:noProof/>
              </w:rPr>
            </w:r>
            <w:r w:rsidRPr="0029448B">
              <w:rPr>
                <w:rStyle w:val="Hyperlink"/>
                <w:noProof/>
              </w:rPr>
              <w:fldChar w:fldCharType="separate"/>
            </w:r>
            <w:r w:rsidRPr="0029448B">
              <w:rPr>
                <w:rStyle w:val="Hyperlink"/>
                <w:rFonts w:ascii="Arial" w:hAnsi="Arial" w:cs="Arial"/>
                <w:noProof/>
              </w:rPr>
              <w:t>Section 1: Landfill Size</w:t>
            </w:r>
            <w:r>
              <w:rPr>
                <w:noProof/>
                <w:webHidden/>
              </w:rPr>
              <w:tab/>
            </w:r>
            <w:r>
              <w:rPr>
                <w:noProof/>
                <w:webHidden/>
              </w:rPr>
              <w:fldChar w:fldCharType="begin"/>
            </w:r>
            <w:r>
              <w:rPr>
                <w:noProof/>
                <w:webHidden/>
              </w:rPr>
              <w:instrText xml:space="preserve"> PAGEREF _Toc124834611 \h </w:instrText>
            </w:r>
            <w:r>
              <w:rPr>
                <w:noProof/>
                <w:webHidden/>
              </w:rPr>
            </w:r>
          </w:ins>
          <w:r>
            <w:rPr>
              <w:noProof/>
              <w:webHidden/>
            </w:rPr>
            <w:fldChar w:fldCharType="separate"/>
          </w:r>
          <w:ins w:id="30" w:author="REDICK Daniel" w:date="2023-01-17T07:56:00Z">
            <w:r>
              <w:rPr>
                <w:noProof/>
                <w:webHidden/>
              </w:rPr>
              <w:t>7</w:t>
            </w:r>
            <w:r>
              <w:rPr>
                <w:noProof/>
                <w:webHidden/>
              </w:rPr>
              <w:fldChar w:fldCharType="end"/>
            </w:r>
            <w:r w:rsidRPr="0029448B">
              <w:rPr>
                <w:rStyle w:val="Hyperlink"/>
                <w:noProof/>
              </w:rPr>
              <w:fldChar w:fldCharType="end"/>
            </w:r>
          </w:ins>
        </w:p>
        <w:p w14:paraId="0E96F993" w14:textId="2CED21B4" w:rsidR="00C7467C" w:rsidRDefault="00C7467C">
          <w:pPr>
            <w:pStyle w:val="TOC2"/>
            <w:rPr>
              <w:ins w:id="31" w:author="REDICK Daniel" w:date="2023-01-17T07:56:00Z"/>
              <w:rFonts w:asciiTheme="minorHAnsi" w:eastAsiaTheme="minorEastAsia" w:hAnsiTheme="minorHAnsi"/>
              <w:noProof/>
            </w:rPr>
          </w:pPr>
          <w:ins w:id="32" w:author="REDICK Daniel" w:date="2023-01-17T07:56:00Z">
            <w:r w:rsidRPr="0029448B">
              <w:rPr>
                <w:rStyle w:val="Hyperlink"/>
                <w:noProof/>
              </w:rPr>
              <w:fldChar w:fldCharType="begin"/>
            </w:r>
            <w:r w:rsidRPr="0029448B">
              <w:rPr>
                <w:rStyle w:val="Hyperlink"/>
                <w:noProof/>
              </w:rPr>
              <w:instrText xml:space="preserve"> </w:instrText>
            </w:r>
            <w:r>
              <w:rPr>
                <w:noProof/>
              </w:rPr>
              <w:instrText>HYPERLINK \l "_Toc124834612"</w:instrText>
            </w:r>
            <w:r w:rsidRPr="0029448B">
              <w:rPr>
                <w:rStyle w:val="Hyperlink"/>
                <w:noProof/>
              </w:rPr>
              <w:instrText xml:space="preserve"> </w:instrText>
            </w:r>
            <w:r w:rsidRPr="0029448B">
              <w:rPr>
                <w:rStyle w:val="Hyperlink"/>
                <w:noProof/>
              </w:rPr>
            </w:r>
            <w:r w:rsidRPr="0029448B">
              <w:rPr>
                <w:rStyle w:val="Hyperlink"/>
                <w:noProof/>
              </w:rPr>
              <w:fldChar w:fldCharType="separate"/>
            </w:r>
            <w:r w:rsidRPr="0029448B">
              <w:rPr>
                <w:rStyle w:val="Hyperlink"/>
                <w:rFonts w:ascii="Arial" w:hAnsi="Arial" w:cs="Arial"/>
                <w:noProof/>
              </w:rPr>
              <w:t>A.</w:t>
            </w:r>
            <w:r>
              <w:rPr>
                <w:rFonts w:asciiTheme="minorHAnsi" w:eastAsiaTheme="minorEastAsia" w:hAnsiTheme="minorHAnsi"/>
                <w:noProof/>
              </w:rPr>
              <w:tab/>
            </w:r>
            <w:r w:rsidRPr="0029448B">
              <w:rPr>
                <w:rStyle w:val="Hyperlink"/>
                <w:rFonts w:ascii="Arial" w:hAnsi="Arial" w:cs="Arial"/>
                <w:noProof/>
              </w:rPr>
              <w:t>Physical Real Estate Footprint</w:t>
            </w:r>
            <w:r>
              <w:rPr>
                <w:noProof/>
                <w:webHidden/>
              </w:rPr>
              <w:tab/>
            </w:r>
            <w:r>
              <w:rPr>
                <w:noProof/>
                <w:webHidden/>
              </w:rPr>
              <w:fldChar w:fldCharType="begin"/>
            </w:r>
            <w:r>
              <w:rPr>
                <w:noProof/>
                <w:webHidden/>
              </w:rPr>
              <w:instrText xml:space="preserve"> PAGEREF _Toc124834612 \h </w:instrText>
            </w:r>
            <w:r>
              <w:rPr>
                <w:noProof/>
                <w:webHidden/>
              </w:rPr>
            </w:r>
          </w:ins>
          <w:r>
            <w:rPr>
              <w:noProof/>
              <w:webHidden/>
            </w:rPr>
            <w:fldChar w:fldCharType="separate"/>
          </w:r>
          <w:ins w:id="33" w:author="REDICK Daniel" w:date="2023-01-17T07:56:00Z">
            <w:r>
              <w:rPr>
                <w:noProof/>
                <w:webHidden/>
              </w:rPr>
              <w:t>7</w:t>
            </w:r>
            <w:r>
              <w:rPr>
                <w:noProof/>
                <w:webHidden/>
              </w:rPr>
              <w:fldChar w:fldCharType="end"/>
            </w:r>
            <w:r w:rsidRPr="0029448B">
              <w:rPr>
                <w:rStyle w:val="Hyperlink"/>
                <w:noProof/>
              </w:rPr>
              <w:fldChar w:fldCharType="end"/>
            </w:r>
          </w:ins>
        </w:p>
        <w:p w14:paraId="50F13679" w14:textId="3A21158B" w:rsidR="00C7467C" w:rsidRDefault="00C7467C">
          <w:pPr>
            <w:pStyle w:val="TOC3"/>
            <w:tabs>
              <w:tab w:val="left" w:pos="880"/>
              <w:tab w:val="right" w:leader="dot" w:pos="9350"/>
            </w:tabs>
            <w:rPr>
              <w:ins w:id="34" w:author="REDICK Daniel" w:date="2023-01-17T07:56:00Z"/>
              <w:rFonts w:asciiTheme="minorHAnsi" w:eastAsiaTheme="minorEastAsia" w:hAnsiTheme="minorHAnsi"/>
              <w:noProof/>
            </w:rPr>
          </w:pPr>
          <w:ins w:id="35" w:author="REDICK Daniel" w:date="2023-01-17T07:56:00Z">
            <w:r w:rsidRPr="0029448B">
              <w:rPr>
                <w:rStyle w:val="Hyperlink"/>
                <w:noProof/>
              </w:rPr>
              <w:fldChar w:fldCharType="begin"/>
            </w:r>
            <w:r w:rsidRPr="0029448B">
              <w:rPr>
                <w:rStyle w:val="Hyperlink"/>
                <w:noProof/>
              </w:rPr>
              <w:instrText xml:space="preserve"> </w:instrText>
            </w:r>
            <w:r>
              <w:rPr>
                <w:noProof/>
              </w:rPr>
              <w:instrText>HYPERLINK \l "_Toc124834614"</w:instrText>
            </w:r>
            <w:r w:rsidRPr="0029448B">
              <w:rPr>
                <w:rStyle w:val="Hyperlink"/>
                <w:noProof/>
              </w:rPr>
              <w:instrText xml:space="preserve"> </w:instrText>
            </w:r>
            <w:r w:rsidRPr="0029448B">
              <w:rPr>
                <w:rStyle w:val="Hyperlink"/>
                <w:noProof/>
              </w:rPr>
            </w:r>
            <w:r w:rsidRPr="0029448B">
              <w:rPr>
                <w:rStyle w:val="Hyperlink"/>
                <w:noProof/>
              </w:rPr>
              <w:fldChar w:fldCharType="separate"/>
            </w:r>
            <w:r w:rsidRPr="0029448B">
              <w:rPr>
                <w:rStyle w:val="Hyperlink"/>
                <w:noProof/>
              </w:rPr>
              <w:t>i.</w:t>
            </w:r>
            <w:r>
              <w:rPr>
                <w:rFonts w:asciiTheme="minorHAnsi" w:eastAsiaTheme="minorEastAsia" w:hAnsiTheme="minorHAnsi"/>
                <w:noProof/>
              </w:rPr>
              <w:tab/>
            </w:r>
            <w:r w:rsidRPr="0029448B">
              <w:rPr>
                <w:rStyle w:val="Hyperlink"/>
                <w:noProof/>
              </w:rPr>
              <w:t>History</w:t>
            </w:r>
            <w:r>
              <w:rPr>
                <w:noProof/>
                <w:webHidden/>
              </w:rPr>
              <w:tab/>
            </w:r>
            <w:r>
              <w:rPr>
                <w:noProof/>
                <w:webHidden/>
              </w:rPr>
              <w:fldChar w:fldCharType="begin"/>
            </w:r>
            <w:r>
              <w:rPr>
                <w:noProof/>
                <w:webHidden/>
              </w:rPr>
              <w:instrText xml:space="preserve"> PAGEREF _Toc124834614 \h </w:instrText>
            </w:r>
            <w:r>
              <w:rPr>
                <w:noProof/>
                <w:webHidden/>
              </w:rPr>
            </w:r>
          </w:ins>
          <w:r>
            <w:rPr>
              <w:noProof/>
              <w:webHidden/>
            </w:rPr>
            <w:fldChar w:fldCharType="separate"/>
          </w:r>
          <w:ins w:id="36" w:author="REDICK Daniel" w:date="2023-01-17T07:56:00Z">
            <w:r>
              <w:rPr>
                <w:noProof/>
                <w:webHidden/>
              </w:rPr>
              <w:t>7</w:t>
            </w:r>
            <w:r>
              <w:rPr>
                <w:noProof/>
                <w:webHidden/>
              </w:rPr>
              <w:fldChar w:fldCharType="end"/>
            </w:r>
            <w:r w:rsidRPr="0029448B">
              <w:rPr>
                <w:rStyle w:val="Hyperlink"/>
                <w:noProof/>
              </w:rPr>
              <w:fldChar w:fldCharType="end"/>
            </w:r>
          </w:ins>
        </w:p>
        <w:p w14:paraId="50C39107" w14:textId="32D1A111" w:rsidR="00C7467C" w:rsidRDefault="00C7467C">
          <w:pPr>
            <w:pStyle w:val="TOC3"/>
            <w:tabs>
              <w:tab w:val="left" w:pos="880"/>
              <w:tab w:val="right" w:leader="dot" w:pos="9350"/>
            </w:tabs>
            <w:rPr>
              <w:ins w:id="37" w:author="REDICK Daniel" w:date="2023-01-17T07:56:00Z"/>
              <w:rFonts w:asciiTheme="minorHAnsi" w:eastAsiaTheme="minorEastAsia" w:hAnsiTheme="minorHAnsi"/>
              <w:noProof/>
            </w:rPr>
          </w:pPr>
          <w:ins w:id="38" w:author="REDICK Daniel" w:date="2023-01-17T07:56:00Z">
            <w:r w:rsidRPr="0029448B">
              <w:rPr>
                <w:rStyle w:val="Hyperlink"/>
                <w:noProof/>
              </w:rPr>
              <w:fldChar w:fldCharType="begin"/>
            </w:r>
            <w:r w:rsidRPr="0029448B">
              <w:rPr>
                <w:rStyle w:val="Hyperlink"/>
                <w:noProof/>
              </w:rPr>
              <w:instrText xml:space="preserve"> </w:instrText>
            </w:r>
            <w:r>
              <w:rPr>
                <w:noProof/>
              </w:rPr>
              <w:instrText>HYPERLINK \l "_Toc124834615"</w:instrText>
            </w:r>
            <w:r w:rsidRPr="0029448B">
              <w:rPr>
                <w:rStyle w:val="Hyperlink"/>
                <w:noProof/>
              </w:rPr>
              <w:instrText xml:space="preserve"> </w:instrText>
            </w:r>
            <w:r w:rsidRPr="0029448B">
              <w:rPr>
                <w:rStyle w:val="Hyperlink"/>
                <w:noProof/>
              </w:rPr>
            </w:r>
            <w:r w:rsidRPr="0029448B">
              <w:rPr>
                <w:rStyle w:val="Hyperlink"/>
                <w:noProof/>
              </w:rPr>
              <w:fldChar w:fldCharType="separate"/>
            </w:r>
            <w:r w:rsidRPr="0029448B">
              <w:rPr>
                <w:rStyle w:val="Hyperlink"/>
                <w:noProof/>
              </w:rPr>
              <w:t>ii.</w:t>
            </w:r>
            <w:r>
              <w:rPr>
                <w:rFonts w:asciiTheme="minorHAnsi" w:eastAsiaTheme="minorEastAsia" w:hAnsiTheme="minorHAnsi"/>
                <w:noProof/>
              </w:rPr>
              <w:tab/>
            </w:r>
            <w:r w:rsidRPr="0029448B">
              <w:rPr>
                <w:rStyle w:val="Hyperlink"/>
                <w:noProof/>
              </w:rPr>
              <w:t>Images</w:t>
            </w:r>
            <w:r>
              <w:rPr>
                <w:noProof/>
                <w:webHidden/>
              </w:rPr>
              <w:tab/>
            </w:r>
            <w:r>
              <w:rPr>
                <w:noProof/>
                <w:webHidden/>
              </w:rPr>
              <w:fldChar w:fldCharType="begin"/>
            </w:r>
            <w:r>
              <w:rPr>
                <w:noProof/>
                <w:webHidden/>
              </w:rPr>
              <w:instrText xml:space="preserve"> PAGEREF _Toc124834615 \h </w:instrText>
            </w:r>
            <w:r>
              <w:rPr>
                <w:noProof/>
                <w:webHidden/>
              </w:rPr>
            </w:r>
          </w:ins>
          <w:r>
            <w:rPr>
              <w:noProof/>
              <w:webHidden/>
            </w:rPr>
            <w:fldChar w:fldCharType="separate"/>
          </w:r>
          <w:ins w:id="39" w:author="REDICK Daniel" w:date="2023-01-17T07:56:00Z">
            <w:r>
              <w:rPr>
                <w:noProof/>
                <w:webHidden/>
              </w:rPr>
              <w:t>7</w:t>
            </w:r>
            <w:r>
              <w:rPr>
                <w:noProof/>
                <w:webHidden/>
              </w:rPr>
              <w:fldChar w:fldCharType="end"/>
            </w:r>
            <w:r w:rsidRPr="0029448B">
              <w:rPr>
                <w:rStyle w:val="Hyperlink"/>
                <w:noProof/>
              </w:rPr>
              <w:fldChar w:fldCharType="end"/>
            </w:r>
          </w:ins>
        </w:p>
        <w:p w14:paraId="799FA7E9" w14:textId="2961E452" w:rsidR="00C7467C" w:rsidRDefault="00C7467C">
          <w:pPr>
            <w:pStyle w:val="TOC3"/>
            <w:tabs>
              <w:tab w:val="left" w:pos="880"/>
              <w:tab w:val="right" w:leader="dot" w:pos="9350"/>
            </w:tabs>
            <w:rPr>
              <w:ins w:id="40" w:author="REDICK Daniel" w:date="2023-01-17T07:56:00Z"/>
              <w:rFonts w:asciiTheme="minorHAnsi" w:eastAsiaTheme="minorEastAsia" w:hAnsiTheme="minorHAnsi"/>
              <w:noProof/>
            </w:rPr>
          </w:pPr>
          <w:ins w:id="41" w:author="REDICK Daniel" w:date="2023-01-17T07:56:00Z">
            <w:r w:rsidRPr="0029448B">
              <w:rPr>
                <w:rStyle w:val="Hyperlink"/>
                <w:noProof/>
              </w:rPr>
              <w:fldChar w:fldCharType="begin"/>
            </w:r>
            <w:r w:rsidRPr="0029448B">
              <w:rPr>
                <w:rStyle w:val="Hyperlink"/>
                <w:noProof/>
              </w:rPr>
              <w:instrText xml:space="preserve"> </w:instrText>
            </w:r>
            <w:r>
              <w:rPr>
                <w:noProof/>
              </w:rPr>
              <w:instrText>HYPERLINK \l "_Toc124834616"</w:instrText>
            </w:r>
            <w:r w:rsidRPr="0029448B">
              <w:rPr>
                <w:rStyle w:val="Hyperlink"/>
                <w:noProof/>
              </w:rPr>
              <w:instrText xml:space="preserve"> </w:instrText>
            </w:r>
            <w:r w:rsidRPr="0029448B">
              <w:rPr>
                <w:rStyle w:val="Hyperlink"/>
                <w:noProof/>
              </w:rPr>
            </w:r>
            <w:r w:rsidRPr="0029448B">
              <w:rPr>
                <w:rStyle w:val="Hyperlink"/>
                <w:noProof/>
              </w:rPr>
              <w:fldChar w:fldCharType="separate"/>
            </w:r>
            <w:r w:rsidRPr="0029448B">
              <w:rPr>
                <w:rStyle w:val="Hyperlink"/>
                <w:noProof/>
              </w:rPr>
              <w:t>iii.</w:t>
            </w:r>
            <w:r>
              <w:rPr>
                <w:rFonts w:asciiTheme="minorHAnsi" w:eastAsiaTheme="minorEastAsia" w:hAnsiTheme="minorHAnsi"/>
                <w:noProof/>
              </w:rPr>
              <w:tab/>
            </w:r>
            <w:r w:rsidRPr="0029448B">
              <w:rPr>
                <w:rStyle w:val="Hyperlink"/>
                <w:noProof/>
              </w:rPr>
              <w:t>Current footprint</w:t>
            </w:r>
            <w:r>
              <w:rPr>
                <w:noProof/>
                <w:webHidden/>
              </w:rPr>
              <w:tab/>
            </w:r>
            <w:r>
              <w:rPr>
                <w:noProof/>
                <w:webHidden/>
              </w:rPr>
              <w:fldChar w:fldCharType="begin"/>
            </w:r>
            <w:r>
              <w:rPr>
                <w:noProof/>
                <w:webHidden/>
              </w:rPr>
              <w:instrText xml:space="preserve"> PAGEREF _Toc124834616 \h </w:instrText>
            </w:r>
            <w:r>
              <w:rPr>
                <w:noProof/>
                <w:webHidden/>
              </w:rPr>
            </w:r>
          </w:ins>
          <w:r>
            <w:rPr>
              <w:noProof/>
              <w:webHidden/>
            </w:rPr>
            <w:fldChar w:fldCharType="separate"/>
          </w:r>
          <w:ins w:id="42" w:author="REDICK Daniel" w:date="2023-01-17T07:56:00Z">
            <w:r>
              <w:rPr>
                <w:noProof/>
                <w:webHidden/>
              </w:rPr>
              <w:t>11</w:t>
            </w:r>
            <w:r>
              <w:rPr>
                <w:noProof/>
                <w:webHidden/>
              </w:rPr>
              <w:fldChar w:fldCharType="end"/>
            </w:r>
            <w:r w:rsidRPr="0029448B">
              <w:rPr>
                <w:rStyle w:val="Hyperlink"/>
                <w:noProof/>
              </w:rPr>
              <w:fldChar w:fldCharType="end"/>
            </w:r>
          </w:ins>
        </w:p>
        <w:p w14:paraId="7CF984D6" w14:textId="25C16EAD" w:rsidR="00C7467C" w:rsidRDefault="00C7467C">
          <w:pPr>
            <w:pStyle w:val="TOC2"/>
            <w:rPr>
              <w:ins w:id="43" w:author="REDICK Daniel" w:date="2023-01-17T07:56:00Z"/>
              <w:rFonts w:asciiTheme="minorHAnsi" w:eastAsiaTheme="minorEastAsia" w:hAnsiTheme="minorHAnsi"/>
              <w:noProof/>
            </w:rPr>
          </w:pPr>
          <w:ins w:id="44" w:author="REDICK Daniel" w:date="2023-01-17T07:56:00Z">
            <w:r w:rsidRPr="0029448B">
              <w:rPr>
                <w:rStyle w:val="Hyperlink"/>
                <w:noProof/>
              </w:rPr>
              <w:fldChar w:fldCharType="begin"/>
            </w:r>
            <w:r w:rsidRPr="0029448B">
              <w:rPr>
                <w:rStyle w:val="Hyperlink"/>
                <w:noProof/>
              </w:rPr>
              <w:instrText xml:space="preserve"> </w:instrText>
            </w:r>
            <w:r>
              <w:rPr>
                <w:noProof/>
              </w:rPr>
              <w:instrText>HYPERLINK \l "_Toc124834617"</w:instrText>
            </w:r>
            <w:r w:rsidRPr="0029448B">
              <w:rPr>
                <w:rStyle w:val="Hyperlink"/>
                <w:noProof/>
              </w:rPr>
              <w:instrText xml:space="preserve"> </w:instrText>
            </w:r>
            <w:r w:rsidRPr="0029448B">
              <w:rPr>
                <w:rStyle w:val="Hyperlink"/>
                <w:noProof/>
              </w:rPr>
            </w:r>
            <w:r w:rsidRPr="0029448B">
              <w:rPr>
                <w:rStyle w:val="Hyperlink"/>
                <w:noProof/>
              </w:rPr>
              <w:fldChar w:fldCharType="separate"/>
            </w:r>
            <w:r w:rsidRPr="0029448B">
              <w:rPr>
                <w:rStyle w:val="Hyperlink"/>
                <w:rFonts w:ascii="Arial" w:hAnsi="Arial" w:cs="Arial"/>
                <w:noProof/>
              </w:rPr>
              <w:t>B.</w:t>
            </w:r>
            <w:r>
              <w:rPr>
                <w:rFonts w:asciiTheme="minorHAnsi" w:eastAsiaTheme="minorEastAsia" w:hAnsiTheme="minorHAnsi"/>
                <w:noProof/>
              </w:rPr>
              <w:tab/>
            </w:r>
            <w:r w:rsidRPr="0029448B">
              <w:rPr>
                <w:rStyle w:val="Hyperlink"/>
                <w:rFonts w:ascii="Arial" w:hAnsi="Arial" w:cs="Arial"/>
                <w:noProof/>
              </w:rPr>
              <w:t>Permitted Disposal Capacity</w:t>
            </w:r>
            <w:r>
              <w:rPr>
                <w:noProof/>
                <w:webHidden/>
              </w:rPr>
              <w:tab/>
            </w:r>
            <w:r>
              <w:rPr>
                <w:noProof/>
                <w:webHidden/>
              </w:rPr>
              <w:fldChar w:fldCharType="begin"/>
            </w:r>
            <w:r>
              <w:rPr>
                <w:noProof/>
                <w:webHidden/>
              </w:rPr>
              <w:instrText xml:space="preserve"> PAGEREF _Toc124834617 \h </w:instrText>
            </w:r>
            <w:r>
              <w:rPr>
                <w:noProof/>
                <w:webHidden/>
              </w:rPr>
            </w:r>
          </w:ins>
          <w:r>
            <w:rPr>
              <w:noProof/>
              <w:webHidden/>
            </w:rPr>
            <w:fldChar w:fldCharType="separate"/>
          </w:r>
          <w:ins w:id="45" w:author="REDICK Daniel" w:date="2023-01-17T07:56:00Z">
            <w:r>
              <w:rPr>
                <w:noProof/>
                <w:webHidden/>
              </w:rPr>
              <w:t>13</w:t>
            </w:r>
            <w:r>
              <w:rPr>
                <w:noProof/>
                <w:webHidden/>
              </w:rPr>
              <w:fldChar w:fldCharType="end"/>
            </w:r>
            <w:r w:rsidRPr="0029448B">
              <w:rPr>
                <w:rStyle w:val="Hyperlink"/>
                <w:noProof/>
              </w:rPr>
              <w:fldChar w:fldCharType="end"/>
            </w:r>
          </w:ins>
        </w:p>
        <w:p w14:paraId="0B69F4DD" w14:textId="1E4A9B08" w:rsidR="00C7467C" w:rsidRDefault="00C7467C">
          <w:pPr>
            <w:pStyle w:val="TOC3"/>
            <w:tabs>
              <w:tab w:val="left" w:pos="880"/>
              <w:tab w:val="right" w:leader="dot" w:pos="9350"/>
            </w:tabs>
            <w:rPr>
              <w:ins w:id="46" w:author="REDICK Daniel" w:date="2023-01-17T07:56:00Z"/>
              <w:rFonts w:asciiTheme="minorHAnsi" w:eastAsiaTheme="minorEastAsia" w:hAnsiTheme="minorHAnsi"/>
              <w:noProof/>
            </w:rPr>
          </w:pPr>
          <w:ins w:id="47" w:author="REDICK Daniel" w:date="2023-01-17T07:56:00Z">
            <w:r w:rsidRPr="0029448B">
              <w:rPr>
                <w:rStyle w:val="Hyperlink"/>
                <w:noProof/>
              </w:rPr>
              <w:fldChar w:fldCharType="begin"/>
            </w:r>
            <w:r w:rsidRPr="0029448B">
              <w:rPr>
                <w:rStyle w:val="Hyperlink"/>
                <w:noProof/>
              </w:rPr>
              <w:instrText xml:space="preserve"> </w:instrText>
            </w:r>
            <w:r>
              <w:rPr>
                <w:noProof/>
              </w:rPr>
              <w:instrText>HYPERLINK \l "_Toc124834618"</w:instrText>
            </w:r>
            <w:r w:rsidRPr="0029448B">
              <w:rPr>
                <w:rStyle w:val="Hyperlink"/>
                <w:noProof/>
              </w:rPr>
              <w:instrText xml:space="preserve"> </w:instrText>
            </w:r>
            <w:r w:rsidRPr="0029448B">
              <w:rPr>
                <w:rStyle w:val="Hyperlink"/>
                <w:noProof/>
              </w:rPr>
            </w:r>
            <w:r w:rsidRPr="0029448B">
              <w:rPr>
                <w:rStyle w:val="Hyperlink"/>
                <w:noProof/>
              </w:rPr>
              <w:fldChar w:fldCharType="separate"/>
            </w:r>
            <w:r w:rsidRPr="0029448B">
              <w:rPr>
                <w:rStyle w:val="Hyperlink"/>
                <w:noProof/>
              </w:rPr>
              <w:t>i.</w:t>
            </w:r>
            <w:r>
              <w:rPr>
                <w:rFonts w:asciiTheme="minorHAnsi" w:eastAsiaTheme="minorEastAsia" w:hAnsiTheme="minorHAnsi"/>
                <w:noProof/>
              </w:rPr>
              <w:tab/>
            </w:r>
            <w:r w:rsidRPr="0029448B">
              <w:rPr>
                <w:rStyle w:val="Hyperlink"/>
                <w:noProof/>
              </w:rPr>
              <w:t>Historical permitted capacity benchmarks</w:t>
            </w:r>
            <w:r>
              <w:rPr>
                <w:noProof/>
                <w:webHidden/>
              </w:rPr>
              <w:tab/>
            </w:r>
            <w:r>
              <w:rPr>
                <w:noProof/>
                <w:webHidden/>
              </w:rPr>
              <w:fldChar w:fldCharType="begin"/>
            </w:r>
            <w:r>
              <w:rPr>
                <w:noProof/>
                <w:webHidden/>
              </w:rPr>
              <w:instrText xml:space="preserve"> PAGEREF _Toc124834618 \h </w:instrText>
            </w:r>
            <w:r>
              <w:rPr>
                <w:noProof/>
                <w:webHidden/>
              </w:rPr>
            </w:r>
          </w:ins>
          <w:r>
            <w:rPr>
              <w:noProof/>
              <w:webHidden/>
            </w:rPr>
            <w:fldChar w:fldCharType="separate"/>
          </w:r>
          <w:ins w:id="48" w:author="REDICK Daniel" w:date="2023-01-17T07:56:00Z">
            <w:r>
              <w:rPr>
                <w:noProof/>
                <w:webHidden/>
              </w:rPr>
              <w:t>13</w:t>
            </w:r>
            <w:r>
              <w:rPr>
                <w:noProof/>
                <w:webHidden/>
              </w:rPr>
              <w:fldChar w:fldCharType="end"/>
            </w:r>
            <w:r w:rsidRPr="0029448B">
              <w:rPr>
                <w:rStyle w:val="Hyperlink"/>
                <w:noProof/>
              </w:rPr>
              <w:fldChar w:fldCharType="end"/>
            </w:r>
          </w:ins>
        </w:p>
        <w:p w14:paraId="7AE38425" w14:textId="768173B2" w:rsidR="00C7467C" w:rsidRDefault="00C7467C">
          <w:pPr>
            <w:pStyle w:val="TOC3"/>
            <w:tabs>
              <w:tab w:val="left" w:pos="880"/>
              <w:tab w:val="right" w:leader="dot" w:pos="9350"/>
            </w:tabs>
            <w:rPr>
              <w:ins w:id="49" w:author="REDICK Daniel" w:date="2023-01-17T07:56:00Z"/>
              <w:rFonts w:asciiTheme="minorHAnsi" w:eastAsiaTheme="minorEastAsia" w:hAnsiTheme="minorHAnsi"/>
              <w:noProof/>
            </w:rPr>
          </w:pPr>
          <w:ins w:id="50" w:author="REDICK Daniel" w:date="2023-01-17T07:56:00Z">
            <w:r w:rsidRPr="0029448B">
              <w:rPr>
                <w:rStyle w:val="Hyperlink"/>
                <w:noProof/>
              </w:rPr>
              <w:fldChar w:fldCharType="begin"/>
            </w:r>
            <w:r w:rsidRPr="0029448B">
              <w:rPr>
                <w:rStyle w:val="Hyperlink"/>
                <w:noProof/>
              </w:rPr>
              <w:instrText xml:space="preserve"> </w:instrText>
            </w:r>
            <w:r>
              <w:rPr>
                <w:noProof/>
              </w:rPr>
              <w:instrText>HYPERLINK \l "_Toc124834619"</w:instrText>
            </w:r>
            <w:r w:rsidRPr="0029448B">
              <w:rPr>
                <w:rStyle w:val="Hyperlink"/>
                <w:noProof/>
              </w:rPr>
              <w:instrText xml:space="preserve"> </w:instrText>
            </w:r>
            <w:r w:rsidRPr="0029448B">
              <w:rPr>
                <w:rStyle w:val="Hyperlink"/>
                <w:noProof/>
              </w:rPr>
            </w:r>
            <w:r w:rsidRPr="0029448B">
              <w:rPr>
                <w:rStyle w:val="Hyperlink"/>
                <w:noProof/>
              </w:rPr>
              <w:fldChar w:fldCharType="separate"/>
            </w:r>
            <w:r w:rsidRPr="0029448B">
              <w:rPr>
                <w:rStyle w:val="Hyperlink"/>
                <w:noProof/>
              </w:rPr>
              <w:t>ii.</w:t>
            </w:r>
            <w:r>
              <w:rPr>
                <w:rFonts w:asciiTheme="minorHAnsi" w:eastAsiaTheme="minorEastAsia" w:hAnsiTheme="minorHAnsi"/>
                <w:noProof/>
              </w:rPr>
              <w:tab/>
            </w:r>
            <w:r w:rsidRPr="0029448B">
              <w:rPr>
                <w:rStyle w:val="Hyperlink"/>
                <w:noProof/>
              </w:rPr>
              <w:t>Capacity utilization 2001 – 2021</w:t>
            </w:r>
            <w:r>
              <w:rPr>
                <w:noProof/>
                <w:webHidden/>
              </w:rPr>
              <w:tab/>
            </w:r>
            <w:r>
              <w:rPr>
                <w:noProof/>
                <w:webHidden/>
              </w:rPr>
              <w:fldChar w:fldCharType="begin"/>
            </w:r>
            <w:r>
              <w:rPr>
                <w:noProof/>
                <w:webHidden/>
              </w:rPr>
              <w:instrText xml:space="preserve"> PAGEREF _Toc124834619 \h </w:instrText>
            </w:r>
            <w:r>
              <w:rPr>
                <w:noProof/>
                <w:webHidden/>
              </w:rPr>
            </w:r>
          </w:ins>
          <w:r>
            <w:rPr>
              <w:noProof/>
              <w:webHidden/>
            </w:rPr>
            <w:fldChar w:fldCharType="separate"/>
          </w:r>
          <w:ins w:id="51" w:author="REDICK Daniel" w:date="2023-01-17T07:56:00Z">
            <w:r>
              <w:rPr>
                <w:noProof/>
                <w:webHidden/>
              </w:rPr>
              <w:t>14</w:t>
            </w:r>
            <w:r>
              <w:rPr>
                <w:noProof/>
                <w:webHidden/>
              </w:rPr>
              <w:fldChar w:fldCharType="end"/>
            </w:r>
            <w:r w:rsidRPr="0029448B">
              <w:rPr>
                <w:rStyle w:val="Hyperlink"/>
                <w:noProof/>
              </w:rPr>
              <w:fldChar w:fldCharType="end"/>
            </w:r>
          </w:ins>
        </w:p>
        <w:p w14:paraId="055172AF" w14:textId="24A40DAC" w:rsidR="00C7467C" w:rsidRDefault="00C7467C">
          <w:pPr>
            <w:pStyle w:val="TOC3"/>
            <w:tabs>
              <w:tab w:val="left" w:pos="880"/>
              <w:tab w:val="right" w:leader="dot" w:pos="9350"/>
            </w:tabs>
            <w:rPr>
              <w:ins w:id="52" w:author="REDICK Daniel" w:date="2023-01-17T07:56:00Z"/>
              <w:rFonts w:asciiTheme="minorHAnsi" w:eastAsiaTheme="minorEastAsia" w:hAnsiTheme="minorHAnsi"/>
              <w:noProof/>
            </w:rPr>
          </w:pPr>
          <w:ins w:id="53" w:author="REDICK Daniel" w:date="2023-01-17T07:56:00Z">
            <w:r w:rsidRPr="0029448B">
              <w:rPr>
                <w:rStyle w:val="Hyperlink"/>
                <w:noProof/>
              </w:rPr>
              <w:fldChar w:fldCharType="begin"/>
            </w:r>
            <w:r w:rsidRPr="0029448B">
              <w:rPr>
                <w:rStyle w:val="Hyperlink"/>
                <w:noProof/>
              </w:rPr>
              <w:instrText xml:space="preserve"> </w:instrText>
            </w:r>
            <w:r>
              <w:rPr>
                <w:noProof/>
              </w:rPr>
              <w:instrText>HYPERLINK \l "_Toc124834621"</w:instrText>
            </w:r>
            <w:r w:rsidRPr="0029448B">
              <w:rPr>
                <w:rStyle w:val="Hyperlink"/>
                <w:noProof/>
              </w:rPr>
              <w:instrText xml:space="preserve"> </w:instrText>
            </w:r>
            <w:r w:rsidRPr="0029448B">
              <w:rPr>
                <w:rStyle w:val="Hyperlink"/>
                <w:noProof/>
              </w:rPr>
            </w:r>
            <w:r w:rsidRPr="0029448B">
              <w:rPr>
                <w:rStyle w:val="Hyperlink"/>
                <w:noProof/>
              </w:rPr>
              <w:fldChar w:fldCharType="separate"/>
            </w:r>
            <w:r w:rsidRPr="0029448B">
              <w:rPr>
                <w:rStyle w:val="Hyperlink"/>
                <w:noProof/>
              </w:rPr>
              <w:t>iii.</w:t>
            </w:r>
            <w:r>
              <w:rPr>
                <w:rFonts w:asciiTheme="minorHAnsi" w:eastAsiaTheme="minorEastAsia" w:hAnsiTheme="minorHAnsi"/>
                <w:noProof/>
              </w:rPr>
              <w:tab/>
            </w:r>
            <w:r w:rsidRPr="0029448B">
              <w:rPr>
                <w:rStyle w:val="Hyperlink"/>
                <w:noProof/>
              </w:rPr>
              <w:t xml:space="preserve">Near-term (circa 2025) capacity </w:t>
            </w:r>
            <w:r w:rsidRPr="0029448B">
              <w:rPr>
                <w:rStyle w:val="Hyperlink"/>
                <w:noProof/>
                <w:spacing w:val="-5"/>
              </w:rPr>
              <w:t>adjustments for 5-year operating plan</w:t>
            </w:r>
            <w:r>
              <w:rPr>
                <w:noProof/>
                <w:webHidden/>
              </w:rPr>
              <w:tab/>
            </w:r>
            <w:r>
              <w:rPr>
                <w:noProof/>
                <w:webHidden/>
              </w:rPr>
              <w:fldChar w:fldCharType="begin"/>
            </w:r>
            <w:r>
              <w:rPr>
                <w:noProof/>
                <w:webHidden/>
              </w:rPr>
              <w:instrText xml:space="preserve"> PAGEREF _Toc124834621 \h </w:instrText>
            </w:r>
            <w:r>
              <w:rPr>
                <w:noProof/>
                <w:webHidden/>
              </w:rPr>
            </w:r>
          </w:ins>
          <w:r>
            <w:rPr>
              <w:noProof/>
              <w:webHidden/>
            </w:rPr>
            <w:fldChar w:fldCharType="separate"/>
          </w:r>
          <w:ins w:id="54" w:author="REDICK Daniel" w:date="2023-01-17T07:56:00Z">
            <w:r>
              <w:rPr>
                <w:noProof/>
                <w:webHidden/>
              </w:rPr>
              <w:t>15</w:t>
            </w:r>
            <w:r>
              <w:rPr>
                <w:noProof/>
                <w:webHidden/>
              </w:rPr>
              <w:fldChar w:fldCharType="end"/>
            </w:r>
            <w:r w:rsidRPr="0029448B">
              <w:rPr>
                <w:rStyle w:val="Hyperlink"/>
                <w:noProof/>
              </w:rPr>
              <w:fldChar w:fldCharType="end"/>
            </w:r>
          </w:ins>
        </w:p>
        <w:p w14:paraId="20A96524" w14:textId="06C1DC73" w:rsidR="00C7467C" w:rsidRDefault="00C7467C">
          <w:pPr>
            <w:pStyle w:val="TOC2"/>
            <w:rPr>
              <w:ins w:id="55" w:author="REDICK Daniel" w:date="2023-01-17T07:56:00Z"/>
              <w:rFonts w:asciiTheme="minorHAnsi" w:eastAsiaTheme="minorEastAsia" w:hAnsiTheme="minorHAnsi"/>
              <w:noProof/>
            </w:rPr>
          </w:pPr>
          <w:ins w:id="56" w:author="REDICK Daniel" w:date="2023-01-17T07:56:00Z">
            <w:r w:rsidRPr="0029448B">
              <w:rPr>
                <w:rStyle w:val="Hyperlink"/>
                <w:noProof/>
              </w:rPr>
              <w:fldChar w:fldCharType="begin"/>
            </w:r>
            <w:r w:rsidRPr="0029448B">
              <w:rPr>
                <w:rStyle w:val="Hyperlink"/>
                <w:noProof/>
              </w:rPr>
              <w:instrText xml:space="preserve"> </w:instrText>
            </w:r>
            <w:r>
              <w:rPr>
                <w:noProof/>
              </w:rPr>
              <w:instrText>HYPERLINK \l "_Toc124834622"</w:instrText>
            </w:r>
            <w:r w:rsidRPr="0029448B">
              <w:rPr>
                <w:rStyle w:val="Hyperlink"/>
                <w:noProof/>
              </w:rPr>
              <w:instrText xml:space="preserve"> </w:instrText>
            </w:r>
            <w:r w:rsidRPr="0029448B">
              <w:rPr>
                <w:rStyle w:val="Hyperlink"/>
                <w:noProof/>
              </w:rPr>
            </w:r>
            <w:r w:rsidRPr="0029448B">
              <w:rPr>
                <w:rStyle w:val="Hyperlink"/>
                <w:noProof/>
              </w:rPr>
              <w:fldChar w:fldCharType="separate"/>
            </w:r>
            <w:r w:rsidRPr="0029448B">
              <w:rPr>
                <w:rStyle w:val="Hyperlink"/>
                <w:rFonts w:ascii="Arial" w:hAnsi="Arial" w:cs="Arial"/>
                <w:noProof/>
              </w:rPr>
              <w:t>C.</w:t>
            </w:r>
            <w:r>
              <w:rPr>
                <w:rFonts w:asciiTheme="minorHAnsi" w:eastAsiaTheme="minorEastAsia" w:hAnsiTheme="minorHAnsi"/>
                <w:noProof/>
              </w:rPr>
              <w:tab/>
            </w:r>
            <w:r w:rsidRPr="0029448B">
              <w:rPr>
                <w:rStyle w:val="Hyperlink"/>
                <w:rFonts w:ascii="Arial" w:hAnsi="Arial" w:cs="Arial"/>
                <w:noProof/>
              </w:rPr>
              <w:t>Intake Volume</w:t>
            </w:r>
            <w:r>
              <w:rPr>
                <w:noProof/>
                <w:webHidden/>
              </w:rPr>
              <w:tab/>
            </w:r>
            <w:r>
              <w:rPr>
                <w:noProof/>
                <w:webHidden/>
              </w:rPr>
              <w:fldChar w:fldCharType="begin"/>
            </w:r>
            <w:r>
              <w:rPr>
                <w:noProof/>
                <w:webHidden/>
              </w:rPr>
              <w:instrText xml:space="preserve"> PAGEREF _Toc124834622 \h </w:instrText>
            </w:r>
            <w:r>
              <w:rPr>
                <w:noProof/>
                <w:webHidden/>
              </w:rPr>
            </w:r>
          </w:ins>
          <w:r>
            <w:rPr>
              <w:noProof/>
              <w:webHidden/>
            </w:rPr>
            <w:fldChar w:fldCharType="separate"/>
          </w:r>
          <w:ins w:id="57" w:author="REDICK Daniel" w:date="2023-01-17T07:56:00Z">
            <w:r>
              <w:rPr>
                <w:noProof/>
                <w:webHidden/>
              </w:rPr>
              <w:t>15</w:t>
            </w:r>
            <w:r>
              <w:rPr>
                <w:noProof/>
                <w:webHidden/>
              </w:rPr>
              <w:fldChar w:fldCharType="end"/>
            </w:r>
            <w:r w:rsidRPr="0029448B">
              <w:rPr>
                <w:rStyle w:val="Hyperlink"/>
                <w:noProof/>
              </w:rPr>
              <w:fldChar w:fldCharType="end"/>
            </w:r>
          </w:ins>
        </w:p>
        <w:p w14:paraId="1D99C715" w14:textId="5010DAE7" w:rsidR="00C7467C" w:rsidRDefault="00C7467C">
          <w:pPr>
            <w:pStyle w:val="TOC3"/>
            <w:tabs>
              <w:tab w:val="left" w:pos="880"/>
              <w:tab w:val="right" w:leader="dot" w:pos="9350"/>
            </w:tabs>
            <w:rPr>
              <w:ins w:id="58" w:author="REDICK Daniel" w:date="2023-01-17T07:56:00Z"/>
              <w:rFonts w:asciiTheme="minorHAnsi" w:eastAsiaTheme="minorEastAsia" w:hAnsiTheme="minorHAnsi"/>
              <w:noProof/>
            </w:rPr>
          </w:pPr>
          <w:ins w:id="59" w:author="REDICK Daniel" w:date="2023-01-17T07:56:00Z">
            <w:r w:rsidRPr="0029448B">
              <w:rPr>
                <w:rStyle w:val="Hyperlink"/>
                <w:noProof/>
              </w:rPr>
              <w:fldChar w:fldCharType="begin"/>
            </w:r>
            <w:r w:rsidRPr="0029448B">
              <w:rPr>
                <w:rStyle w:val="Hyperlink"/>
                <w:noProof/>
              </w:rPr>
              <w:instrText xml:space="preserve"> </w:instrText>
            </w:r>
            <w:r>
              <w:rPr>
                <w:noProof/>
              </w:rPr>
              <w:instrText>HYPERLINK \l "_Toc124834623"</w:instrText>
            </w:r>
            <w:r w:rsidRPr="0029448B">
              <w:rPr>
                <w:rStyle w:val="Hyperlink"/>
                <w:noProof/>
              </w:rPr>
              <w:instrText xml:space="preserve"> </w:instrText>
            </w:r>
            <w:r w:rsidRPr="0029448B">
              <w:rPr>
                <w:rStyle w:val="Hyperlink"/>
                <w:noProof/>
              </w:rPr>
            </w:r>
            <w:r w:rsidRPr="0029448B">
              <w:rPr>
                <w:rStyle w:val="Hyperlink"/>
                <w:noProof/>
              </w:rPr>
              <w:fldChar w:fldCharType="separate"/>
            </w:r>
            <w:r w:rsidRPr="0029448B">
              <w:rPr>
                <w:rStyle w:val="Hyperlink"/>
                <w:noProof/>
              </w:rPr>
              <w:t>i.</w:t>
            </w:r>
            <w:r>
              <w:rPr>
                <w:rFonts w:asciiTheme="minorHAnsi" w:eastAsiaTheme="minorEastAsia" w:hAnsiTheme="minorHAnsi"/>
                <w:noProof/>
              </w:rPr>
              <w:tab/>
            </w:r>
            <w:r w:rsidRPr="0029448B">
              <w:rPr>
                <w:rStyle w:val="Hyperlink"/>
                <w:noProof/>
              </w:rPr>
              <w:t>2000 and 2020 Landfill Franchise Agreement Intake Limits</w:t>
            </w:r>
            <w:r>
              <w:rPr>
                <w:noProof/>
                <w:webHidden/>
              </w:rPr>
              <w:tab/>
            </w:r>
            <w:r>
              <w:rPr>
                <w:noProof/>
                <w:webHidden/>
              </w:rPr>
              <w:fldChar w:fldCharType="begin"/>
            </w:r>
            <w:r>
              <w:rPr>
                <w:noProof/>
                <w:webHidden/>
              </w:rPr>
              <w:instrText xml:space="preserve"> PAGEREF _Toc124834623 \h </w:instrText>
            </w:r>
            <w:r>
              <w:rPr>
                <w:noProof/>
                <w:webHidden/>
              </w:rPr>
            </w:r>
          </w:ins>
          <w:r>
            <w:rPr>
              <w:noProof/>
              <w:webHidden/>
            </w:rPr>
            <w:fldChar w:fldCharType="separate"/>
          </w:r>
          <w:ins w:id="60" w:author="REDICK Daniel" w:date="2023-01-17T07:56:00Z">
            <w:r>
              <w:rPr>
                <w:noProof/>
                <w:webHidden/>
              </w:rPr>
              <w:t>15</w:t>
            </w:r>
            <w:r>
              <w:rPr>
                <w:noProof/>
                <w:webHidden/>
              </w:rPr>
              <w:fldChar w:fldCharType="end"/>
            </w:r>
            <w:r w:rsidRPr="0029448B">
              <w:rPr>
                <w:rStyle w:val="Hyperlink"/>
                <w:noProof/>
              </w:rPr>
              <w:fldChar w:fldCharType="end"/>
            </w:r>
          </w:ins>
        </w:p>
        <w:p w14:paraId="2F774287" w14:textId="654D3A12" w:rsidR="00C7467C" w:rsidRDefault="00C7467C">
          <w:pPr>
            <w:pStyle w:val="TOC3"/>
            <w:tabs>
              <w:tab w:val="left" w:pos="880"/>
              <w:tab w:val="right" w:leader="dot" w:pos="9350"/>
            </w:tabs>
            <w:rPr>
              <w:ins w:id="61" w:author="REDICK Daniel" w:date="2023-01-17T07:56:00Z"/>
              <w:rFonts w:asciiTheme="minorHAnsi" w:eastAsiaTheme="minorEastAsia" w:hAnsiTheme="minorHAnsi"/>
              <w:noProof/>
            </w:rPr>
          </w:pPr>
          <w:ins w:id="62" w:author="REDICK Daniel" w:date="2023-01-17T07:56:00Z">
            <w:r w:rsidRPr="0029448B">
              <w:rPr>
                <w:rStyle w:val="Hyperlink"/>
                <w:noProof/>
              </w:rPr>
              <w:fldChar w:fldCharType="begin"/>
            </w:r>
            <w:r w:rsidRPr="0029448B">
              <w:rPr>
                <w:rStyle w:val="Hyperlink"/>
                <w:noProof/>
              </w:rPr>
              <w:instrText xml:space="preserve"> </w:instrText>
            </w:r>
            <w:r>
              <w:rPr>
                <w:noProof/>
              </w:rPr>
              <w:instrText>HYPERLINK \l "_Toc124834624"</w:instrText>
            </w:r>
            <w:r w:rsidRPr="0029448B">
              <w:rPr>
                <w:rStyle w:val="Hyperlink"/>
                <w:noProof/>
              </w:rPr>
              <w:instrText xml:space="preserve"> </w:instrText>
            </w:r>
            <w:r w:rsidRPr="0029448B">
              <w:rPr>
                <w:rStyle w:val="Hyperlink"/>
                <w:noProof/>
              </w:rPr>
            </w:r>
            <w:r w:rsidRPr="0029448B">
              <w:rPr>
                <w:rStyle w:val="Hyperlink"/>
                <w:noProof/>
              </w:rPr>
              <w:fldChar w:fldCharType="separate"/>
            </w:r>
            <w:r>
              <w:rPr>
                <w:rFonts w:asciiTheme="minorHAnsi" w:eastAsiaTheme="minorEastAsia" w:hAnsiTheme="minorHAnsi"/>
                <w:noProof/>
              </w:rPr>
              <w:tab/>
            </w:r>
            <w:r w:rsidRPr="0029448B">
              <w:rPr>
                <w:rStyle w:val="Hyperlink"/>
                <w:noProof/>
              </w:rPr>
              <w:t>Recent intake volume: 1993 – 2021</w:t>
            </w:r>
            <w:r>
              <w:rPr>
                <w:noProof/>
                <w:webHidden/>
              </w:rPr>
              <w:tab/>
            </w:r>
            <w:r>
              <w:rPr>
                <w:noProof/>
                <w:webHidden/>
              </w:rPr>
              <w:fldChar w:fldCharType="begin"/>
            </w:r>
            <w:r>
              <w:rPr>
                <w:noProof/>
                <w:webHidden/>
              </w:rPr>
              <w:instrText xml:space="preserve"> PAGEREF _Toc124834624 \h </w:instrText>
            </w:r>
            <w:r>
              <w:rPr>
                <w:noProof/>
                <w:webHidden/>
              </w:rPr>
            </w:r>
          </w:ins>
          <w:r>
            <w:rPr>
              <w:noProof/>
              <w:webHidden/>
            </w:rPr>
            <w:fldChar w:fldCharType="separate"/>
          </w:r>
          <w:ins w:id="63" w:author="REDICK Daniel" w:date="2023-01-17T07:56:00Z">
            <w:r>
              <w:rPr>
                <w:noProof/>
                <w:webHidden/>
              </w:rPr>
              <w:t>16</w:t>
            </w:r>
            <w:r>
              <w:rPr>
                <w:noProof/>
                <w:webHidden/>
              </w:rPr>
              <w:fldChar w:fldCharType="end"/>
            </w:r>
            <w:r w:rsidRPr="0029448B">
              <w:rPr>
                <w:rStyle w:val="Hyperlink"/>
                <w:noProof/>
              </w:rPr>
              <w:fldChar w:fldCharType="end"/>
            </w:r>
          </w:ins>
        </w:p>
        <w:p w14:paraId="0D3FFCFA" w14:textId="1586A243" w:rsidR="00C7467C" w:rsidRDefault="00C7467C">
          <w:pPr>
            <w:pStyle w:val="TOC3"/>
            <w:tabs>
              <w:tab w:val="right" w:leader="dot" w:pos="9350"/>
            </w:tabs>
            <w:rPr>
              <w:ins w:id="64" w:author="REDICK Daniel" w:date="2023-01-17T07:56:00Z"/>
              <w:rFonts w:asciiTheme="minorHAnsi" w:eastAsiaTheme="minorEastAsia" w:hAnsiTheme="minorHAnsi"/>
              <w:noProof/>
            </w:rPr>
          </w:pPr>
          <w:ins w:id="65" w:author="REDICK Daniel" w:date="2023-01-17T07:56:00Z">
            <w:r w:rsidRPr="0029448B">
              <w:rPr>
                <w:rStyle w:val="Hyperlink"/>
                <w:noProof/>
              </w:rPr>
              <w:fldChar w:fldCharType="begin"/>
            </w:r>
            <w:r w:rsidRPr="0029448B">
              <w:rPr>
                <w:rStyle w:val="Hyperlink"/>
                <w:noProof/>
              </w:rPr>
              <w:instrText xml:space="preserve"> </w:instrText>
            </w:r>
            <w:r>
              <w:rPr>
                <w:noProof/>
              </w:rPr>
              <w:instrText>HYPERLINK \l "_Toc124834625"</w:instrText>
            </w:r>
            <w:r w:rsidRPr="0029448B">
              <w:rPr>
                <w:rStyle w:val="Hyperlink"/>
                <w:noProof/>
              </w:rPr>
              <w:instrText xml:space="preserve"> </w:instrText>
            </w:r>
            <w:r w:rsidRPr="0029448B">
              <w:rPr>
                <w:rStyle w:val="Hyperlink"/>
                <w:noProof/>
              </w:rPr>
            </w:r>
            <w:r w:rsidRPr="0029448B">
              <w:rPr>
                <w:rStyle w:val="Hyperlink"/>
                <w:noProof/>
              </w:rPr>
              <w:fldChar w:fldCharType="separate"/>
            </w:r>
            <w:r w:rsidRPr="0029448B">
              <w:rPr>
                <w:rStyle w:val="Hyperlink"/>
                <w:noProof/>
              </w:rPr>
              <w:t>ii.</w:t>
            </w:r>
            <w:r>
              <w:rPr>
                <w:noProof/>
                <w:webHidden/>
              </w:rPr>
              <w:tab/>
            </w:r>
            <w:r>
              <w:rPr>
                <w:noProof/>
                <w:webHidden/>
              </w:rPr>
              <w:fldChar w:fldCharType="begin"/>
            </w:r>
            <w:r>
              <w:rPr>
                <w:noProof/>
                <w:webHidden/>
              </w:rPr>
              <w:instrText xml:space="preserve"> PAGEREF _Toc124834625 \h </w:instrText>
            </w:r>
            <w:r>
              <w:rPr>
                <w:noProof/>
                <w:webHidden/>
              </w:rPr>
            </w:r>
          </w:ins>
          <w:r>
            <w:rPr>
              <w:noProof/>
              <w:webHidden/>
            </w:rPr>
            <w:fldChar w:fldCharType="separate"/>
          </w:r>
          <w:ins w:id="66" w:author="REDICK Daniel" w:date="2023-01-17T07:56:00Z">
            <w:r>
              <w:rPr>
                <w:noProof/>
                <w:webHidden/>
              </w:rPr>
              <w:t>16</w:t>
            </w:r>
            <w:r>
              <w:rPr>
                <w:noProof/>
                <w:webHidden/>
              </w:rPr>
              <w:fldChar w:fldCharType="end"/>
            </w:r>
            <w:r w:rsidRPr="0029448B">
              <w:rPr>
                <w:rStyle w:val="Hyperlink"/>
                <w:noProof/>
              </w:rPr>
              <w:fldChar w:fldCharType="end"/>
            </w:r>
          </w:ins>
        </w:p>
        <w:p w14:paraId="6AD8C4AE" w14:textId="48C5BF04" w:rsidR="00C7467C" w:rsidRDefault="00C7467C">
          <w:pPr>
            <w:pStyle w:val="TOC3"/>
            <w:tabs>
              <w:tab w:val="left" w:pos="880"/>
              <w:tab w:val="right" w:leader="dot" w:pos="9350"/>
            </w:tabs>
            <w:rPr>
              <w:ins w:id="67" w:author="REDICK Daniel" w:date="2023-01-17T07:56:00Z"/>
              <w:rFonts w:asciiTheme="minorHAnsi" w:eastAsiaTheme="minorEastAsia" w:hAnsiTheme="minorHAnsi"/>
              <w:noProof/>
            </w:rPr>
          </w:pPr>
          <w:ins w:id="68" w:author="REDICK Daniel" w:date="2023-01-17T07:56:00Z">
            <w:r w:rsidRPr="0029448B">
              <w:rPr>
                <w:rStyle w:val="Hyperlink"/>
                <w:noProof/>
              </w:rPr>
              <w:fldChar w:fldCharType="begin"/>
            </w:r>
            <w:r w:rsidRPr="0029448B">
              <w:rPr>
                <w:rStyle w:val="Hyperlink"/>
                <w:noProof/>
              </w:rPr>
              <w:instrText xml:space="preserve"> </w:instrText>
            </w:r>
            <w:r>
              <w:rPr>
                <w:noProof/>
              </w:rPr>
              <w:instrText>HYPERLINK \l "_Toc124834626"</w:instrText>
            </w:r>
            <w:r w:rsidRPr="0029448B">
              <w:rPr>
                <w:rStyle w:val="Hyperlink"/>
                <w:noProof/>
              </w:rPr>
              <w:instrText xml:space="preserve"> </w:instrText>
            </w:r>
            <w:r w:rsidRPr="0029448B">
              <w:rPr>
                <w:rStyle w:val="Hyperlink"/>
                <w:noProof/>
              </w:rPr>
            </w:r>
            <w:r w:rsidRPr="0029448B">
              <w:rPr>
                <w:rStyle w:val="Hyperlink"/>
                <w:noProof/>
              </w:rPr>
              <w:fldChar w:fldCharType="separate"/>
            </w:r>
            <w:r w:rsidRPr="0029448B">
              <w:rPr>
                <w:rStyle w:val="Hyperlink"/>
                <w:noProof/>
              </w:rPr>
              <w:t>iii.</w:t>
            </w:r>
            <w:r>
              <w:rPr>
                <w:rFonts w:asciiTheme="minorHAnsi" w:eastAsiaTheme="minorEastAsia" w:hAnsiTheme="minorHAnsi"/>
                <w:noProof/>
              </w:rPr>
              <w:tab/>
            </w:r>
            <w:r w:rsidRPr="0029448B">
              <w:rPr>
                <w:rStyle w:val="Hyperlink"/>
                <w:noProof/>
              </w:rPr>
              <w:t>Intake volume by source 2016 – 2021</w:t>
            </w:r>
            <w:r>
              <w:rPr>
                <w:noProof/>
                <w:webHidden/>
              </w:rPr>
              <w:tab/>
            </w:r>
            <w:r>
              <w:rPr>
                <w:noProof/>
                <w:webHidden/>
              </w:rPr>
              <w:fldChar w:fldCharType="begin"/>
            </w:r>
            <w:r>
              <w:rPr>
                <w:noProof/>
                <w:webHidden/>
              </w:rPr>
              <w:instrText xml:space="preserve"> PAGEREF _Toc124834626 \h </w:instrText>
            </w:r>
            <w:r>
              <w:rPr>
                <w:noProof/>
                <w:webHidden/>
              </w:rPr>
            </w:r>
          </w:ins>
          <w:r>
            <w:rPr>
              <w:noProof/>
              <w:webHidden/>
            </w:rPr>
            <w:fldChar w:fldCharType="separate"/>
          </w:r>
          <w:ins w:id="69" w:author="REDICK Daniel" w:date="2023-01-17T07:56:00Z">
            <w:r>
              <w:rPr>
                <w:noProof/>
                <w:webHidden/>
              </w:rPr>
              <w:t>18</w:t>
            </w:r>
            <w:r>
              <w:rPr>
                <w:noProof/>
                <w:webHidden/>
              </w:rPr>
              <w:fldChar w:fldCharType="end"/>
            </w:r>
            <w:r w:rsidRPr="0029448B">
              <w:rPr>
                <w:rStyle w:val="Hyperlink"/>
                <w:noProof/>
              </w:rPr>
              <w:fldChar w:fldCharType="end"/>
            </w:r>
          </w:ins>
        </w:p>
        <w:p w14:paraId="18FE3A74" w14:textId="6ADB51F4" w:rsidR="00C7467C" w:rsidRDefault="00C7467C">
          <w:pPr>
            <w:pStyle w:val="TOC3"/>
            <w:tabs>
              <w:tab w:val="left" w:pos="880"/>
              <w:tab w:val="right" w:leader="dot" w:pos="9350"/>
            </w:tabs>
            <w:rPr>
              <w:ins w:id="70" w:author="REDICK Daniel" w:date="2023-01-17T07:56:00Z"/>
              <w:rFonts w:asciiTheme="minorHAnsi" w:eastAsiaTheme="minorEastAsia" w:hAnsiTheme="minorHAnsi"/>
              <w:noProof/>
            </w:rPr>
          </w:pPr>
          <w:ins w:id="71" w:author="REDICK Daniel" w:date="2023-01-17T07:56:00Z">
            <w:r w:rsidRPr="0029448B">
              <w:rPr>
                <w:rStyle w:val="Hyperlink"/>
                <w:noProof/>
              </w:rPr>
              <w:fldChar w:fldCharType="begin"/>
            </w:r>
            <w:r w:rsidRPr="0029448B">
              <w:rPr>
                <w:rStyle w:val="Hyperlink"/>
                <w:noProof/>
              </w:rPr>
              <w:instrText xml:space="preserve"> </w:instrText>
            </w:r>
            <w:r>
              <w:rPr>
                <w:noProof/>
              </w:rPr>
              <w:instrText>HYPERLINK \l "_Toc124834627"</w:instrText>
            </w:r>
            <w:r w:rsidRPr="0029448B">
              <w:rPr>
                <w:rStyle w:val="Hyperlink"/>
                <w:noProof/>
              </w:rPr>
              <w:instrText xml:space="preserve"> </w:instrText>
            </w:r>
            <w:r w:rsidRPr="0029448B">
              <w:rPr>
                <w:rStyle w:val="Hyperlink"/>
                <w:noProof/>
              </w:rPr>
            </w:r>
            <w:r w:rsidRPr="0029448B">
              <w:rPr>
                <w:rStyle w:val="Hyperlink"/>
                <w:noProof/>
              </w:rPr>
              <w:fldChar w:fldCharType="separate"/>
            </w:r>
            <w:r w:rsidRPr="0029448B">
              <w:rPr>
                <w:rStyle w:val="Hyperlink"/>
                <w:noProof/>
              </w:rPr>
              <w:t>iv.</w:t>
            </w:r>
            <w:r>
              <w:rPr>
                <w:rFonts w:asciiTheme="minorHAnsi" w:eastAsiaTheme="minorEastAsia" w:hAnsiTheme="minorHAnsi"/>
                <w:noProof/>
              </w:rPr>
              <w:tab/>
            </w:r>
            <w:r w:rsidRPr="0029448B">
              <w:rPr>
                <w:rStyle w:val="Hyperlink"/>
                <w:noProof/>
              </w:rPr>
              <w:t>Long-term intake volume TBD – 2021</w:t>
            </w:r>
            <w:r>
              <w:rPr>
                <w:noProof/>
                <w:webHidden/>
              </w:rPr>
              <w:tab/>
            </w:r>
            <w:r>
              <w:rPr>
                <w:noProof/>
                <w:webHidden/>
              </w:rPr>
              <w:fldChar w:fldCharType="begin"/>
            </w:r>
            <w:r>
              <w:rPr>
                <w:noProof/>
                <w:webHidden/>
              </w:rPr>
              <w:instrText xml:space="preserve"> PAGEREF _Toc124834627 \h </w:instrText>
            </w:r>
            <w:r>
              <w:rPr>
                <w:noProof/>
                <w:webHidden/>
              </w:rPr>
            </w:r>
          </w:ins>
          <w:r>
            <w:rPr>
              <w:noProof/>
              <w:webHidden/>
            </w:rPr>
            <w:fldChar w:fldCharType="separate"/>
          </w:r>
          <w:ins w:id="72" w:author="REDICK Daniel" w:date="2023-01-17T07:56:00Z">
            <w:r>
              <w:rPr>
                <w:noProof/>
                <w:webHidden/>
              </w:rPr>
              <w:t>19</w:t>
            </w:r>
            <w:r>
              <w:rPr>
                <w:noProof/>
                <w:webHidden/>
              </w:rPr>
              <w:fldChar w:fldCharType="end"/>
            </w:r>
            <w:r w:rsidRPr="0029448B">
              <w:rPr>
                <w:rStyle w:val="Hyperlink"/>
                <w:noProof/>
              </w:rPr>
              <w:fldChar w:fldCharType="end"/>
            </w:r>
          </w:ins>
        </w:p>
        <w:p w14:paraId="6C1535B3" w14:textId="57A9606B" w:rsidR="00C7467C" w:rsidRDefault="00C7467C">
          <w:pPr>
            <w:pStyle w:val="TOC2"/>
            <w:rPr>
              <w:ins w:id="73" w:author="REDICK Daniel" w:date="2023-01-17T07:56:00Z"/>
              <w:rFonts w:asciiTheme="minorHAnsi" w:eastAsiaTheme="minorEastAsia" w:hAnsiTheme="minorHAnsi"/>
              <w:noProof/>
            </w:rPr>
          </w:pPr>
          <w:ins w:id="74" w:author="REDICK Daniel" w:date="2023-01-17T07:56:00Z">
            <w:r w:rsidRPr="0029448B">
              <w:rPr>
                <w:rStyle w:val="Hyperlink"/>
                <w:noProof/>
              </w:rPr>
              <w:fldChar w:fldCharType="begin"/>
            </w:r>
            <w:r w:rsidRPr="0029448B">
              <w:rPr>
                <w:rStyle w:val="Hyperlink"/>
                <w:noProof/>
              </w:rPr>
              <w:instrText xml:space="preserve"> </w:instrText>
            </w:r>
            <w:r>
              <w:rPr>
                <w:noProof/>
              </w:rPr>
              <w:instrText>HYPERLINK \l "_Toc124834628"</w:instrText>
            </w:r>
            <w:r w:rsidRPr="0029448B">
              <w:rPr>
                <w:rStyle w:val="Hyperlink"/>
                <w:noProof/>
              </w:rPr>
              <w:instrText xml:space="preserve"> </w:instrText>
            </w:r>
            <w:r w:rsidRPr="0029448B">
              <w:rPr>
                <w:rStyle w:val="Hyperlink"/>
                <w:noProof/>
              </w:rPr>
            </w:r>
            <w:r w:rsidRPr="0029448B">
              <w:rPr>
                <w:rStyle w:val="Hyperlink"/>
                <w:noProof/>
              </w:rPr>
              <w:fldChar w:fldCharType="separate"/>
            </w:r>
            <w:r w:rsidRPr="0029448B">
              <w:rPr>
                <w:rStyle w:val="Hyperlink"/>
                <w:rFonts w:ascii="Arial" w:hAnsi="Arial" w:cs="Arial"/>
                <w:noProof/>
              </w:rPr>
              <w:t>D.</w:t>
            </w:r>
            <w:r>
              <w:rPr>
                <w:rFonts w:asciiTheme="minorHAnsi" w:eastAsiaTheme="minorEastAsia" w:hAnsiTheme="minorHAnsi"/>
                <w:noProof/>
              </w:rPr>
              <w:tab/>
            </w:r>
            <w:r w:rsidRPr="0029448B">
              <w:rPr>
                <w:rStyle w:val="Hyperlink"/>
                <w:rFonts w:ascii="Arial" w:hAnsi="Arial" w:cs="Arial"/>
                <w:noProof/>
              </w:rPr>
              <w:t>Landfill Structure</w:t>
            </w:r>
            <w:r>
              <w:rPr>
                <w:noProof/>
                <w:webHidden/>
              </w:rPr>
              <w:tab/>
            </w:r>
            <w:r>
              <w:rPr>
                <w:noProof/>
                <w:webHidden/>
              </w:rPr>
              <w:fldChar w:fldCharType="begin"/>
            </w:r>
            <w:r>
              <w:rPr>
                <w:noProof/>
                <w:webHidden/>
              </w:rPr>
              <w:instrText xml:space="preserve"> PAGEREF _Toc124834628 \h </w:instrText>
            </w:r>
            <w:r>
              <w:rPr>
                <w:noProof/>
                <w:webHidden/>
              </w:rPr>
            </w:r>
          </w:ins>
          <w:r>
            <w:rPr>
              <w:noProof/>
              <w:webHidden/>
            </w:rPr>
            <w:fldChar w:fldCharType="separate"/>
          </w:r>
          <w:ins w:id="75" w:author="REDICK Daniel" w:date="2023-01-17T07:56:00Z">
            <w:r>
              <w:rPr>
                <w:noProof/>
                <w:webHidden/>
              </w:rPr>
              <w:t>20</w:t>
            </w:r>
            <w:r>
              <w:rPr>
                <w:noProof/>
                <w:webHidden/>
              </w:rPr>
              <w:fldChar w:fldCharType="end"/>
            </w:r>
            <w:r w:rsidRPr="0029448B">
              <w:rPr>
                <w:rStyle w:val="Hyperlink"/>
                <w:noProof/>
              </w:rPr>
              <w:fldChar w:fldCharType="end"/>
            </w:r>
          </w:ins>
        </w:p>
        <w:p w14:paraId="04BA11C3" w14:textId="3D878706" w:rsidR="00C7467C" w:rsidRDefault="00C7467C">
          <w:pPr>
            <w:pStyle w:val="TOC3"/>
            <w:tabs>
              <w:tab w:val="left" w:pos="880"/>
              <w:tab w:val="right" w:leader="dot" w:pos="9350"/>
            </w:tabs>
            <w:rPr>
              <w:ins w:id="76" w:author="REDICK Daniel" w:date="2023-01-17T07:56:00Z"/>
              <w:rFonts w:asciiTheme="minorHAnsi" w:eastAsiaTheme="minorEastAsia" w:hAnsiTheme="minorHAnsi"/>
              <w:noProof/>
            </w:rPr>
          </w:pPr>
          <w:ins w:id="77" w:author="REDICK Daniel" w:date="2023-01-17T07:56:00Z">
            <w:r w:rsidRPr="0029448B">
              <w:rPr>
                <w:rStyle w:val="Hyperlink"/>
                <w:noProof/>
              </w:rPr>
              <w:fldChar w:fldCharType="begin"/>
            </w:r>
            <w:r w:rsidRPr="0029448B">
              <w:rPr>
                <w:rStyle w:val="Hyperlink"/>
                <w:noProof/>
              </w:rPr>
              <w:instrText xml:space="preserve"> </w:instrText>
            </w:r>
            <w:r>
              <w:rPr>
                <w:noProof/>
              </w:rPr>
              <w:instrText>HYPERLINK \l "_Toc124834629"</w:instrText>
            </w:r>
            <w:r w:rsidRPr="0029448B">
              <w:rPr>
                <w:rStyle w:val="Hyperlink"/>
                <w:noProof/>
              </w:rPr>
              <w:instrText xml:space="preserve"> </w:instrText>
            </w:r>
            <w:r w:rsidRPr="0029448B">
              <w:rPr>
                <w:rStyle w:val="Hyperlink"/>
                <w:noProof/>
              </w:rPr>
            </w:r>
            <w:r w:rsidRPr="0029448B">
              <w:rPr>
                <w:rStyle w:val="Hyperlink"/>
                <w:noProof/>
              </w:rPr>
              <w:fldChar w:fldCharType="separate"/>
            </w:r>
            <w:r w:rsidRPr="0029448B">
              <w:rPr>
                <w:rStyle w:val="Hyperlink"/>
                <w:noProof/>
              </w:rPr>
              <w:t>i.</w:t>
            </w:r>
            <w:r>
              <w:rPr>
                <w:rFonts w:asciiTheme="minorHAnsi" w:eastAsiaTheme="minorEastAsia" w:hAnsiTheme="minorHAnsi"/>
                <w:noProof/>
              </w:rPr>
              <w:tab/>
            </w:r>
            <w:r w:rsidRPr="0029448B">
              <w:rPr>
                <w:rStyle w:val="Hyperlink"/>
                <w:noProof/>
              </w:rPr>
              <w:t>Overview</w:t>
            </w:r>
            <w:r>
              <w:rPr>
                <w:noProof/>
                <w:webHidden/>
              </w:rPr>
              <w:tab/>
            </w:r>
            <w:r>
              <w:rPr>
                <w:noProof/>
                <w:webHidden/>
              </w:rPr>
              <w:fldChar w:fldCharType="begin"/>
            </w:r>
            <w:r>
              <w:rPr>
                <w:noProof/>
                <w:webHidden/>
              </w:rPr>
              <w:instrText xml:space="preserve"> PAGEREF _Toc124834629 \h </w:instrText>
            </w:r>
            <w:r>
              <w:rPr>
                <w:noProof/>
                <w:webHidden/>
              </w:rPr>
            </w:r>
          </w:ins>
          <w:r>
            <w:rPr>
              <w:noProof/>
              <w:webHidden/>
            </w:rPr>
            <w:fldChar w:fldCharType="separate"/>
          </w:r>
          <w:ins w:id="78" w:author="REDICK Daniel" w:date="2023-01-17T07:56:00Z">
            <w:r>
              <w:rPr>
                <w:noProof/>
                <w:webHidden/>
              </w:rPr>
              <w:t>20</w:t>
            </w:r>
            <w:r>
              <w:rPr>
                <w:noProof/>
                <w:webHidden/>
              </w:rPr>
              <w:fldChar w:fldCharType="end"/>
            </w:r>
            <w:r w:rsidRPr="0029448B">
              <w:rPr>
                <w:rStyle w:val="Hyperlink"/>
                <w:noProof/>
              </w:rPr>
              <w:fldChar w:fldCharType="end"/>
            </w:r>
          </w:ins>
        </w:p>
        <w:p w14:paraId="71481185" w14:textId="1D060FEB" w:rsidR="00C7467C" w:rsidRDefault="00C7467C">
          <w:pPr>
            <w:pStyle w:val="TOC3"/>
            <w:tabs>
              <w:tab w:val="left" w:pos="880"/>
              <w:tab w:val="right" w:leader="dot" w:pos="9350"/>
            </w:tabs>
            <w:rPr>
              <w:ins w:id="79" w:author="REDICK Daniel" w:date="2023-01-17T07:56:00Z"/>
              <w:rFonts w:asciiTheme="minorHAnsi" w:eastAsiaTheme="minorEastAsia" w:hAnsiTheme="minorHAnsi"/>
              <w:noProof/>
            </w:rPr>
          </w:pPr>
          <w:ins w:id="80" w:author="REDICK Daniel" w:date="2023-01-17T07:56:00Z">
            <w:r w:rsidRPr="0029448B">
              <w:rPr>
                <w:rStyle w:val="Hyperlink"/>
                <w:noProof/>
              </w:rPr>
              <w:fldChar w:fldCharType="begin"/>
            </w:r>
            <w:r w:rsidRPr="0029448B">
              <w:rPr>
                <w:rStyle w:val="Hyperlink"/>
                <w:noProof/>
              </w:rPr>
              <w:instrText xml:space="preserve"> </w:instrText>
            </w:r>
            <w:r>
              <w:rPr>
                <w:noProof/>
              </w:rPr>
              <w:instrText>HYPERLINK \l "_Toc124834630"</w:instrText>
            </w:r>
            <w:r w:rsidRPr="0029448B">
              <w:rPr>
                <w:rStyle w:val="Hyperlink"/>
                <w:noProof/>
              </w:rPr>
              <w:instrText xml:space="preserve"> </w:instrText>
            </w:r>
            <w:r w:rsidRPr="0029448B">
              <w:rPr>
                <w:rStyle w:val="Hyperlink"/>
                <w:noProof/>
              </w:rPr>
            </w:r>
            <w:r w:rsidRPr="0029448B">
              <w:rPr>
                <w:rStyle w:val="Hyperlink"/>
                <w:noProof/>
              </w:rPr>
              <w:fldChar w:fldCharType="separate"/>
            </w:r>
            <w:r w:rsidRPr="0029448B">
              <w:rPr>
                <w:rStyle w:val="Hyperlink"/>
                <w:noProof/>
              </w:rPr>
              <w:t>ii.</w:t>
            </w:r>
            <w:r>
              <w:rPr>
                <w:rFonts w:asciiTheme="minorHAnsi" w:eastAsiaTheme="minorEastAsia" w:hAnsiTheme="minorHAnsi"/>
                <w:noProof/>
              </w:rPr>
              <w:tab/>
            </w:r>
            <w:r w:rsidRPr="0029448B">
              <w:rPr>
                <w:rStyle w:val="Hyperlink"/>
                <w:noProof/>
              </w:rPr>
              <w:t>Cell detail</w:t>
            </w:r>
            <w:r>
              <w:rPr>
                <w:noProof/>
                <w:webHidden/>
              </w:rPr>
              <w:tab/>
            </w:r>
            <w:r>
              <w:rPr>
                <w:noProof/>
                <w:webHidden/>
              </w:rPr>
              <w:fldChar w:fldCharType="begin"/>
            </w:r>
            <w:r>
              <w:rPr>
                <w:noProof/>
                <w:webHidden/>
              </w:rPr>
              <w:instrText xml:space="preserve"> PAGEREF _Toc124834630 \h </w:instrText>
            </w:r>
            <w:r>
              <w:rPr>
                <w:noProof/>
                <w:webHidden/>
              </w:rPr>
            </w:r>
          </w:ins>
          <w:r>
            <w:rPr>
              <w:noProof/>
              <w:webHidden/>
            </w:rPr>
            <w:fldChar w:fldCharType="separate"/>
          </w:r>
          <w:ins w:id="81" w:author="REDICK Daniel" w:date="2023-01-17T07:56:00Z">
            <w:r>
              <w:rPr>
                <w:noProof/>
                <w:webHidden/>
              </w:rPr>
              <w:t>20</w:t>
            </w:r>
            <w:r>
              <w:rPr>
                <w:noProof/>
                <w:webHidden/>
              </w:rPr>
              <w:fldChar w:fldCharType="end"/>
            </w:r>
            <w:r w:rsidRPr="0029448B">
              <w:rPr>
                <w:rStyle w:val="Hyperlink"/>
                <w:noProof/>
              </w:rPr>
              <w:fldChar w:fldCharType="end"/>
            </w:r>
          </w:ins>
        </w:p>
        <w:p w14:paraId="74D5178B" w14:textId="6A5BC3D5" w:rsidR="00C7467C" w:rsidRDefault="00C7467C" w:rsidP="00C7467C">
          <w:pPr>
            <w:pStyle w:val="TOC1"/>
            <w:rPr>
              <w:ins w:id="82" w:author="REDICK Daniel" w:date="2023-01-17T07:56:00Z"/>
              <w:rFonts w:asciiTheme="minorHAnsi" w:eastAsiaTheme="minorEastAsia" w:hAnsiTheme="minorHAnsi"/>
              <w:noProof/>
            </w:rPr>
          </w:pPr>
          <w:ins w:id="83" w:author="REDICK Daniel" w:date="2023-01-17T07:56:00Z">
            <w:r w:rsidRPr="0029448B">
              <w:rPr>
                <w:rStyle w:val="Hyperlink"/>
                <w:noProof/>
              </w:rPr>
              <w:fldChar w:fldCharType="begin"/>
            </w:r>
            <w:r w:rsidRPr="0029448B">
              <w:rPr>
                <w:rStyle w:val="Hyperlink"/>
                <w:noProof/>
              </w:rPr>
              <w:instrText xml:space="preserve"> </w:instrText>
            </w:r>
            <w:r>
              <w:rPr>
                <w:noProof/>
              </w:rPr>
              <w:instrText>HYPERLINK \l "_Toc124834631"</w:instrText>
            </w:r>
            <w:r w:rsidRPr="0029448B">
              <w:rPr>
                <w:rStyle w:val="Hyperlink"/>
                <w:noProof/>
              </w:rPr>
              <w:instrText xml:space="preserve"> </w:instrText>
            </w:r>
            <w:r w:rsidRPr="0029448B">
              <w:rPr>
                <w:rStyle w:val="Hyperlink"/>
                <w:noProof/>
              </w:rPr>
            </w:r>
            <w:r w:rsidRPr="0029448B">
              <w:rPr>
                <w:rStyle w:val="Hyperlink"/>
                <w:noProof/>
              </w:rPr>
              <w:fldChar w:fldCharType="separate"/>
            </w:r>
            <w:r w:rsidRPr="0029448B">
              <w:rPr>
                <w:rStyle w:val="Hyperlink"/>
                <w:rFonts w:ascii="Arial" w:hAnsi="Arial" w:cs="Arial"/>
                <w:noProof/>
              </w:rPr>
              <w:t>Section 2: Specific Locations</w:t>
            </w:r>
            <w:r>
              <w:rPr>
                <w:noProof/>
                <w:webHidden/>
              </w:rPr>
              <w:tab/>
            </w:r>
            <w:r>
              <w:rPr>
                <w:noProof/>
                <w:webHidden/>
              </w:rPr>
              <w:fldChar w:fldCharType="begin"/>
            </w:r>
            <w:r>
              <w:rPr>
                <w:noProof/>
                <w:webHidden/>
              </w:rPr>
              <w:instrText xml:space="preserve"> PAGEREF _Toc124834631 \h </w:instrText>
            </w:r>
            <w:r>
              <w:rPr>
                <w:noProof/>
                <w:webHidden/>
              </w:rPr>
            </w:r>
          </w:ins>
          <w:r>
            <w:rPr>
              <w:noProof/>
              <w:webHidden/>
            </w:rPr>
            <w:fldChar w:fldCharType="separate"/>
          </w:r>
          <w:ins w:id="84" w:author="REDICK Daniel" w:date="2023-01-17T07:56:00Z">
            <w:r>
              <w:rPr>
                <w:noProof/>
                <w:webHidden/>
              </w:rPr>
              <w:t>24</w:t>
            </w:r>
            <w:r>
              <w:rPr>
                <w:noProof/>
                <w:webHidden/>
              </w:rPr>
              <w:fldChar w:fldCharType="end"/>
            </w:r>
            <w:r w:rsidRPr="0029448B">
              <w:rPr>
                <w:rStyle w:val="Hyperlink"/>
                <w:noProof/>
              </w:rPr>
              <w:fldChar w:fldCharType="end"/>
            </w:r>
          </w:ins>
        </w:p>
        <w:p w14:paraId="2DF535FE" w14:textId="5EC80CB5" w:rsidR="00C7467C" w:rsidRDefault="00C7467C">
          <w:pPr>
            <w:pStyle w:val="TOC2"/>
            <w:rPr>
              <w:ins w:id="85" w:author="REDICK Daniel" w:date="2023-01-17T07:56:00Z"/>
              <w:rFonts w:asciiTheme="minorHAnsi" w:eastAsiaTheme="minorEastAsia" w:hAnsiTheme="minorHAnsi"/>
              <w:noProof/>
            </w:rPr>
          </w:pPr>
          <w:ins w:id="86" w:author="REDICK Daniel" w:date="2023-01-17T07:56:00Z">
            <w:r w:rsidRPr="0029448B">
              <w:rPr>
                <w:rStyle w:val="Hyperlink"/>
                <w:noProof/>
              </w:rPr>
              <w:fldChar w:fldCharType="begin"/>
            </w:r>
            <w:r w:rsidRPr="0029448B">
              <w:rPr>
                <w:rStyle w:val="Hyperlink"/>
                <w:noProof/>
              </w:rPr>
              <w:instrText xml:space="preserve"> </w:instrText>
            </w:r>
            <w:r>
              <w:rPr>
                <w:noProof/>
              </w:rPr>
              <w:instrText>HYPERLINK \l "_Toc124834632"</w:instrText>
            </w:r>
            <w:r w:rsidRPr="0029448B">
              <w:rPr>
                <w:rStyle w:val="Hyperlink"/>
                <w:noProof/>
              </w:rPr>
              <w:instrText xml:space="preserve"> </w:instrText>
            </w:r>
            <w:r w:rsidRPr="0029448B">
              <w:rPr>
                <w:rStyle w:val="Hyperlink"/>
                <w:noProof/>
              </w:rPr>
            </w:r>
            <w:r w:rsidRPr="0029448B">
              <w:rPr>
                <w:rStyle w:val="Hyperlink"/>
                <w:noProof/>
              </w:rPr>
              <w:fldChar w:fldCharType="separate"/>
            </w:r>
            <w:r w:rsidRPr="0029448B">
              <w:rPr>
                <w:rStyle w:val="Hyperlink"/>
                <w:noProof/>
              </w:rPr>
              <w:t>A.</w:t>
            </w:r>
            <w:r>
              <w:rPr>
                <w:rFonts w:asciiTheme="minorHAnsi" w:eastAsiaTheme="minorEastAsia" w:hAnsiTheme="minorHAnsi"/>
                <w:noProof/>
              </w:rPr>
              <w:tab/>
            </w:r>
            <w:r w:rsidRPr="0029448B">
              <w:rPr>
                <w:rStyle w:val="Hyperlink"/>
                <w:noProof/>
              </w:rPr>
              <w:t>1983 Rezoning Action</w:t>
            </w:r>
            <w:r>
              <w:rPr>
                <w:noProof/>
                <w:webHidden/>
              </w:rPr>
              <w:tab/>
            </w:r>
            <w:r>
              <w:rPr>
                <w:noProof/>
                <w:webHidden/>
              </w:rPr>
              <w:fldChar w:fldCharType="begin"/>
            </w:r>
            <w:r>
              <w:rPr>
                <w:noProof/>
                <w:webHidden/>
              </w:rPr>
              <w:instrText xml:space="preserve"> PAGEREF _Toc124834632 \h </w:instrText>
            </w:r>
            <w:r>
              <w:rPr>
                <w:noProof/>
                <w:webHidden/>
              </w:rPr>
            </w:r>
          </w:ins>
          <w:r>
            <w:rPr>
              <w:noProof/>
              <w:webHidden/>
            </w:rPr>
            <w:fldChar w:fldCharType="separate"/>
          </w:r>
          <w:ins w:id="87" w:author="REDICK Daniel" w:date="2023-01-17T07:56:00Z">
            <w:r>
              <w:rPr>
                <w:noProof/>
                <w:webHidden/>
              </w:rPr>
              <w:t>24</w:t>
            </w:r>
            <w:r>
              <w:rPr>
                <w:noProof/>
                <w:webHidden/>
              </w:rPr>
              <w:fldChar w:fldCharType="end"/>
            </w:r>
            <w:r w:rsidRPr="0029448B">
              <w:rPr>
                <w:rStyle w:val="Hyperlink"/>
                <w:noProof/>
              </w:rPr>
              <w:fldChar w:fldCharType="end"/>
            </w:r>
          </w:ins>
        </w:p>
        <w:p w14:paraId="33252CE9" w14:textId="76CD7363" w:rsidR="00C7467C" w:rsidRDefault="00C7467C">
          <w:pPr>
            <w:pStyle w:val="TOC2"/>
            <w:rPr>
              <w:ins w:id="88" w:author="REDICK Daniel" w:date="2023-01-17T07:56:00Z"/>
              <w:rFonts w:asciiTheme="minorHAnsi" w:eastAsiaTheme="minorEastAsia" w:hAnsiTheme="minorHAnsi"/>
              <w:noProof/>
            </w:rPr>
          </w:pPr>
          <w:ins w:id="89" w:author="REDICK Daniel" w:date="2023-01-17T07:56:00Z">
            <w:r w:rsidRPr="0029448B">
              <w:rPr>
                <w:rStyle w:val="Hyperlink"/>
                <w:noProof/>
              </w:rPr>
              <w:fldChar w:fldCharType="begin"/>
            </w:r>
            <w:r w:rsidRPr="0029448B">
              <w:rPr>
                <w:rStyle w:val="Hyperlink"/>
                <w:noProof/>
              </w:rPr>
              <w:instrText xml:space="preserve"> </w:instrText>
            </w:r>
            <w:r>
              <w:rPr>
                <w:noProof/>
              </w:rPr>
              <w:instrText>HYPERLINK \l "_Toc124834633"</w:instrText>
            </w:r>
            <w:r w:rsidRPr="0029448B">
              <w:rPr>
                <w:rStyle w:val="Hyperlink"/>
                <w:noProof/>
              </w:rPr>
              <w:instrText xml:space="preserve"> </w:instrText>
            </w:r>
            <w:r w:rsidRPr="0029448B">
              <w:rPr>
                <w:rStyle w:val="Hyperlink"/>
                <w:noProof/>
              </w:rPr>
            </w:r>
            <w:r w:rsidRPr="0029448B">
              <w:rPr>
                <w:rStyle w:val="Hyperlink"/>
                <w:noProof/>
              </w:rPr>
              <w:fldChar w:fldCharType="separate"/>
            </w:r>
            <w:r w:rsidRPr="0029448B">
              <w:rPr>
                <w:rStyle w:val="Hyperlink"/>
                <w:noProof/>
              </w:rPr>
              <w:t>B.</w:t>
            </w:r>
            <w:r>
              <w:rPr>
                <w:rFonts w:asciiTheme="minorHAnsi" w:eastAsiaTheme="minorEastAsia" w:hAnsiTheme="minorHAnsi"/>
                <w:noProof/>
              </w:rPr>
              <w:tab/>
            </w:r>
            <w:r w:rsidRPr="0029448B">
              <w:rPr>
                <w:rStyle w:val="Hyperlink"/>
                <w:noProof/>
              </w:rPr>
              <w:t>West and East Triangle Additions</w:t>
            </w:r>
            <w:r>
              <w:rPr>
                <w:noProof/>
                <w:webHidden/>
              </w:rPr>
              <w:tab/>
            </w:r>
            <w:r>
              <w:rPr>
                <w:noProof/>
                <w:webHidden/>
              </w:rPr>
              <w:fldChar w:fldCharType="begin"/>
            </w:r>
            <w:r>
              <w:rPr>
                <w:noProof/>
                <w:webHidden/>
              </w:rPr>
              <w:instrText xml:space="preserve"> PAGEREF _Toc124834633 \h </w:instrText>
            </w:r>
            <w:r>
              <w:rPr>
                <w:noProof/>
                <w:webHidden/>
              </w:rPr>
            </w:r>
          </w:ins>
          <w:r>
            <w:rPr>
              <w:noProof/>
              <w:webHidden/>
            </w:rPr>
            <w:fldChar w:fldCharType="separate"/>
          </w:r>
          <w:ins w:id="90" w:author="REDICK Daniel" w:date="2023-01-17T07:56:00Z">
            <w:r>
              <w:rPr>
                <w:noProof/>
                <w:webHidden/>
              </w:rPr>
              <w:t>26</w:t>
            </w:r>
            <w:r>
              <w:rPr>
                <w:noProof/>
                <w:webHidden/>
              </w:rPr>
              <w:fldChar w:fldCharType="end"/>
            </w:r>
            <w:r w:rsidRPr="0029448B">
              <w:rPr>
                <w:rStyle w:val="Hyperlink"/>
                <w:noProof/>
              </w:rPr>
              <w:fldChar w:fldCharType="end"/>
            </w:r>
          </w:ins>
        </w:p>
        <w:p w14:paraId="3438C61B" w14:textId="0740D853" w:rsidR="00C7467C" w:rsidRDefault="00C7467C">
          <w:pPr>
            <w:pStyle w:val="TOC2"/>
            <w:rPr>
              <w:ins w:id="91" w:author="REDICK Daniel" w:date="2023-01-17T07:56:00Z"/>
              <w:rFonts w:asciiTheme="minorHAnsi" w:eastAsiaTheme="minorEastAsia" w:hAnsiTheme="minorHAnsi"/>
              <w:noProof/>
            </w:rPr>
          </w:pPr>
          <w:ins w:id="92" w:author="REDICK Daniel" w:date="2023-01-17T07:56:00Z">
            <w:r w:rsidRPr="0029448B">
              <w:rPr>
                <w:rStyle w:val="Hyperlink"/>
                <w:noProof/>
              </w:rPr>
              <w:fldChar w:fldCharType="begin"/>
            </w:r>
            <w:r w:rsidRPr="0029448B">
              <w:rPr>
                <w:rStyle w:val="Hyperlink"/>
                <w:noProof/>
              </w:rPr>
              <w:instrText xml:space="preserve"> </w:instrText>
            </w:r>
            <w:r>
              <w:rPr>
                <w:noProof/>
              </w:rPr>
              <w:instrText>HYPERLINK \l "_Toc124834634"</w:instrText>
            </w:r>
            <w:r w:rsidRPr="0029448B">
              <w:rPr>
                <w:rStyle w:val="Hyperlink"/>
                <w:noProof/>
              </w:rPr>
              <w:instrText xml:space="preserve"> </w:instrText>
            </w:r>
            <w:r w:rsidRPr="0029448B">
              <w:rPr>
                <w:rStyle w:val="Hyperlink"/>
                <w:noProof/>
              </w:rPr>
            </w:r>
            <w:r w:rsidRPr="0029448B">
              <w:rPr>
                <w:rStyle w:val="Hyperlink"/>
                <w:noProof/>
              </w:rPr>
              <w:fldChar w:fldCharType="separate"/>
            </w:r>
            <w:r w:rsidRPr="0029448B">
              <w:rPr>
                <w:rStyle w:val="Hyperlink"/>
                <w:noProof/>
              </w:rPr>
              <w:t>C.</w:t>
            </w:r>
            <w:r>
              <w:rPr>
                <w:rFonts w:asciiTheme="minorHAnsi" w:eastAsiaTheme="minorEastAsia" w:hAnsiTheme="minorHAnsi"/>
                <w:noProof/>
              </w:rPr>
              <w:tab/>
            </w:r>
            <w:r w:rsidRPr="0029448B">
              <w:rPr>
                <w:rStyle w:val="Hyperlink"/>
                <w:noProof/>
              </w:rPr>
              <w:t>Cell 6 (Quarry) Addition</w:t>
            </w:r>
            <w:r>
              <w:rPr>
                <w:noProof/>
                <w:webHidden/>
              </w:rPr>
              <w:tab/>
            </w:r>
            <w:r>
              <w:rPr>
                <w:noProof/>
                <w:webHidden/>
              </w:rPr>
              <w:fldChar w:fldCharType="begin"/>
            </w:r>
            <w:r>
              <w:rPr>
                <w:noProof/>
                <w:webHidden/>
              </w:rPr>
              <w:instrText xml:space="preserve"> PAGEREF _Toc124834634 \h </w:instrText>
            </w:r>
            <w:r>
              <w:rPr>
                <w:noProof/>
                <w:webHidden/>
              </w:rPr>
            </w:r>
          </w:ins>
          <w:r>
            <w:rPr>
              <w:noProof/>
              <w:webHidden/>
            </w:rPr>
            <w:fldChar w:fldCharType="separate"/>
          </w:r>
          <w:ins w:id="93" w:author="REDICK Daniel" w:date="2023-01-17T07:56:00Z">
            <w:r>
              <w:rPr>
                <w:noProof/>
                <w:webHidden/>
              </w:rPr>
              <w:t>27</w:t>
            </w:r>
            <w:r>
              <w:rPr>
                <w:noProof/>
                <w:webHidden/>
              </w:rPr>
              <w:fldChar w:fldCharType="end"/>
            </w:r>
            <w:r w:rsidRPr="0029448B">
              <w:rPr>
                <w:rStyle w:val="Hyperlink"/>
                <w:noProof/>
              </w:rPr>
              <w:fldChar w:fldCharType="end"/>
            </w:r>
          </w:ins>
        </w:p>
        <w:p w14:paraId="0114BD06" w14:textId="58C11B4F" w:rsidR="00C7467C" w:rsidRDefault="00C7467C">
          <w:pPr>
            <w:pStyle w:val="TOC2"/>
            <w:rPr>
              <w:ins w:id="94" w:author="REDICK Daniel" w:date="2023-01-17T07:56:00Z"/>
              <w:rFonts w:asciiTheme="minorHAnsi" w:eastAsiaTheme="minorEastAsia" w:hAnsiTheme="minorHAnsi"/>
              <w:noProof/>
            </w:rPr>
          </w:pPr>
          <w:ins w:id="95" w:author="REDICK Daniel" w:date="2023-01-17T07:56:00Z">
            <w:r w:rsidRPr="0029448B">
              <w:rPr>
                <w:rStyle w:val="Hyperlink"/>
                <w:noProof/>
              </w:rPr>
              <w:fldChar w:fldCharType="begin"/>
            </w:r>
            <w:r w:rsidRPr="0029448B">
              <w:rPr>
                <w:rStyle w:val="Hyperlink"/>
                <w:noProof/>
              </w:rPr>
              <w:instrText xml:space="preserve"> </w:instrText>
            </w:r>
            <w:r>
              <w:rPr>
                <w:noProof/>
              </w:rPr>
              <w:instrText>HYPERLINK \l "_Toc124834635"</w:instrText>
            </w:r>
            <w:r w:rsidRPr="0029448B">
              <w:rPr>
                <w:rStyle w:val="Hyperlink"/>
                <w:noProof/>
              </w:rPr>
              <w:instrText xml:space="preserve"> </w:instrText>
            </w:r>
            <w:r w:rsidRPr="0029448B">
              <w:rPr>
                <w:rStyle w:val="Hyperlink"/>
                <w:noProof/>
              </w:rPr>
            </w:r>
            <w:r w:rsidRPr="0029448B">
              <w:rPr>
                <w:rStyle w:val="Hyperlink"/>
                <w:noProof/>
              </w:rPr>
              <w:fldChar w:fldCharType="separate"/>
            </w:r>
            <w:r w:rsidRPr="0029448B">
              <w:rPr>
                <w:rStyle w:val="Hyperlink"/>
                <w:noProof/>
              </w:rPr>
              <w:t>D.</w:t>
            </w:r>
            <w:r>
              <w:rPr>
                <w:rFonts w:asciiTheme="minorHAnsi" w:eastAsiaTheme="minorEastAsia" w:hAnsiTheme="minorHAnsi"/>
                <w:noProof/>
              </w:rPr>
              <w:tab/>
            </w:r>
            <w:r w:rsidRPr="0029448B">
              <w:rPr>
                <w:rStyle w:val="Hyperlink"/>
                <w:noProof/>
              </w:rPr>
              <w:t>LS Zone Parcel South of Coffin Butte Road</w:t>
            </w:r>
            <w:r>
              <w:rPr>
                <w:noProof/>
                <w:webHidden/>
              </w:rPr>
              <w:tab/>
            </w:r>
            <w:r>
              <w:rPr>
                <w:noProof/>
                <w:webHidden/>
              </w:rPr>
              <w:fldChar w:fldCharType="begin"/>
            </w:r>
            <w:r>
              <w:rPr>
                <w:noProof/>
                <w:webHidden/>
              </w:rPr>
              <w:instrText xml:space="preserve"> PAGEREF _Toc124834635 \h </w:instrText>
            </w:r>
            <w:r>
              <w:rPr>
                <w:noProof/>
                <w:webHidden/>
              </w:rPr>
            </w:r>
          </w:ins>
          <w:r>
            <w:rPr>
              <w:noProof/>
              <w:webHidden/>
            </w:rPr>
            <w:fldChar w:fldCharType="separate"/>
          </w:r>
          <w:ins w:id="96" w:author="REDICK Daniel" w:date="2023-01-17T07:56:00Z">
            <w:r>
              <w:rPr>
                <w:noProof/>
                <w:webHidden/>
              </w:rPr>
              <w:t>27</w:t>
            </w:r>
            <w:r>
              <w:rPr>
                <w:noProof/>
                <w:webHidden/>
              </w:rPr>
              <w:fldChar w:fldCharType="end"/>
            </w:r>
            <w:r w:rsidRPr="0029448B">
              <w:rPr>
                <w:rStyle w:val="Hyperlink"/>
                <w:noProof/>
              </w:rPr>
              <w:fldChar w:fldCharType="end"/>
            </w:r>
          </w:ins>
        </w:p>
        <w:p w14:paraId="13A44009" w14:textId="031E855A" w:rsidR="00C7467C" w:rsidRDefault="00C7467C" w:rsidP="00C7467C">
          <w:pPr>
            <w:pStyle w:val="TOC1"/>
            <w:rPr>
              <w:ins w:id="97" w:author="REDICK Daniel" w:date="2023-01-17T07:56:00Z"/>
              <w:rFonts w:asciiTheme="minorHAnsi" w:eastAsiaTheme="minorEastAsia" w:hAnsiTheme="minorHAnsi"/>
              <w:noProof/>
            </w:rPr>
          </w:pPr>
          <w:ins w:id="98" w:author="REDICK Daniel" w:date="2023-01-17T07:56:00Z">
            <w:r w:rsidRPr="0029448B">
              <w:rPr>
                <w:rStyle w:val="Hyperlink"/>
                <w:noProof/>
              </w:rPr>
              <w:fldChar w:fldCharType="begin"/>
            </w:r>
            <w:r w:rsidRPr="0029448B">
              <w:rPr>
                <w:rStyle w:val="Hyperlink"/>
                <w:noProof/>
              </w:rPr>
              <w:instrText xml:space="preserve"> </w:instrText>
            </w:r>
            <w:r>
              <w:rPr>
                <w:noProof/>
              </w:rPr>
              <w:instrText>HYPERLINK \l "_Toc124834636"</w:instrText>
            </w:r>
            <w:r w:rsidRPr="0029448B">
              <w:rPr>
                <w:rStyle w:val="Hyperlink"/>
                <w:noProof/>
              </w:rPr>
              <w:instrText xml:space="preserve"> </w:instrText>
            </w:r>
            <w:r w:rsidRPr="0029448B">
              <w:rPr>
                <w:rStyle w:val="Hyperlink"/>
                <w:noProof/>
              </w:rPr>
            </w:r>
            <w:r w:rsidRPr="0029448B">
              <w:rPr>
                <w:rStyle w:val="Hyperlink"/>
                <w:noProof/>
              </w:rPr>
              <w:fldChar w:fldCharType="separate"/>
            </w:r>
            <w:r w:rsidRPr="0029448B">
              <w:rPr>
                <w:rStyle w:val="Hyperlink"/>
                <w:rFonts w:ascii="Arial" w:hAnsi="Arial" w:cs="Arial"/>
                <w:noProof/>
              </w:rPr>
              <w:t>Section 3: Landfill Life Projections</w:t>
            </w:r>
            <w:r>
              <w:rPr>
                <w:noProof/>
                <w:webHidden/>
              </w:rPr>
              <w:tab/>
            </w:r>
            <w:r>
              <w:rPr>
                <w:noProof/>
                <w:webHidden/>
              </w:rPr>
              <w:fldChar w:fldCharType="begin"/>
            </w:r>
            <w:r>
              <w:rPr>
                <w:noProof/>
                <w:webHidden/>
              </w:rPr>
              <w:instrText xml:space="preserve"> PAGEREF _Toc124834636 \h </w:instrText>
            </w:r>
            <w:r>
              <w:rPr>
                <w:noProof/>
                <w:webHidden/>
              </w:rPr>
            </w:r>
          </w:ins>
          <w:r>
            <w:rPr>
              <w:noProof/>
              <w:webHidden/>
            </w:rPr>
            <w:fldChar w:fldCharType="separate"/>
          </w:r>
          <w:ins w:id="99" w:author="REDICK Daniel" w:date="2023-01-17T07:56:00Z">
            <w:r>
              <w:rPr>
                <w:noProof/>
                <w:webHidden/>
              </w:rPr>
              <w:t>29</w:t>
            </w:r>
            <w:r>
              <w:rPr>
                <w:noProof/>
                <w:webHidden/>
              </w:rPr>
              <w:fldChar w:fldCharType="end"/>
            </w:r>
            <w:r w:rsidRPr="0029448B">
              <w:rPr>
                <w:rStyle w:val="Hyperlink"/>
                <w:noProof/>
              </w:rPr>
              <w:fldChar w:fldCharType="end"/>
            </w:r>
          </w:ins>
        </w:p>
        <w:p w14:paraId="1F395D3C" w14:textId="1C8A0521" w:rsidR="00C7467C" w:rsidRDefault="00C7467C">
          <w:pPr>
            <w:pStyle w:val="TOC2"/>
            <w:rPr>
              <w:ins w:id="100" w:author="REDICK Daniel" w:date="2023-01-17T07:56:00Z"/>
              <w:rFonts w:asciiTheme="minorHAnsi" w:eastAsiaTheme="minorEastAsia" w:hAnsiTheme="minorHAnsi"/>
              <w:noProof/>
            </w:rPr>
          </w:pPr>
          <w:ins w:id="101" w:author="REDICK Daniel" w:date="2023-01-17T07:56:00Z">
            <w:r w:rsidRPr="0029448B">
              <w:rPr>
                <w:rStyle w:val="Hyperlink"/>
                <w:noProof/>
              </w:rPr>
              <w:fldChar w:fldCharType="begin"/>
            </w:r>
            <w:r w:rsidRPr="0029448B">
              <w:rPr>
                <w:rStyle w:val="Hyperlink"/>
                <w:noProof/>
              </w:rPr>
              <w:instrText xml:space="preserve"> </w:instrText>
            </w:r>
            <w:r>
              <w:rPr>
                <w:noProof/>
              </w:rPr>
              <w:instrText>HYPERLINK \l "_Toc124834637"</w:instrText>
            </w:r>
            <w:r w:rsidRPr="0029448B">
              <w:rPr>
                <w:rStyle w:val="Hyperlink"/>
                <w:noProof/>
              </w:rPr>
              <w:instrText xml:space="preserve"> </w:instrText>
            </w:r>
            <w:r w:rsidRPr="0029448B">
              <w:rPr>
                <w:rStyle w:val="Hyperlink"/>
                <w:noProof/>
              </w:rPr>
            </w:r>
            <w:r w:rsidRPr="0029448B">
              <w:rPr>
                <w:rStyle w:val="Hyperlink"/>
                <w:noProof/>
              </w:rPr>
              <w:fldChar w:fldCharType="separate"/>
            </w:r>
            <w:r w:rsidRPr="0029448B">
              <w:rPr>
                <w:rStyle w:val="Hyperlink"/>
                <w:rFonts w:ascii="Arial" w:hAnsi="Arial" w:cs="Arial"/>
                <w:noProof/>
              </w:rPr>
              <w:t>E.</w:t>
            </w:r>
            <w:r>
              <w:rPr>
                <w:rFonts w:asciiTheme="minorHAnsi" w:eastAsiaTheme="minorEastAsia" w:hAnsiTheme="minorHAnsi"/>
                <w:noProof/>
              </w:rPr>
              <w:tab/>
            </w:r>
            <w:r w:rsidRPr="0029448B">
              <w:rPr>
                <w:rStyle w:val="Hyperlink"/>
                <w:rFonts w:ascii="Arial" w:hAnsi="Arial" w:cs="Arial"/>
                <w:noProof/>
              </w:rPr>
              <w:t>Baseline: Projection to End 2022</w:t>
            </w:r>
            <w:r>
              <w:rPr>
                <w:noProof/>
                <w:webHidden/>
              </w:rPr>
              <w:tab/>
            </w:r>
            <w:r>
              <w:rPr>
                <w:noProof/>
                <w:webHidden/>
              </w:rPr>
              <w:fldChar w:fldCharType="begin"/>
            </w:r>
            <w:r>
              <w:rPr>
                <w:noProof/>
                <w:webHidden/>
              </w:rPr>
              <w:instrText xml:space="preserve"> PAGEREF _Toc124834637 \h </w:instrText>
            </w:r>
            <w:r>
              <w:rPr>
                <w:noProof/>
                <w:webHidden/>
              </w:rPr>
            </w:r>
          </w:ins>
          <w:r>
            <w:rPr>
              <w:noProof/>
              <w:webHidden/>
            </w:rPr>
            <w:fldChar w:fldCharType="separate"/>
          </w:r>
          <w:ins w:id="102" w:author="REDICK Daniel" w:date="2023-01-17T07:56:00Z">
            <w:r>
              <w:rPr>
                <w:noProof/>
                <w:webHidden/>
              </w:rPr>
              <w:t>29</w:t>
            </w:r>
            <w:r>
              <w:rPr>
                <w:noProof/>
                <w:webHidden/>
              </w:rPr>
              <w:fldChar w:fldCharType="end"/>
            </w:r>
            <w:r w:rsidRPr="0029448B">
              <w:rPr>
                <w:rStyle w:val="Hyperlink"/>
                <w:noProof/>
              </w:rPr>
              <w:fldChar w:fldCharType="end"/>
            </w:r>
          </w:ins>
        </w:p>
        <w:p w14:paraId="76BA7C1B" w14:textId="1517EFEA" w:rsidR="00C7467C" w:rsidRDefault="00C7467C">
          <w:pPr>
            <w:pStyle w:val="TOC2"/>
            <w:rPr>
              <w:ins w:id="103" w:author="REDICK Daniel" w:date="2023-01-17T07:56:00Z"/>
              <w:rFonts w:asciiTheme="minorHAnsi" w:eastAsiaTheme="minorEastAsia" w:hAnsiTheme="minorHAnsi"/>
              <w:noProof/>
            </w:rPr>
          </w:pPr>
          <w:ins w:id="104" w:author="REDICK Daniel" w:date="2023-01-17T07:56:00Z">
            <w:r w:rsidRPr="0029448B">
              <w:rPr>
                <w:rStyle w:val="Hyperlink"/>
                <w:noProof/>
              </w:rPr>
              <w:fldChar w:fldCharType="begin"/>
            </w:r>
            <w:r w:rsidRPr="0029448B">
              <w:rPr>
                <w:rStyle w:val="Hyperlink"/>
                <w:noProof/>
              </w:rPr>
              <w:instrText xml:space="preserve"> </w:instrText>
            </w:r>
            <w:r>
              <w:rPr>
                <w:noProof/>
              </w:rPr>
              <w:instrText>HYPERLINK \l "_Toc124834638"</w:instrText>
            </w:r>
            <w:r w:rsidRPr="0029448B">
              <w:rPr>
                <w:rStyle w:val="Hyperlink"/>
                <w:noProof/>
              </w:rPr>
              <w:instrText xml:space="preserve"> </w:instrText>
            </w:r>
            <w:r w:rsidRPr="0029448B">
              <w:rPr>
                <w:rStyle w:val="Hyperlink"/>
                <w:noProof/>
              </w:rPr>
            </w:r>
            <w:r w:rsidRPr="0029448B">
              <w:rPr>
                <w:rStyle w:val="Hyperlink"/>
                <w:noProof/>
              </w:rPr>
              <w:fldChar w:fldCharType="separate"/>
            </w:r>
            <w:r w:rsidRPr="0029448B">
              <w:rPr>
                <w:rStyle w:val="Hyperlink"/>
                <w:rFonts w:cs="Arial"/>
                <w:noProof/>
              </w:rPr>
              <w:t>A.</w:t>
            </w:r>
            <w:r>
              <w:rPr>
                <w:rFonts w:asciiTheme="minorHAnsi" w:eastAsiaTheme="minorEastAsia" w:hAnsiTheme="minorHAnsi"/>
                <w:noProof/>
              </w:rPr>
              <w:tab/>
            </w:r>
            <w:r w:rsidRPr="0029448B">
              <w:rPr>
                <w:rStyle w:val="Hyperlink"/>
                <w:rFonts w:cs="Arial"/>
                <w:noProof/>
              </w:rPr>
              <w:t>Historical Landfill Life Projections</w:t>
            </w:r>
            <w:r>
              <w:rPr>
                <w:noProof/>
                <w:webHidden/>
              </w:rPr>
              <w:tab/>
            </w:r>
            <w:r>
              <w:rPr>
                <w:noProof/>
                <w:webHidden/>
              </w:rPr>
              <w:fldChar w:fldCharType="begin"/>
            </w:r>
            <w:r>
              <w:rPr>
                <w:noProof/>
                <w:webHidden/>
              </w:rPr>
              <w:instrText xml:space="preserve"> PAGEREF _Toc124834638 \h </w:instrText>
            </w:r>
            <w:r>
              <w:rPr>
                <w:noProof/>
                <w:webHidden/>
              </w:rPr>
            </w:r>
          </w:ins>
          <w:r>
            <w:rPr>
              <w:noProof/>
              <w:webHidden/>
            </w:rPr>
            <w:fldChar w:fldCharType="separate"/>
          </w:r>
          <w:ins w:id="105" w:author="REDICK Daniel" w:date="2023-01-17T07:56:00Z">
            <w:r>
              <w:rPr>
                <w:noProof/>
                <w:webHidden/>
              </w:rPr>
              <w:t>29</w:t>
            </w:r>
            <w:r>
              <w:rPr>
                <w:noProof/>
                <w:webHidden/>
              </w:rPr>
              <w:fldChar w:fldCharType="end"/>
            </w:r>
            <w:r w:rsidRPr="0029448B">
              <w:rPr>
                <w:rStyle w:val="Hyperlink"/>
                <w:noProof/>
              </w:rPr>
              <w:fldChar w:fldCharType="end"/>
            </w:r>
          </w:ins>
        </w:p>
        <w:p w14:paraId="6B380DEE" w14:textId="1C1DF327" w:rsidR="00C7467C" w:rsidRDefault="00C7467C">
          <w:pPr>
            <w:pStyle w:val="TOC2"/>
            <w:rPr>
              <w:ins w:id="106" w:author="REDICK Daniel" w:date="2023-01-17T07:56:00Z"/>
              <w:rFonts w:asciiTheme="minorHAnsi" w:eastAsiaTheme="minorEastAsia" w:hAnsiTheme="minorHAnsi"/>
              <w:noProof/>
            </w:rPr>
          </w:pPr>
          <w:ins w:id="107" w:author="REDICK Daniel" w:date="2023-01-17T07:56:00Z">
            <w:r w:rsidRPr="0029448B">
              <w:rPr>
                <w:rStyle w:val="Hyperlink"/>
                <w:noProof/>
              </w:rPr>
              <w:fldChar w:fldCharType="begin"/>
            </w:r>
            <w:r w:rsidRPr="0029448B">
              <w:rPr>
                <w:rStyle w:val="Hyperlink"/>
                <w:noProof/>
              </w:rPr>
              <w:instrText xml:space="preserve"> </w:instrText>
            </w:r>
            <w:r>
              <w:rPr>
                <w:noProof/>
              </w:rPr>
              <w:instrText>HYPERLINK \l "_Toc124834639"</w:instrText>
            </w:r>
            <w:r w:rsidRPr="0029448B">
              <w:rPr>
                <w:rStyle w:val="Hyperlink"/>
                <w:noProof/>
              </w:rPr>
              <w:instrText xml:space="preserve"> </w:instrText>
            </w:r>
            <w:r w:rsidRPr="0029448B">
              <w:rPr>
                <w:rStyle w:val="Hyperlink"/>
                <w:noProof/>
              </w:rPr>
            </w:r>
            <w:r w:rsidRPr="0029448B">
              <w:rPr>
                <w:rStyle w:val="Hyperlink"/>
                <w:noProof/>
              </w:rPr>
              <w:fldChar w:fldCharType="separate"/>
            </w:r>
            <w:r w:rsidRPr="0029448B">
              <w:rPr>
                <w:rStyle w:val="Hyperlink"/>
                <w:rFonts w:cs="Arial"/>
                <w:noProof/>
              </w:rPr>
              <w:t>B.</w:t>
            </w:r>
            <w:r>
              <w:rPr>
                <w:rFonts w:asciiTheme="minorHAnsi" w:eastAsiaTheme="minorEastAsia" w:hAnsiTheme="minorHAnsi"/>
                <w:noProof/>
              </w:rPr>
              <w:tab/>
            </w:r>
            <w:r w:rsidRPr="0029448B">
              <w:rPr>
                <w:rStyle w:val="Hyperlink"/>
                <w:rFonts w:cs="Arial"/>
                <w:noProof/>
              </w:rPr>
              <w:t>Nominal Life Projection CY 2023 to End of Life</w:t>
            </w:r>
            <w:r>
              <w:rPr>
                <w:noProof/>
                <w:webHidden/>
              </w:rPr>
              <w:tab/>
            </w:r>
            <w:r>
              <w:rPr>
                <w:noProof/>
                <w:webHidden/>
              </w:rPr>
              <w:fldChar w:fldCharType="begin"/>
            </w:r>
            <w:r>
              <w:rPr>
                <w:noProof/>
                <w:webHidden/>
              </w:rPr>
              <w:instrText xml:space="preserve"> PAGEREF _Toc124834639 \h </w:instrText>
            </w:r>
            <w:r>
              <w:rPr>
                <w:noProof/>
                <w:webHidden/>
              </w:rPr>
            </w:r>
          </w:ins>
          <w:r>
            <w:rPr>
              <w:noProof/>
              <w:webHidden/>
            </w:rPr>
            <w:fldChar w:fldCharType="separate"/>
          </w:r>
          <w:ins w:id="108" w:author="REDICK Daniel" w:date="2023-01-17T07:56:00Z">
            <w:r>
              <w:rPr>
                <w:noProof/>
                <w:webHidden/>
              </w:rPr>
              <w:t>29</w:t>
            </w:r>
            <w:r>
              <w:rPr>
                <w:noProof/>
                <w:webHidden/>
              </w:rPr>
              <w:fldChar w:fldCharType="end"/>
            </w:r>
            <w:r w:rsidRPr="0029448B">
              <w:rPr>
                <w:rStyle w:val="Hyperlink"/>
                <w:noProof/>
              </w:rPr>
              <w:fldChar w:fldCharType="end"/>
            </w:r>
          </w:ins>
        </w:p>
        <w:p w14:paraId="607B5E44" w14:textId="7E23C5FF" w:rsidR="00C7467C" w:rsidRDefault="00C7467C">
          <w:pPr>
            <w:pStyle w:val="TOC2"/>
            <w:rPr>
              <w:ins w:id="109" w:author="REDICK Daniel" w:date="2023-01-17T07:56:00Z"/>
              <w:rFonts w:asciiTheme="minorHAnsi" w:eastAsiaTheme="minorEastAsia" w:hAnsiTheme="minorHAnsi"/>
              <w:noProof/>
            </w:rPr>
          </w:pPr>
          <w:ins w:id="110" w:author="REDICK Daniel" w:date="2023-01-17T07:56:00Z">
            <w:r w:rsidRPr="0029448B">
              <w:rPr>
                <w:rStyle w:val="Hyperlink"/>
                <w:noProof/>
              </w:rPr>
              <w:fldChar w:fldCharType="begin"/>
            </w:r>
            <w:r w:rsidRPr="0029448B">
              <w:rPr>
                <w:rStyle w:val="Hyperlink"/>
                <w:noProof/>
              </w:rPr>
              <w:instrText xml:space="preserve"> </w:instrText>
            </w:r>
            <w:r>
              <w:rPr>
                <w:noProof/>
              </w:rPr>
              <w:instrText>HYPERLINK \l "_Toc124834640"</w:instrText>
            </w:r>
            <w:r w:rsidRPr="0029448B">
              <w:rPr>
                <w:rStyle w:val="Hyperlink"/>
                <w:noProof/>
              </w:rPr>
              <w:instrText xml:space="preserve"> </w:instrText>
            </w:r>
            <w:r w:rsidRPr="0029448B">
              <w:rPr>
                <w:rStyle w:val="Hyperlink"/>
                <w:noProof/>
              </w:rPr>
            </w:r>
            <w:r w:rsidRPr="0029448B">
              <w:rPr>
                <w:rStyle w:val="Hyperlink"/>
                <w:noProof/>
              </w:rPr>
              <w:fldChar w:fldCharType="separate"/>
            </w:r>
            <w:r w:rsidRPr="0029448B">
              <w:rPr>
                <w:rStyle w:val="Hyperlink"/>
                <w:rFonts w:ascii="Arial" w:hAnsi="Arial" w:cs="Arial"/>
                <w:noProof/>
              </w:rPr>
              <w:t>C.</w:t>
            </w:r>
            <w:r>
              <w:rPr>
                <w:rFonts w:asciiTheme="minorHAnsi" w:eastAsiaTheme="minorEastAsia" w:hAnsiTheme="minorHAnsi"/>
                <w:noProof/>
              </w:rPr>
              <w:tab/>
            </w:r>
            <w:r w:rsidRPr="0029448B">
              <w:rPr>
                <w:rStyle w:val="Hyperlink"/>
                <w:rFonts w:ascii="Arial" w:hAnsi="Arial" w:cs="Arial"/>
                <w:noProof/>
              </w:rPr>
              <w:t>Events and Factors with Potential Lifetime Impact</w:t>
            </w:r>
            <w:r>
              <w:rPr>
                <w:noProof/>
                <w:webHidden/>
              </w:rPr>
              <w:tab/>
            </w:r>
            <w:r>
              <w:rPr>
                <w:noProof/>
                <w:webHidden/>
              </w:rPr>
              <w:fldChar w:fldCharType="begin"/>
            </w:r>
            <w:r>
              <w:rPr>
                <w:noProof/>
                <w:webHidden/>
              </w:rPr>
              <w:instrText xml:space="preserve"> PAGEREF _Toc124834640 \h </w:instrText>
            </w:r>
            <w:r>
              <w:rPr>
                <w:noProof/>
                <w:webHidden/>
              </w:rPr>
            </w:r>
          </w:ins>
          <w:r>
            <w:rPr>
              <w:noProof/>
              <w:webHidden/>
            </w:rPr>
            <w:fldChar w:fldCharType="separate"/>
          </w:r>
          <w:ins w:id="111" w:author="REDICK Daniel" w:date="2023-01-17T07:56:00Z">
            <w:r>
              <w:rPr>
                <w:noProof/>
                <w:webHidden/>
              </w:rPr>
              <w:t>33</w:t>
            </w:r>
            <w:r>
              <w:rPr>
                <w:noProof/>
                <w:webHidden/>
              </w:rPr>
              <w:fldChar w:fldCharType="end"/>
            </w:r>
            <w:r w:rsidRPr="0029448B">
              <w:rPr>
                <w:rStyle w:val="Hyperlink"/>
                <w:noProof/>
              </w:rPr>
              <w:fldChar w:fldCharType="end"/>
            </w:r>
          </w:ins>
        </w:p>
        <w:p w14:paraId="77DC4BD0" w14:textId="5003D172" w:rsidR="00C7467C" w:rsidRDefault="00C7467C" w:rsidP="00C7467C">
          <w:pPr>
            <w:pStyle w:val="TOC1"/>
            <w:rPr>
              <w:ins w:id="112" w:author="REDICK Daniel" w:date="2023-01-17T07:56:00Z"/>
              <w:rFonts w:asciiTheme="minorHAnsi" w:eastAsiaTheme="minorEastAsia" w:hAnsiTheme="minorHAnsi"/>
              <w:noProof/>
            </w:rPr>
          </w:pPr>
          <w:ins w:id="113" w:author="REDICK Daniel" w:date="2023-01-17T07:56:00Z">
            <w:r w:rsidRPr="0029448B">
              <w:rPr>
                <w:rStyle w:val="Hyperlink"/>
                <w:noProof/>
              </w:rPr>
              <w:fldChar w:fldCharType="begin"/>
            </w:r>
            <w:r w:rsidRPr="0029448B">
              <w:rPr>
                <w:rStyle w:val="Hyperlink"/>
                <w:noProof/>
              </w:rPr>
              <w:instrText xml:space="preserve"> </w:instrText>
            </w:r>
            <w:r>
              <w:rPr>
                <w:noProof/>
              </w:rPr>
              <w:instrText>HYPERLINK \l "_Toc124834641"</w:instrText>
            </w:r>
            <w:r w:rsidRPr="0029448B">
              <w:rPr>
                <w:rStyle w:val="Hyperlink"/>
                <w:noProof/>
              </w:rPr>
              <w:instrText xml:space="preserve"> </w:instrText>
            </w:r>
            <w:r w:rsidRPr="0029448B">
              <w:rPr>
                <w:rStyle w:val="Hyperlink"/>
                <w:noProof/>
              </w:rPr>
            </w:r>
            <w:r w:rsidRPr="0029448B">
              <w:rPr>
                <w:rStyle w:val="Hyperlink"/>
                <w:noProof/>
              </w:rPr>
              <w:fldChar w:fldCharType="separate"/>
            </w:r>
            <w:r w:rsidRPr="0029448B">
              <w:rPr>
                <w:rStyle w:val="Hyperlink"/>
                <w:rFonts w:ascii="Arial" w:hAnsi="Arial" w:cs="Arial"/>
                <w:noProof/>
              </w:rPr>
              <w:t>Section 4: Human Factors Affecting Landfill Size/Capacity/ Longevity – Ken Eklund</w:t>
            </w:r>
            <w:r>
              <w:rPr>
                <w:noProof/>
                <w:webHidden/>
              </w:rPr>
              <w:tab/>
            </w:r>
            <w:r>
              <w:rPr>
                <w:noProof/>
                <w:webHidden/>
              </w:rPr>
              <w:fldChar w:fldCharType="begin"/>
            </w:r>
            <w:r>
              <w:rPr>
                <w:noProof/>
                <w:webHidden/>
              </w:rPr>
              <w:instrText xml:space="preserve"> PAGEREF _Toc124834641 \h </w:instrText>
            </w:r>
            <w:r>
              <w:rPr>
                <w:noProof/>
                <w:webHidden/>
              </w:rPr>
            </w:r>
          </w:ins>
          <w:r>
            <w:rPr>
              <w:noProof/>
              <w:webHidden/>
            </w:rPr>
            <w:fldChar w:fldCharType="separate"/>
          </w:r>
          <w:ins w:id="114" w:author="REDICK Daniel" w:date="2023-01-17T07:56:00Z">
            <w:r>
              <w:rPr>
                <w:noProof/>
                <w:webHidden/>
              </w:rPr>
              <w:t>38</w:t>
            </w:r>
            <w:r>
              <w:rPr>
                <w:noProof/>
                <w:webHidden/>
              </w:rPr>
              <w:fldChar w:fldCharType="end"/>
            </w:r>
            <w:r w:rsidRPr="0029448B">
              <w:rPr>
                <w:rStyle w:val="Hyperlink"/>
                <w:noProof/>
              </w:rPr>
              <w:fldChar w:fldCharType="end"/>
            </w:r>
          </w:ins>
        </w:p>
        <w:p w14:paraId="59556718" w14:textId="2B5F4CB1" w:rsidR="00C7467C" w:rsidRDefault="00C7467C" w:rsidP="00C7467C">
          <w:pPr>
            <w:pStyle w:val="TOC1"/>
            <w:rPr>
              <w:ins w:id="115" w:author="REDICK Daniel" w:date="2023-01-17T07:56:00Z"/>
              <w:rFonts w:asciiTheme="minorHAnsi" w:eastAsiaTheme="minorEastAsia" w:hAnsiTheme="minorHAnsi"/>
              <w:noProof/>
            </w:rPr>
          </w:pPr>
          <w:ins w:id="116" w:author="REDICK Daniel" w:date="2023-01-17T07:56:00Z">
            <w:r w:rsidRPr="0029448B">
              <w:rPr>
                <w:rStyle w:val="Hyperlink"/>
                <w:noProof/>
              </w:rPr>
              <w:fldChar w:fldCharType="begin"/>
            </w:r>
            <w:r w:rsidRPr="0029448B">
              <w:rPr>
                <w:rStyle w:val="Hyperlink"/>
                <w:noProof/>
              </w:rPr>
              <w:instrText xml:space="preserve"> </w:instrText>
            </w:r>
            <w:r>
              <w:rPr>
                <w:noProof/>
              </w:rPr>
              <w:instrText>HYPERLINK \l "_Toc124834642"</w:instrText>
            </w:r>
            <w:r w:rsidRPr="0029448B">
              <w:rPr>
                <w:rStyle w:val="Hyperlink"/>
                <w:noProof/>
              </w:rPr>
              <w:instrText xml:space="preserve"> </w:instrText>
            </w:r>
            <w:r w:rsidRPr="0029448B">
              <w:rPr>
                <w:rStyle w:val="Hyperlink"/>
                <w:noProof/>
              </w:rPr>
            </w:r>
            <w:r w:rsidRPr="0029448B">
              <w:rPr>
                <w:rStyle w:val="Hyperlink"/>
                <w:noProof/>
              </w:rPr>
              <w:fldChar w:fldCharType="separate"/>
            </w:r>
            <w:r w:rsidRPr="0029448B">
              <w:rPr>
                <w:rStyle w:val="Hyperlink"/>
                <w:rFonts w:ascii="Arial" w:hAnsi="Arial" w:cs="Arial"/>
                <w:noProof/>
              </w:rPr>
              <w:t>Appendix A: Intake Volume and Capacity Data</w:t>
            </w:r>
            <w:r>
              <w:rPr>
                <w:noProof/>
                <w:webHidden/>
              </w:rPr>
              <w:tab/>
            </w:r>
            <w:r>
              <w:rPr>
                <w:noProof/>
                <w:webHidden/>
              </w:rPr>
              <w:fldChar w:fldCharType="begin"/>
            </w:r>
            <w:r>
              <w:rPr>
                <w:noProof/>
                <w:webHidden/>
              </w:rPr>
              <w:instrText xml:space="preserve"> PAGEREF _Toc124834642 \h </w:instrText>
            </w:r>
            <w:r>
              <w:rPr>
                <w:noProof/>
                <w:webHidden/>
              </w:rPr>
            </w:r>
          </w:ins>
          <w:r>
            <w:rPr>
              <w:noProof/>
              <w:webHidden/>
            </w:rPr>
            <w:fldChar w:fldCharType="separate"/>
          </w:r>
          <w:ins w:id="117" w:author="REDICK Daniel" w:date="2023-01-17T07:56:00Z">
            <w:r>
              <w:rPr>
                <w:noProof/>
                <w:webHidden/>
              </w:rPr>
              <w:t>47</w:t>
            </w:r>
            <w:r>
              <w:rPr>
                <w:noProof/>
                <w:webHidden/>
              </w:rPr>
              <w:fldChar w:fldCharType="end"/>
            </w:r>
            <w:r w:rsidRPr="0029448B">
              <w:rPr>
                <w:rStyle w:val="Hyperlink"/>
                <w:noProof/>
              </w:rPr>
              <w:fldChar w:fldCharType="end"/>
            </w:r>
          </w:ins>
        </w:p>
        <w:p w14:paraId="3C60D95D" w14:textId="113688E4" w:rsidR="00C7467C" w:rsidRDefault="00C7467C" w:rsidP="00C7467C">
          <w:pPr>
            <w:pStyle w:val="TOC1"/>
            <w:rPr>
              <w:ins w:id="118" w:author="REDICK Daniel" w:date="2023-01-17T07:56:00Z"/>
              <w:rFonts w:asciiTheme="minorHAnsi" w:eastAsiaTheme="minorEastAsia" w:hAnsiTheme="minorHAnsi"/>
              <w:noProof/>
            </w:rPr>
          </w:pPr>
          <w:ins w:id="119" w:author="REDICK Daniel" w:date="2023-01-17T07:56:00Z">
            <w:r w:rsidRPr="0029448B">
              <w:rPr>
                <w:rStyle w:val="Hyperlink"/>
                <w:noProof/>
              </w:rPr>
              <w:fldChar w:fldCharType="begin"/>
            </w:r>
            <w:r w:rsidRPr="0029448B">
              <w:rPr>
                <w:rStyle w:val="Hyperlink"/>
                <w:noProof/>
              </w:rPr>
              <w:instrText xml:space="preserve"> </w:instrText>
            </w:r>
            <w:r>
              <w:rPr>
                <w:noProof/>
              </w:rPr>
              <w:instrText>HYPERLINK \l "_Toc124834643"</w:instrText>
            </w:r>
            <w:r w:rsidRPr="0029448B">
              <w:rPr>
                <w:rStyle w:val="Hyperlink"/>
                <w:noProof/>
              </w:rPr>
              <w:instrText xml:space="preserve"> </w:instrText>
            </w:r>
            <w:r w:rsidRPr="0029448B">
              <w:rPr>
                <w:rStyle w:val="Hyperlink"/>
                <w:noProof/>
              </w:rPr>
            </w:r>
            <w:r w:rsidRPr="0029448B">
              <w:rPr>
                <w:rStyle w:val="Hyperlink"/>
                <w:noProof/>
              </w:rPr>
              <w:fldChar w:fldCharType="separate"/>
            </w:r>
            <w:r w:rsidRPr="0029448B">
              <w:rPr>
                <w:rStyle w:val="Hyperlink"/>
                <w:rFonts w:ascii="Arial" w:hAnsi="Arial" w:cs="Arial"/>
                <w:noProof/>
              </w:rPr>
              <w:t>Appendix B: Capacity Data and Site Life Projections</w:t>
            </w:r>
            <w:r>
              <w:rPr>
                <w:noProof/>
                <w:webHidden/>
              </w:rPr>
              <w:tab/>
            </w:r>
            <w:r>
              <w:rPr>
                <w:noProof/>
                <w:webHidden/>
              </w:rPr>
              <w:fldChar w:fldCharType="begin"/>
            </w:r>
            <w:r>
              <w:rPr>
                <w:noProof/>
                <w:webHidden/>
              </w:rPr>
              <w:instrText xml:space="preserve"> PAGEREF _Toc124834643 \h </w:instrText>
            </w:r>
            <w:r>
              <w:rPr>
                <w:noProof/>
                <w:webHidden/>
              </w:rPr>
            </w:r>
          </w:ins>
          <w:r>
            <w:rPr>
              <w:noProof/>
              <w:webHidden/>
            </w:rPr>
            <w:fldChar w:fldCharType="separate"/>
          </w:r>
          <w:ins w:id="120" w:author="REDICK Daniel" w:date="2023-01-17T07:56:00Z">
            <w:r>
              <w:rPr>
                <w:noProof/>
                <w:webHidden/>
              </w:rPr>
              <w:t>48</w:t>
            </w:r>
            <w:r>
              <w:rPr>
                <w:noProof/>
                <w:webHidden/>
              </w:rPr>
              <w:fldChar w:fldCharType="end"/>
            </w:r>
            <w:r w:rsidRPr="0029448B">
              <w:rPr>
                <w:rStyle w:val="Hyperlink"/>
                <w:noProof/>
              </w:rPr>
              <w:fldChar w:fldCharType="end"/>
            </w:r>
          </w:ins>
        </w:p>
        <w:p w14:paraId="6A7F8FDC" w14:textId="12DC2C64" w:rsidR="00C7467C" w:rsidRDefault="00C7467C" w:rsidP="00C7467C">
          <w:pPr>
            <w:pStyle w:val="TOC1"/>
            <w:rPr>
              <w:ins w:id="121" w:author="REDICK Daniel" w:date="2023-01-17T07:56:00Z"/>
              <w:rFonts w:asciiTheme="minorHAnsi" w:eastAsiaTheme="minorEastAsia" w:hAnsiTheme="minorHAnsi"/>
              <w:noProof/>
            </w:rPr>
          </w:pPr>
          <w:ins w:id="122" w:author="REDICK Daniel" w:date="2023-01-17T07:56:00Z">
            <w:r w:rsidRPr="0029448B">
              <w:rPr>
                <w:rStyle w:val="Hyperlink"/>
                <w:noProof/>
              </w:rPr>
              <w:fldChar w:fldCharType="begin"/>
            </w:r>
            <w:r w:rsidRPr="0029448B">
              <w:rPr>
                <w:rStyle w:val="Hyperlink"/>
                <w:noProof/>
              </w:rPr>
              <w:instrText xml:space="preserve"> </w:instrText>
            </w:r>
            <w:r>
              <w:rPr>
                <w:noProof/>
              </w:rPr>
              <w:instrText>HYPERLINK \l "_Toc124834644"</w:instrText>
            </w:r>
            <w:r w:rsidRPr="0029448B">
              <w:rPr>
                <w:rStyle w:val="Hyperlink"/>
                <w:noProof/>
              </w:rPr>
              <w:instrText xml:space="preserve"> </w:instrText>
            </w:r>
            <w:r w:rsidRPr="0029448B">
              <w:rPr>
                <w:rStyle w:val="Hyperlink"/>
                <w:noProof/>
              </w:rPr>
            </w:r>
            <w:r w:rsidRPr="0029448B">
              <w:rPr>
                <w:rStyle w:val="Hyperlink"/>
                <w:noProof/>
              </w:rPr>
              <w:fldChar w:fldCharType="separate"/>
            </w:r>
            <w:r w:rsidRPr="0029448B">
              <w:rPr>
                <w:rStyle w:val="Hyperlink"/>
                <w:rFonts w:ascii="Arial" w:hAnsi="Arial" w:cs="Arial"/>
                <w:noProof/>
              </w:rPr>
              <w:t>Appendix C: Landfill Properties</w:t>
            </w:r>
            <w:r>
              <w:rPr>
                <w:noProof/>
                <w:webHidden/>
              </w:rPr>
              <w:tab/>
            </w:r>
            <w:r>
              <w:rPr>
                <w:noProof/>
                <w:webHidden/>
              </w:rPr>
              <w:fldChar w:fldCharType="begin"/>
            </w:r>
            <w:r>
              <w:rPr>
                <w:noProof/>
                <w:webHidden/>
              </w:rPr>
              <w:instrText xml:space="preserve"> PAGEREF _Toc124834644 \h </w:instrText>
            </w:r>
            <w:r>
              <w:rPr>
                <w:noProof/>
                <w:webHidden/>
              </w:rPr>
            </w:r>
          </w:ins>
          <w:r>
            <w:rPr>
              <w:noProof/>
              <w:webHidden/>
            </w:rPr>
            <w:fldChar w:fldCharType="separate"/>
          </w:r>
          <w:ins w:id="123" w:author="REDICK Daniel" w:date="2023-01-17T07:56:00Z">
            <w:r>
              <w:rPr>
                <w:noProof/>
                <w:webHidden/>
              </w:rPr>
              <w:t>55</w:t>
            </w:r>
            <w:r>
              <w:rPr>
                <w:noProof/>
                <w:webHidden/>
              </w:rPr>
              <w:fldChar w:fldCharType="end"/>
            </w:r>
            <w:r w:rsidRPr="0029448B">
              <w:rPr>
                <w:rStyle w:val="Hyperlink"/>
                <w:noProof/>
              </w:rPr>
              <w:fldChar w:fldCharType="end"/>
            </w:r>
          </w:ins>
        </w:p>
        <w:p w14:paraId="36AE9B24" w14:textId="3ABEEB46" w:rsidR="00590F33" w:rsidDel="00AD5159" w:rsidRDefault="00590F33">
          <w:pPr>
            <w:pStyle w:val="TOC1"/>
            <w:rPr>
              <w:ins w:id="124" w:author="SCHERMER Maren" w:date="2023-01-03T10:07:00Z"/>
              <w:del w:id="125" w:author="REDICK Daniel" w:date="2023-01-03T10:18:00Z"/>
              <w:rFonts w:asciiTheme="minorHAnsi" w:eastAsiaTheme="minorEastAsia" w:hAnsiTheme="minorHAnsi"/>
              <w:noProof/>
            </w:rPr>
          </w:pPr>
          <w:ins w:id="126" w:author="SCHERMER Maren" w:date="2023-01-03T10:07:00Z">
            <w:del w:id="127" w:author="REDICK Daniel" w:date="2023-01-03T10:18:00Z">
              <w:r w:rsidRPr="00AD5159" w:rsidDel="00AD5159">
                <w:rPr>
                  <w:rStyle w:val="Hyperlink"/>
                  <w:rFonts w:ascii="Arial" w:hAnsi="Arial" w:cs="Arial"/>
                  <w:noProof/>
                </w:rPr>
                <w:delText>Section 0: Background</w:delText>
              </w:r>
              <w:r w:rsidDel="00AD5159">
                <w:rPr>
                  <w:noProof/>
                  <w:webHidden/>
                </w:rPr>
                <w:tab/>
                <w:delText>3</w:delText>
              </w:r>
            </w:del>
          </w:ins>
        </w:p>
        <w:p w14:paraId="6382842D" w14:textId="76E7289D" w:rsidR="00590F33" w:rsidDel="00AD5159" w:rsidRDefault="00590F33">
          <w:pPr>
            <w:pStyle w:val="TOC2"/>
            <w:rPr>
              <w:ins w:id="128" w:author="SCHERMER Maren" w:date="2023-01-03T10:07:00Z"/>
              <w:del w:id="129" w:author="REDICK Daniel" w:date="2023-01-03T10:18:00Z"/>
              <w:rFonts w:asciiTheme="minorHAnsi" w:eastAsiaTheme="minorEastAsia" w:hAnsiTheme="minorHAnsi"/>
              <w:noProof/>
            </w:rPr>
          </w:pPr>
          <w:ins w:id="130" w:author="SCHERMER Maren" w:date="2023-01-03T10:07:00Z">
            <w:del w:id="131" w:author="REDICK Daniel" w:date="2023-01-03T10:18:00Z">
              <w:r w:rsidRPr="00AD5159" w:rsidDel="00AD5159">
                <w:rPr>
                  <w:rStyle w:val="Hyperlink"/>
                  <w:rFonts w:ascii="Arial" w:hAnsi="Arial" w:cs="Arial"/>
                  <w:noProof/>
                </w:rPr>
                <w:delText>A.</w:delText>
              </w:r>
              <w:r w:rsidDel="00AD5159">
                <w:rPr>
                  <w:rFonts w:asciiTheme="minorHAnsi" w:eastAsiaTheme="minorEastAsia" w:hAnsiTheme="minorHAnsi"/>
                  <w:noProof/>
                </w:rPr>
                <w:tab/>
              </w:r>
              <w:r w:rsidRPr="00AD5159" w:rsidDel="00AD5159">
                <w:rPr>
                  <w:rStyle w:val="Hyperlink"/>
                  <w:rFonts w:ascii="Arial" w:hAnsi="Arial" w:cs="Arial"/>
                  <w:noProof/>
                </w:rPr>
                <w:delText>Charge</w:delText>
              </w:r>
              <w:r w:rsidDel="00AD5159">
                <w:rPr>
                  <w:noProof/>
                  <w:webHidden/>
                </w:rPr>
                <w:tab/>
                <w:delText>3</w:delText>
              </w:r>
            </w:del>
          </w:ins>
        </w:p>
        <w:p w14:paraId="211592DC" w14:textId="6264D4FB" w:rsidR="00590F33" w:rsidDel="00AD5159" w:rsidRDefault="00590F33">
          <w:pPr>
            <w:pStyle w:val="TOC3"/>
            <w:tabs>
              <w:tab w:val="left" w:pos="880"/>
              <w:tab w:val="right" w:leader="dot" w:pos="9350"/>
            </w:tabs>
            <w:rPr>
              <w:ins w:id="132" w:author="SCHERMER Maren" w:date="2023-01-03T10:07:00Z"/>
              <w:del w:id="133" w:author="REDICK Daniel" w:date="2023-01-03T10:18:00Z"/>
              <w:rFonts w:asciiTheme="minorHAnsi" w:eastAsiaTheme="minorEastAsia" w:hAnsiTheme="minorHAnsi"/>
              <w:noProof/>
            </w:rPr>
          </w:pPr>
          <w:ins w:id="134" w:author="SCHERMER Maren" w:date="2023-01-03T10:07:00Z">
            <w:del w:id="135" w:author="REDICK Daniel" w:date="2023-01-03T10:18:00Z">
              <w:r w:rsidRPr="00AD5159" w:rsidDel="00AD5159">
                <w:rPr>
                  <w:rStyle w:val="Hyperlink"/>
                  <w:noProof/>
                </w:rPr>
                <w:delText>i.</w:delText>
              </w:r>
              <w:r w:rsidDel="00AD5159">
                <w:rPr>
                  <w:rFonts w:asciiTheme="minorHAnsi" w:eastAsiaTheme="minorEastAsia" w:hAnsiTheme="minorHAnsi"/>
                  <w:noProof/>
                </w:rPr>
                <w:tab/>
              </w:r>
              <w:r w:rsidRPr="00AD5159" w:rsidDel="00AD5159">
                <w:rPr>
                  <w:rStyle w:val="Hyperlink"/>
                  <w:noProof/>
                </w:rPr>
                <w:delText>Workgroup charter and bylaws 8-23-2022</w:delText>
              </w:r>
              <w:r w:rsidDel="00AD5159">
                <w:rPr>
                  <w:noProof/>
                  <w:webHidden/>
                </w:rPr>
                <w:tab/>
                <w:delText>3</w:delText>
              </w:r>
            </w:del>
          </w:ins>
        </w:p>
        <w:p w14:paraId="53AFB399" w14:textId="6992E1BE" w:rsidR="00590F33" w:rsidDel="00AD5159" w:rsidRDefault="00590F33">
          <w:pPr>
            <w:pStyle w:val="TOC3"/>
            <w:tabs>
              <w:tab w:val="left" w:pos="880"/>
              <w:tab w:val="right" w:leader="dot" w:pos="9350"/>
            </w:tabs>
            <w:rPr>
              <w:ins w:id="136" w:author="SCHERMER Maren" w:date="2023-01-03T10:07:00Z"/>
              <w:del w:id="137" w:author="REDICK Daniel" w:date="2023-01-03T10:18:00Z"/>
              <w:rFonts w:asciiTheme="minorHAnsi" w:eastAsiaTheme="minorEastAsia" w:hAnsiTheme="minorHAnsi"/>
              <w:noProof/>
            </w:rPr>
          </w:pPr>
          <w:ins w:id="138" w:author="SCHERMER Maren" w:date="2023-01-03T10:07:00Z">
            <w:del w:id="139" w:author="REDICK Daniel" w:date="2023-01-03T10:18:00Z">
              <w:r w:rsidRPr="00AD5159" w:rsidDel="00AD5159">
                <w:rPr>
                  <w:rStyle w:val="Hyperlink"/>
                  <w:noProof/>
                </w:rPr>
                <w:delText>ii.</w:delText>
              </w:r>
              <w:r w:rsidDel="00AD5159">
                <w:rPr>
                  <w:rFonts w:asciiTheme="minorHAnsi" w:eastAsiaTheme="minorEastAsia" w:hAnsiTheme="minorHAnsi"/>
                  <w:noProof/>
                </w:rPr>
                <w:tab/>
              </w:r>
              <w:r w:rsidRPr="00AD5159" w:rsidDel="00AD5159">
                <w:rPr>
                  <w:rStyle w:val="Hyperlink"/>
                  <w:noProof/>
                </w:rPr>
                <w:delText>Subcommittee A.1 charge</w:delText>
              </w:r>
              <w:r w:rsidDel="00AD5159">
                <w:rPr>
                  <w:noProof/>
                  <w:webHidden/>
                </w:rPr>
                <w:tab/>
                <w:delText>3</w:delText>
              </w:r>
            </w:del>
          </w:ins>
        </w:p>
        <w:p w14:paraId="1689DED5" w14:textId="1A70DC20" w:rsidR="00590F33" w:rsidDel="00AD5159" w:rsidRDefault="00590F33">
          <w:pPr>
            <w:pStyle w:val="TOC3"/>
            <w:tabs>
              <w:tab w:val="left" w:pos="880"/>
              <w:tab w:val="right" w:leader="dot" w:pos="9350"/>
            </w:tabs>
            <w:rPr>
              <w:ins w:id="140" w:author="SCHERMER Maren" w:date="2023-01-03T10:07:00Z"/>
              <w:del w:id="141" w:author="REDICK Daniel" w:date="2023-01-03T10:18:00Z"/>
              <w:rFonts w:asciiTheme="minorHAnsi" w:eastAsiaTheme="minorEastAsia" w:hAnsiTheme="minorHAnsi"/>
              <w:noProof/>
            </w:rPr>
          </w:pPr>
          <w:ins w:id="142" w:author="SCHERMER Maren" w:date="2023-01-03T10:07:00Z">
            <w:del w:id="143" w:author="REDICK Daniel" w:date="2023-01-03T10:18:00Z">
              <w:r w:rsidRPr="00AD5159" w:rsidDel="00AD5159">
                <w:rPr>
                  <w:rStyle w:val="Hyperlink"/>
                  <w:noProof/>
                </w:rPr>
                <w:delText>iii.</w:delText>
              </w:r>
              <w:r w:rsidDel="00AD5159">
                <w:rPr>
                  <w:rFonts w:asciiTheme="minorHAnsi" w:eastAsiaTheme="minorEastAsia" w:hAnsiTheme="minorHAnsi"/>
                  <w:noProof/>
                </w:rPr>
                <w:tab/>
              </w:r>
              <w:r w:rsidRPr="00AD5159" w:rsidDel="00AD5159">
                <w:rPr>
                  <w:rStyle w:val="Hyperlink"/>
                  <w:noProof/>
                </w:rPr>
                <w:delText>Common Terms</w:delText>
              </w:r>
              <w:r w:rsidDel="00AD5159">
                <w:rPr>
                  <w:noProof/>
                  <w:webHidden/>
                </w:rPr>
                <w:tab/>
                <w:delText>4</w:delText>
              </w:r>
            </w:del>
          </w:ins>
        </w:p>
        <w:p w14:paraId="42365A96" w14:textId="5EACE387" w:rsidR="00590F33" w:rsidDel="00AD5159" w:rsidRDefault="00590F33">
          <w:pPr>
            <w:pStyle w:val="TOC2"/>
            <w:rPr>
              <w:ins w:id="144" w:author="SCHERMER Maren" w:date="2023-01-03T10:07:00Z"/>
              <w:del w:id="145" w:author="REDICK Daniel" w:date="2023-01-03T10:18:00Z"/>
              <w:rFonts w:asciiTheme="minorHAnsi" w:eastAsiaTheme="minorEastAsia" w:hAnsiTheme="minorHAnsi"/>
              <w:noProof/>
            </w:rPr>
          </w:pPr>
          <w:ins w:id="146" w:author="SCHERMER Maren" w:date="2023-01-03T10:07:00Z">
            <w:del w:id="147" w:author="REDICK Daniel" w:date="2023-01-03T10:18:00Z">
              <w:r w:rsidRPr="00AD5159" w:rsidDel="00AD5159">
                <w:rPr>
                  <w:rStyle w:val="Hyperlink"/>
                  <w:rFonts w:ascii="Arial" w:hAnsi="Arial" w:cs="Arial"/>
                  <w:noProof/>
                </w:rPr>
                <w:delText>B.</w:delText>
              </w:r>
              <w:r w:rsidDel="00AD5159">
                <w:rPr>
                  <w:rFonts w:asciiTheme="minorHAnsi" w:eastAsiaTheme="minorEastAsia" w:hAnsiTheme="minorHAnsi"/>
                  <w:noProof/>
                </w:rPr>
                <w:tab/>
              </w:r>
              <w:r w:rsidRPr="00AD5159" w:rsidDel="00AD5159">
                <w:rPr>
                  <w:rStyle w:val="Hyperlink"/>
                  <w:rFonts w:ascii="Arial" w:hAnsi="Arial" w:cs="Arial"/>
                  <w:noProof/>
                </w:rPr>
                <w:delText>Membership Composition</w:delText>
              </w:r>
              <w:r w:rsidDel="00AD5159">
                <w:rPr>
                  <w:noProof/>
                  <w:webHidden/>
                </w:rPr>
                <w:tab/>
                <w:delText>4</w:delText>
              </w:r>
            </w:del>
          </w:ins>
        </w:p>
        <w:p w14:paraId="3A3DF1BA" w14:textId="1F6A34E9" w:rsidR="00590F33" w:rsidDel="00AD5159" w:rsidRDefault="00590F33">
          <w:pPr>
            <w:pStyle w:val="TOC2"/>
            <w:rPr>
              <w:ins w:id="148" w:author="SCHERMER Maren" w:date="2023-01-03T10:07:00Z"/>
              <w:del w:id="149" w:author="REDICK Daniel" w:date="2023-01-03T10:18:00Z"/>
              <w:rFonts w:asciiTheme="minorHAnsi" w:eastAsiaTheme="minorEastAsia" w:hAnsiTheme="minorHAnsi"/>
              <w:noProof/>
            </w:rPr>
          </w:pPr>
          <w:ins w:id="150" w:author="SCHERMER Maren" w:date="2023-01-03T10:07:00Z">
            <w:del w:id="151" w:author="REDICK Daniel" w:date="2023-01-03T10:18:00Z">
              <w:r w:rsidRPr="00AD5159" w:rsidDel="00AD5159">
                <w:rPr>
                  <w:rStyle w:val="Hyperlink"/>
                  <w:rFonts w:ascii="Arial" w:hAnsi="Arial" w:cs="Arial"/>
                  <w:noProof/>
                </w:rPr>
                <w:delText>C.</w:delText>
              </w:r>
              <w:r w:rsidDel="00AD5159">
                <w:rPr>
                  <w:rFonts w:asciiTheme="minorHAnsi" w:eastAsiaTheme="minorEastAsia" w:hAnsiTheme="minorHAnsi"/>
                  <w:noProof/>
                </w:rPr>
                <w:tab/>
              </w:r>
              <w:r w:rsidRPr="00AD5159" w:rsidDel="00AD5159">
                <w:rPr>
                  <w:rStyle w:val="Hyperlink"/>
                  <w:rFonts w:ascii="Arial" w:hAnsi="Arial" w:cs="Arial"/>
                  <w:noProof/>
                </w:rPr>
                <w:delText>Document Organization</w:delText>
              </w:r>
              <w:r w:rsidDel="00AD5159">
                <w:rPr>
                  <w:noProof/>
                  <w:webHidden/>
                </w:rPr>
                <w:tab/>
                <w:delText>5</w:delText>
              </w:r>
            </w:del>
          </w:ins>
        </w:p>
        <w:p w14:paraId="756F401D" w14:textId="59DA0C5F" w:rsidR="00590F33" w:rsidDel="00AD5159" w:rsidRDefault="00590F33">
          <w:pPr>
            <w:pStyle w:val="TOC1"/>
            <w:rPr>
              <w:ins w:id="152" w:author="SCHERMER Maren" w:date="2023-01-03T10:07:00Z"/>
              <w:del w:id="153" w:author="REDICK Daniel" w:date="2023-01-03T10:18:00Z"/>
              <w:rFonts w:asciiTheme="minorHAnsi" w:eastAsiaTheme="minorEastAsia" w:hAnsiTheme="minorHAnsi"/>
              <w:noProof/>
            </w:rPr>
          </w:pPr>
          <w:ins w:id="154" w:author="SCHERMER Maren" w:date="2023-01-03T10:07:00Z">
            <w:del w:id="155" w:author="REDICK Daniel" w:date="2023-01-03T10:18:00Z">
              <w:r w:rsidRPr="00AD5159" w:rsidDel="00AD5159">
                <w:rPr>
                  <w:rStyle w:val="Hyperlink"/>
                  <w:rFonts w:ascii="Arial" w:hAnsi="Arial" w:cs="Arial"/>
                  <w:noProof/>
                </w:rPr>
                <w:delText>Section 1: Landfill Size</w:delText>
              </w:r>
              <w:r w:rsidDel="00AD5159">
                <w:rPr>
                  <w:noProof/>
                  <w:webHidden/>
                </w:rPr>
                <w:tab/>
                <w:delText>6</w:delText>
              </w:r>
            </w:del>
          </w:ins>
        </w:p>
        <w:p w14:paraId="47FB86AE" w14:textId="1647DD41" w:rsidR="00590F33" w:rsidDel="00AD5159" w:rsidRDefault="00590F33">
          <w:pPr>
            <w:pStyle w:val="TOC2"/>
            <w:rPr>
              <w:ins w:id="156" w:author="SCHERMER Maren" w:date="2023-01-03T10:07:00Z"/>
              <w:del w:id="157" w:author="REDICK Daniel" w:date="2023-01-03T10:18:00Z"/>
              <w:rFonts w:asciiTheme="minorHAnsi" w:eastAsiaTheme="minorEastAsia" w:hAnsiTheme="minorHAnsi"/>
              <w:noProof/>
            </w:rPr>
          </w:pPr>
          <w:ins w:id="158" w:author="SCHERMER Maren" w:date="2023-01-03T10:07:00Z">
            <w:del w:id="159" w:author="REDICK Daniel" w:date="2023-01-03T10:18:00Z">
              <w:r w:rsidRPr="00AD5159" w:rsidDel="00AD5159">
                <w:rPr>
                  <w:rStyle w:val="Hyperlink"/>
                  <w:rFonts w:ascii="Arial" w:hAnsi="Arial" w:cs="Arial"/>
                  <w:noProof/>
                </w:rPr>
                <w:delText>A.</w:delText>
              </w:r>
              <w:r w:rsidDel="00AD5159">
                <w:rPr>
                  <w:rFonts w:asciiTheme="minorHAnsi" w:eastAsiaTheme="minorEastAsia" w:hAnsiTheme="minorHAnsi"/>
                  <w:noProof/>
                </w:rPr>
                <w:tab/>
              </w:r>
              <w:r w:rsidRPr="00AD5159" w:rsidDel="00AD5159">
                <w:rPr>
                  <w:rStyle w:val="Hyperlink"/>
                  <w:rFonts w:ascii="Arial" w:hAnsi="Arial" w:cs="Arial"/>
                  <w:noProof/>
                </w:rPr>
                <w:delText>Physical Real Estate Footprint</w:delText>
              </w:r>
              <w:r w:rsidDel="00AD5159">
                <w:rPr>
                  <w:noProof/>
                  <w:webHidden/>
                </w:rPr>
                <w:tab/>
                <w:delText>6</w:delText>
              </w:r>
            </w:del>
          </w:ins>
        </w:p>
        <w:p w14:paraId="176A9BA7" w14:textId="601D524B" w:rsidR="00590F33" w:rsidDel="00AD5159" w:rsidRDefault="00590F33">
          <w:pPr>
            <w:pStyle w:val="TOC3"/>
            <w:tabs>
              <w:tab w:val="left" w:pos="880"/>
              <w:tab w:val="right" w:leader="dot" w:pos="9350"/>
            </w:tabs>
            <w:rPr>
              <w:ins w:id="160" w:author="SCHERMER Maren" w:date="2023-01-03T10:07:00Z"/>
              <w:del w:id="161" w:author="REDICK Daniel" w:date="2023-01-03T10:18:00Z"/>
              <w:rFonts w:asciiTheme="minorHAnsi" w:eastAsiaTheme="minorEastAsia" w:hAnsiTheme="minorHAnsi"/>
              <w:noProof/>
            </w:rPr>
          </w:pPr>
          <w:ins w:id="162" w:author="SCHERMER Maren" w:date="2023-01-03T10:07:00Z">
            <w:del w:id="163" w:author="REDICK Daniel" w:date="2023-01-03T10:18:00Z">
              <w:r w:rsidRPr="00AD5159" w:rsidDel="00AD5159">
                <w:rPr>
                  <w:rStyle w:val="Hyperlink"/>
                  <w:noProof/>
                </w:rPr>
                <w:delText>i.</w:delText>
              </w:r>
              <w:r w:rsidDel="00AD5159">
                <w:rPr>
                  <w:rFonts w:asciiTheme="minorHAnsi" w:eastAsiaTheme="minorEastAsia" w:hAnsiTheme="minorHAnsi"/>
                  <w:noProof/>
                </w:rPr>
                <w:tab/>
              </w:r>
              <w:r w:rsidRPr="00AD5159" w:rsidDel="00AD5159">
                <w:rPr>
                  <w:rStyle w:val="Hyperlink"/>
                  <w:noProof/>
                </w:rPr>
                <w:delText>History</w:delText>
              </w:r>
              <w:r w:rsidDel="00AD5159">
                <w:rPr>
                  <w:noProof/>
                  <w:webHidden/>
                </w:rPr>
                <w:tab/>
                <w:delText>6</w:delText>
              </w:r>
            </w:del>
          </w:ins>
        </w:p>
        <w:p w14:paraId="6FE2125B" w14:textId="3C58E787" w:rsidR="00590F33" w:rsidDel="00AD5159" w:rsidRDefault="00590F33">
          <w:pPr>
            <w:pStyle w:val="TOC3"/>
            <w:tabs>
              <w:tab w:val="left" w:pos="880"/>
              <w:tab w:val="right" w:leader="dot" w:pos="9350"/>
            </w:tabs>
            <w:rPr>
              <w:ins w:id="164" w:author="SCHERMER Maren" w:date="2023-01-03T10:07:00Z"/>
              <w:del w:id="165" w:author="REDICK Daniel" w:date="2023-01-03T10:18:00Z"/>
              <w:rFonts w:asciiTheme="minorHAnsi" w:eastAsiaTheme="minorEastAsia" w:hAnsiTheme="minorHAnsi"/>
              <w:noProof/>
            </w:rPr>
          </w:pPr>
          <w:ins w:id="166" w:author="SCHERMER Maren" w:date="2023-01-03T10:07:00Z">
            <w:del w:id="167" w:author="REDICK Daniel" w:date="2023-01-03T10:18:00Z">
              <w:r w:rsidRPr="00AD5159" w:rsidDel="00AD5159">
                <w:rPr>
                  <w:rStyle w:val="Hyperlink"/>
                  <w:noProof/>
                </w:rPr>
                <w:delText>ii.</w:delText>
              </w:r>
              <w:r w:rsidDel="00AD5159">
                <w:rPr>
                  <w:rFonts w:asciiTheme="minorHAnsi" w:eastAsiaTheme="minorEastAsia" w:hAnsiTheme="minorHAnsi"/>
                  <w:noProof/>
                </w:rPr>
                <w:tab/>
              </w:r>
              <w:r w:rsidRPr="00AD5159" w:rsidDel="00AD5159">
                <w:rPr>
                  <w:rStyle w:val="Hyperlink"/>
                  <w:noProof/>
                </w:rPr>
                <w:delText>Current footprint</w:delText>
              </w:r>
              <w:r w:rsidDel="00AD5159">
                <w:rPr>
                  <w:noProof/>
                  <w:webHidden/>
                </w:rPr>
                <w:tab/>
                <w:delText>6</w:delText>
              </w:r>
            </w:del>
          </w:ins>
        </w:p>
        <w:p w14:paraId="4EE73235" w14:textId="1F004019" w:rsidR="00590F33" w:rsidDel="00AD5159" w:rsidRDefault="00590F33">
          <w:pPr>
            <w:pStyle w:val="TOC2"/>
            <w:rPr>
              <w:ins w:id="168" w:author="SCHERMER Maren" w:date="2023-01-03T10:07:00Z"/>
              <w:del w:id="169" w:author="REDICK Daniel" w:date="2023-01-03T10:18:00Z"/>
              <w:rFonts w:asciiTheme="minorHAnsi" w:eastAsiaTheme="minorEastAsia" w:hAnsiTheme="minorHAnsi"/>
              <w:noProof/>
            </w:rPr>
          </w:pPr>
          <w:ins w:id="170" w:author="SCHERMER Maren" w:date="2023-01-03T10:07:00Z">
            <w:del w:id="171" w:author="REDICK Daniel" w:date="2023-01-03T10:18:00Z">
              <w:r w:rsidRPr="00AD5159" w:rsidDel="00AD5159">
                <w:rPr>
                  <w:rStyle w:val="Hyperlink"/>
                  <w:rFonts w:ascii="Arial" w:hAnsi="Arial" w:cs="Arial"/>
                  <w:noProof/>
                </w:rPr>
                <w:delText>B.</w:delText>
              </w:r>
              <w:r w:rsidDel="00AD5159">
                <w:rPr>
                  <w:rFonts w:asciiTheme="minorHAnsi" w:eastAsiaTheme="minorEastAsia" w:hAnsiTheme="minorHAnsi"/>
                  <w:noProof/>
                </w:rPr>
                <w:tab/>
              </w:r>
              <w:r w:rsidRPr="00AD5159" w:rsidDel="00AD5159">
                <w:rPr>
                  <w:rStyle w:val="Hyperlink"/>
                  <w:rFonts w:ascii="Arial" w:hAnsi="Arial" w:cs="Arial"/>
                  <w:noProof/>
                </w:rPr>
                <w:delText>Permitted Disposal Capacity</w:delText>
              </w:r>
              <w:r w:rsidDel="00AD5159">
                <w:rPr>
                  <w:noProof/>
                  <w:webHidden/>
                </w:rPr>
                <w:tab/>
                <w:delText>8</w:delText>
              </w:r>
            </w:del>
          </w:ins>
        </w:p>
        <w:p w14:paraId="167DEC8E" w14:textId="720EAB56" w:rsidR="00590F33" w:rsidDel="00AD5159" w:rsidRDefault="00590F33">
          <w:pPr>
            <w:pStyle w:val="TOC3"/>
            <w:tabs>
              <w:tab w:val="left" w:pos="880"/>
              <w:tab w:val="right" w:leader="dot" w:pos="9350"/>
            </w:tabs>
            <w:rPr>
              <w:ins w:id="172" w:author="SCHERMER Maren" w:date="2023-01-03T10:07:00Z"/>
              <w:del w:id="173" w:author="REDICK Daniel" w:date="2023-01-03T10:18:00Z"/>
              <w:rFonts w:asciiTheme="minorHAnsi" w:eastAsiaTheme="minorEastAsia" w:hAnsiTheme="minorHAnsi"/>
              <w:noProof/>
            </w:rPr>
          </w:pPr>
          <w:ins w:id="174" w:author="SCHERMER Maren" w:date="2023-01-03T10:07:00Z">
            <w:del w:id="175" w:author="REDICK Daniel" w:date="2023-01-03T10:18:00Z">
              <w:r w:rsidRPr="00AD5159" w:rsidDel="00AD5159">
                <w:rPr>
                  <w:rStyle w:val="Hyperlink"/>
                  <w:noProof/>
                </w:rPr>
                <w:delText>i.</w:delText>
              </w:r>
              <w:r w:rsidDel="00AD5159">
                <w:rPr>
                  <w:rFonts w:asciiTheme="minorHAnsi" w:eastAsiaTheme="minorEastAsia" w:hAnsiTheme="minorHAnsi"/>
                  <w:noProof/>
                </w:rPr>
                <w:tab/>
              </w:r>
              <w:r w:rsidRPr="00AD5159" w:rsidDel="00AD5159">
                <w:rPr>
                  <w:rStyle w:val="Hyperlink"/>
                  <w:noProof/>
                </w:rPr>
                <w:delText>Historical permitted capacity benchmarks</w:delText>
              </w:r>
              <w:r w:rsidDel="00AD5159">
                <w:rPr>
                  <w:noProof/>
                  <w:webHidden/>
                </w:rPr>
                <w:tab/>
                <w:delText>8</w:delText>
              </w:r>
            </w:del>
          </w:ins>
        </w:p>
        <w:p w14:paraId="77E8BA21" w14:textId="02FB12B5" w:rsidR="00590F33" w:rsidDel="00AD5159" w:rsidRDefault="00590F33">
          <w:pPr>
            <w:pStyle w:val="TOC3"/>
            <w:tabs>
              <w:tab w:val="left" w:pos="880"/>
              <w:tab w:val="right" w:leader="dot" w:pos="9350"/>
            </w:tabs>
            <w:rPr>
              <w:ins w:id="176" w:author="SCHERMER Maren" w:date="2023-01-03T10:07:00Z"/>
              <w:del w:id="177" w:author="REDICK Daniel" w:date="2023-01-03T10:18:00Z"/>
              <w:rFonts w:asciiTheme="minorHAnsi" w:eastAsiaTheme="minorEastAsia" w:hAnsiTheme="minorHAnsi"/>
              <w:noProof/>
            </w:rPr>
          </w:pPr>
          <w:ins w:id="178" w:author="SCHERMER Maren" w:date="2023-01-03T10:07:00Z">
            <w:del w:id="179" w:author="REDICK Daniel" w:date="2023-01-03T10:18:00Z">
              <w:r w:rsidRPr="00AD5159" w:rsidDel="00AD5159">
                <w:rPr>
                  <w:rStyle w:val="Hyperlink"/>
                  <w:noProof/>
                </w:rPr>
                <w:delText>ii.</w:delText>
              </w:r>
              <w:r w:rsidDel="00AD5159">
                <w:rPr>
                  <w:rFonts w:asciiTheme="minorHAnsi" w:eastAsiaTheme="minorEastAsia" w:hAnsiTheme="minorHAnsi"/>
                  <w:noProof/>
                </w:rPr>
                <w:tab/>
              </w:r>
              <w:r w:rsidRPr="00AD5159" w:rsidDel="00AD5159">
                <w:rPr>
                  <w:rStyle w:val="Hyperlink"/>
                  <w:noProof/>
                </w:rPr>
                <w:delText>Capacity utilization TBD – 2021</w:delText>
              </w:r>
              <w:r w:rsidDel="00AD5159">
                <w:rPr>
                  <w:noProof/>
                  <w:webHidden/>
                </w:rPr>
                <w:tab/>
                <w:delText>9</w:delText>
              </w:r>
            </w:del>
          </w:ins>
        </w:p>
        <w:p w14:paraId="36398D2F" w14:textId="4C41FB8C" w:rsidR="00590F33" w:rsidDel="00AD5159" w:rsidRDefault="00590F33">
          <w:pPr>
            <w:pStyle w:val="TOC3"/>
            <w:tabs>
              <w:tab w:val="left" w:pos="880"/>
              <w:tab w:val="right" w:leader="dot" w:pos="9350"/>
            </w:tabs>
            <w:rPr>
              <w:ins w:id="180" w:author="SCHERMER Maren" w:date="2023-01-03T10:07:00Z"/>
              <w:del w:id="181" w:author="REDICK Daniel" w:date="2023-01-03T10:18:00Z"/>
              <w:rFonts w:asciiTheme="minorHAnsi" w:eastAsiaTheme="minorEastAsia" w:hAnsiTheme="minorHAnsi"/>
              <w:noProof/>
            </w:rPr>
          </w:pPr>
          <w:ins w:id="182" w:author="SCHERMER Maren" w:date="2023-01-03T10:07:00Z">
            <w:del w:id="183" w:author="REDICK Daniel" w:date="2023-01-03T10:18:00Z">
              <w:r w:rsidRPr="00AD5159" w:rsidDel="00AD5159">
                <w:rPr>
                  <w:rStyle w:val="Hyperlink"/>
                  <w:noProof/>
                </w:rPr>
                <w:delText>iii.</w:delText>
              </w:r>
              <w:r w:rsidDel="00AD5159">
                <w:rPr>
                  <w:rFonts w:asciiTheme="minorHAnsi" w:eastAsiaTheme="minorEastAsia" w:hAnsiTheme="minorHAnsi"/>
                  <w:noProof/>
                </w:rPr>
                <w:tab/>
              </w:r>
              <w:r w:rsidRPr="00AD5159" w:rsidDel="00AD5159">
                <w:rPr>
                  <w:rStyle w:val="Hyperlink"/>
                  <w:noProof/>
                </w:rPr>
                <w:delText xml:space="preserve">Near-term (circa 2025) capacity </w:delText>
              </w:r>
              <w:r w:rsidRPr="00AD5159" w:rsidDel="00AD5159">
                <w:rPr>
                  <w:rStyle w:val="Hyperlink"/>
                  <w:noProof/>
                  <w:spacing w:val="-5"/>
                </w:rPr>
                <w:delText>adjustments for 5-year operating plan</w:delText>
              </w:r>
              <w:r w:rsidDel="00AD5159">
                <w:rPr>
                  <w:noProof/>
                  <w:webHidden/>
                </w:rPr>
                <w:tab/>
                <w:delText>9</w:delText>
              </w:r>
            </w:del>
          </w:ins>
        </w:p>
        <w:p w14:paraId="58EA0E07" w14:textId="2306DE43" w:rsidR="00590F33" w:rsidDel="00AD5159" w:rsidRDefault="00590F33">
          <w:pPr>
            <w:pStyle w:val="TOC2"/>
            <w:rPr>
              <w:ins w:id="184" w:author="SCHERMER Maren" w:date="2023-01-03T10:07:00Z"/>
              <w:del w:id="185" w:author="REDICK Daniel" w:date="2023-01-03T10:18:00Z"/>
              <w:rFonts w:asciiTheme="minorHAnsi" w:eastAsiaTheme="minorEastAsia" w:hAnsiTheme="minorHAnsi"/>
              <w:noProof/>
            </w:rPr>
          </w:pPr>
          <w:ins w:id="186" w:author="SCHERMER Maren" w:date="2023-01-03T10:07:00Z">
            <w:del w:id="187" w:author="REDICK Daniel" w:date="2023-01-03T10:18:00Z">
              <w:r w:rsidRPr="00AD5159" w:rsidDel="00AD5159">
                <w:rPr>
                  <w:rStyle w:val="Hyperlink"/>
                  <w:rFonts w:ascii="Arial" w:hAnsi="Arial" w:cs="Arial"/>
                  <w:noProof/>
                </w:rPr>
                <w:delText>C.</w:delText>
              </w:r>
              <w:r w:rsidDel="00AD5159">
                <w:rPr>
                  <w:rFonts w:asciiTheme="minorHAnsi" w:eastAsiaTheme="minorEastAsia" w:hAnsiTheme="minorHAnsi"/>
                  <w:noProof/>
                </w:rPr>
                <w:tab/>
              </w:r>
              <w:r w:rsidRPr="00AD5159" w:rsidDel="00AD5159">
                <w:rPr>
                  <w:rStyle w:val="Hyperlink"/>
                  <w:rFonts w:ascii="Arial" w:hAnsi="Arial" w:cs="Arial"/>
                  <w:noProof/>
                </w:rPr>
                <w:delText>Intake Volume</w:delText>
              </w:r>
              <w:r w:rsidDel="00AD5159">
                <w:rPr>
                  <w:noProof/>
                  <w:webHidden/>
                </w:rPr>
                <w:tab/>
                <w:delText>10</w:delText>
              </w:r>
            </w:del>
          </w:ins>
        </w:p>
        <w:p w14:paraId="26290719" w14:textId="56309403" w:rsidR="00590F33" w:rsidDel="00AD5159" w:rsidRDefault="00590F33">
          <w:pPr>
            <w:pStyle w:val="TOC3"/>
            <w:tabs>
              <w:tab w:val="left" w:pos="880"/>
              <w:tab w:val="right" w:leader="dot" w:pos="9350"/>
            </w:tabs>
            <w:rPr>
              <w:ins w:id="188" w:author="SCHERMER Maren" w:date="2023-01-03T10:07:00Z"/>
              <w:del w:id="189" w:author="REDICK Daniel" w:date="2023-01-03T10:18:00Z"/>
              <w:rFonts w:asciiTheme="minorHAnsi" w:eastAsiaTheme="minorEastAsia" w:hAnsiTheme="minorHAnsi"/>
              <w:noProof/>
            </w:rPr>
          </w:pPr>
          <w:ins w:id="190" w:author="SCHERMER Maren" w:date="2023-01-03T10:07:00Z">
            <w:del w:id="191" w:author="REDICK Daniel" w:date="2023-01-03T10:18:00Z">
              <w:r w:rsidRPr="00AD5159" w:rsidDel="00AD5159">
                <w:rPr>
                  <w:rStyle w:val="Hyperlink"/>
                  <w:noProof/>
                </w:rPr>
                <w:delText>i.</w:delText>
              </w:r>
              <w:r w:rsidDel="00AD5159">
                <w:rPr>
                  <w:rFonts w:asciiTheme="minorHAnsi" w:eastAsiaTheme="minorEastAsia" w:hAnsiTheme="minorHAnsi"/>
                  <w:noProof/>
                </w:rPr>
                <w:tab/>
              </w:r>
              <w:r w:rsidRPr="00AD5159" w:rsidDel="00AD5159">
                <w:rPr>
                  <w:rStyle w:val="Hyperlink"/>
                  <w:noProof/>
                </w:rPr>
                <w:delText>Recent intake volume: 1993 – 2021</w:delText>
              </w:r>
              <w:r w:rsidDel="00AD5159">
                <w:rPr>
                  <w:noProof/>
                  <w:webHidden/>
                </w:rPr>
                <w:tab/>
                <w:delText>10</w:delText>
              </w:r>
            </w:del>
          </w:ins>
        </w:p>
        <w:p w14:paraId="0F021AC8" w14:textId="57AFBAF5" w:rsidR="00590F33" w:rsidDel="00AD5159" w:rsidRDefault="00590F33">
          <w:pPr>
            <w:pStyle w:val="TOC3"/>
            <w:tabs>
              <w:tab w:val="left" w:pos="880"/>
              <w:tab w:val="right" w:leader="dot" w:pos="9350"/>
            </w:tabs>
            <w:rPr>
              <w:ins w:id="192" w:author="SCHERMER Maren" w:date="2023-01-03T10:07:00Z"/>
              <w:del w:id="193" w:author="REDICK Daniel" w:date="2023-01-03T10:18:00Z"/>
              <w:rFonts w:asciiTheme="minorHAnsi" w:eastAsiaTheme="minorEastAsia" w:hAnsiTheme="minorHAnsi"/>
              <w:noProof/>
            </w:rPr>
          </w:pPr>
          <w:ins w:id="194" w:author="SCHERMER Maren" w:date="2023-01-03T10:07:00Z">
            <w:del w:id="195" w:author="REDICK Daniel" w:date="2023-01-03T10:18:00Z">
              <w:r w:rsidRPr="00AD5159" w:rsidDel="00AD5159">
                <w:rPr>
                  <w:rStyle w:val="Hyperlink"/>
                  <w:noProof/>
                </w:rPr>
                <w:delText>ii.</w:delText>
              </w:r>
              <w:r w:rsidDel="00AD5159">
                <w:rPr>
                  <w:rFonts w:asciiTheme="minorHAnsi" w:eastAsiaTheme="minorEastAsia" w:hAnsiTheme="minorHAnsi"/>
                  <w:noProof/>
                </w:rPr>
                <w:tab/>
              </w:r>
              <w:r w:rsidRPr="00AD5159" w:rsidDel="00AD5159">
                <w:rPr>
                  <w:rStyle w:val="Hyperlink"/>
                  <w:noProof/>
                </w:rPr>
                <w:delText>Intake volume by source 2016 – 2021</w:delText>
              </w:r>
              <w:r w:rsidDel="00AD5159">
                <w:rPr>
                  <w:noProof/>
                  <w:webHidden/>
                </w:rPr>
                <w:tab/>
                <w:delText>11</w:delText>
              </w:r>
            </w:del>
          </w:ins>
        </w:p>
        <w:p w14:paraId="5ECA362F" w14:textId="764BB88B" w:rsidR="00590F33" w:rsidDel="00AD5159" w:rsidRDefault="00590F33">
          <w:pPr>
            <w:pStyle w:val="TOC3"/>
            <w:tabs>
              <w:tab w:val="left" w:pos="880"/>
              <w:tab w:val="right" w:leader="dot" w:pos="9350"/>
            </w:tabs>
            <w:rPr>
              <w:ins w:id="196" w:author="SCHERMER Maren" w:date="2023-01-03T10:07:00Z"/>
              <w:del w:id="197" w:author="REDICK Daniel" w:date="2023-01-03T10:18:00Z"/>
              <w:rFonts w:asciiTheme="minorHAnsi" w:eastAsiaTheme="minorEastAsia" w:hAnsiTheme="minorHAnsi"/>
              <w:noProof/>
            </w:rPr>
          </w:pPr>
          <w:ins w:id="198" w:author="SCHERMER Maren" w:date="2023-01-03T10:07:00Z">
            <w:del w:id="199" w:author="REDICK Daniel" w:date="2023-01-03T10:18:00Z">
              <w:r w:rsidRPr="00AD5159" w:rsidDel="00AD5159">
                <w:rPr>
                  <w:rStyle w:val="Hyperlink"/>
                  <w:noProof/>
                </w:rPr>
                <w:delText>iii.</w:delText>
              </w:r>
              <w:r w:rsidDel="00AD5159">
                <w:rPr>
                  <w:rFonts w:asciiTheme="minorHAnsi" w:eastAsiaTheme="minorEastAsia" w:hAnsiTheme="minorHAnsi"/>
                  <w:noProof/>
                </w:rPr>
                <w:tab/>
              </w:r>
              <w:r w:rsidRPr="00AD5159" w:rsidDel="00AD5159">
                <w:rPr>
                  <w:rStyle w:val="Hyperlink"/>
                  <w:noProof/>
                </w:rPr>
                <w:delText>Long-term intake volume TBD – 2021</w:delText>
              </w:r>
              <w:r w:rsidDel="00AD5159">
                <w:rPr>
                  <w:noProof/>
                  <w:webHidden/>
                </w:rPr>
                <w:tab/>
                <w:delText>12</w:delText>
              </w:r>
            </w:del>
          </w:ins>
        </w:p>
        <w:p w14:paraId="0E8D8683" w14:textId="12BC0C21" w:rsidR="00590F33" w:rsidDel="00AD5159" w:rsidRDefault="00590F33">
          <w:pPr>
            <w:pStyle w:val="TOC2"/>
            <w:rPr>
              <w:ins w:id="200" w:author="SCHERMER Maren" w:date="2023-01-03T10:07:00Z"/>
              <w:del w:id="201" w:author="REDICK Daniel" w:date="2023-01-03T10:18:00Z"/>
              <w:rFonts w:asciiTheme="minorHAnsi" w:eastAsiaTheme="minorEastAsia" w:hAnsiTheme="minorHAnsi"/>
              <w:noProof/>
            </w:rPr>
          </w:pPr>
          <w:ins w:id="202" w:author="SCHERMER Maren" w:date="2023-01-03T10:07:00Z">
            <w:del w:id="203" w:author="REDICK Daniel" w:date="2023-01-03T10:18:00Z">
              <w:r w:rsidRPr="00AD5159" w:rsidDel="00AD5159">
                <w:rPr>
                  <w:rStyle w:val="Hyperlink"/>
                  <w:rFonts w:ascii="Arial" w:hAnsi="Arial" w:cs="Arial"/>
                  <w:noProof/>
                </w:rPr>
                <w:delText>D.</w:delText>
              </w:r>
              <w:r w:rsidDel="00AD5159">
                <w:rPr>
                  <w:rFonts w:asciiTheme="minorHAnsi" w:eastAsiaTheme="minorEastAsia" w:hAnsiTheme="minorHAnsi"/>
                  <w:noProof/>
                </w:rPr>
                <w:tab/>
              </w:r>
              <w:r w:rsidRPr="00AD5159" w:rsidDel="00AD5159">
                <w:rPr>
                  <w:rStyle w:val="Hyperlink"/>
                  <w:rFonts w:ascii="Arial" w:hAnsi="Arial" w:cs="Arial"/>
                  <w:noProof/>
                </w:rPr>
                <w:delText>Landfill Structure</w:delText>
              </w:r>
              <w:r w:rsidDel="00AD5159">
                <w:rPr>
                  <w:noProof/>
                  <w:webHidden/>
                </w:rPr>
                <w:tab/>
                <w:delText>13</w:delText>
              </w:r>
            </w:del>
          </w:ins>
        </w:p>
        <w:p w14:paraId="666E1678" w14:textId="23E166E2" w:rsidR="00590F33" w:rsidDel="00AD5159" w:rsidRDefault="00590F33">
          <w:pPr>
            <w:pStyle w:val="TOC3"/>
            <w:tabs>
              <w:tab w:val="left" w:pos="880"/>
              <w:tab w:val="right" w:leader="dot" w:pos="9350"/>
            </w:tabs>
            <w:rPr>
              <w:ins w:id="204" w:author="SCHERMER Maren" w:date="2023-01-03T10:07:00Z"/>
              <w:del w:id="205" w:author="REDICK Daniel" w:date="2023-01-03T10:18:00Z"/>
              <w:rFonts w:asciiTheme="minorHAnsi" w:eastAsiaTheme="minorEastAsia" w:hAnsiTheme="minorHAnsi"/>
              <w:noProof/>
            </w:rPr>
          </w:pPr>
          <w:ins w:id="206" w:author="SCHERMER Maren" w:date="2023-01-03T10:07:00Z">
            <w:del w:id="207" w:author="REDICK Daniel" w:date="2023-01-03T10:18:00Z">
              <w:r w:rsidRPr="00AD5159" w:rsidDel="00AD5159">
                <w:rPr>
                  <w:rStyle w:val="Hyperlink"/>
                  <w:noProof/>
                </w:rPr>
                <w:delText>i.</w:delText>
              </w:r>
              <w:r w:rsidDel="00AD5159">
                <w:rPr>
                  <w:rFonts w:asciiTheme="minorHAnsi" w:eastAsiaTheme="minorEastAsia" w:hAnsiTheme="minorHAnsi"/>
                  <w:noProof/>
                </w:rPr>
                <w:tab/>
              </w:r>
              <w:r w:rsidRPr="00AD5159" w:rsidDel="00AD5159">
                <w:rPr>
                  <w:rStyle w:val="Hyperlink"/>
                  <w:noProof/>
                </w:rPr>
                <w:delText>Overview</w:delText>
              </w:r>
              <w:r w:rsidDel="00AD5159">
                <w:rPr>
                  <w:noProof/>
                  <w:webHidden/>
                </w:rPr>
                <w:tab/>
                <w:delText>13</w:delText>
              </w:r>
            </w:del>
          </w:ins>
        </w:p>
        <w:p w14:paraId="2860F35B" w14:textId="6E429555" w:rsidR="00590F33" w:rsidDel="00AD5159" w:rsidRDefault="00590F33">
          <w:pPr>
            <w:pStyle w:val="TOC3"/>
            <w:tabs>
              <w:tab w:val="left" w:pos="880"/>
              <w:tab w:val="right" w:leader="dot" w:pos="9350"/>
            </w:tabs>
            <w:rPr>
              <w:ins w:id="208" w:author="SCHERMER Maren" w:date="2023-01-03T10:07:00Z"/>
              <w:del w:id="209" w:author="REDICK Daniel" w:date="2023-01-03T10:18:00Z"/>
              <w:rFonts w:asciiTheme="minorHAnsi" w:eastAsiaTheme="minorEastAsia" w:hAnsiTheme="minorHAnsi"/>
              <w:noProof/>
            </w:rPr>
          </w:pPr>
          <w:ins w:id="210" w:author="SCHERMER Maren" w:date="2023-01-03T10:07:00Z">
            <w:del w:id="211" w:author="REDICK Daniel" w:date="2023-01-03T10:18:00Z">
              <w:r w:rsidRPr="00AD5159" w:rsidDel="00AD5159">
                <w:rPr>
                  <w:rStyle w:val="Hyperlink"/>
                  <w:noProof/>
                </w:rPr>
                <w:delText>ii.</w:delText>
              </w:r>
              <w:r w:rsidDel="00AD5159">
                <w:rPr>
                  <w:rFonts w:asciiTheme="minorHAnsi" w:eastAsiaTheme="minorEastAsia" w:hAnsiTheme="minorHAnsi"/>
                  <w:noProof/>
                </w:rPr>
                <w:tab/>
              </w:r>
              <w:r w:rsidRPr="00AD5159" w:rsidDel="00AD5159">
                <w:rPr>
                  <w:rStyle w:val="Hyperlink"/>
                  <w:noProof/>
                </w:rPr>
                <w:delText>Cell detail</w:delText>
              </w:r>
              <w:r w:rsidDel="00AD5159">
                <w:rPr>
                  <w:noProof/>
                  <w:webHidden/>
                </w:rPr>
                <w:tab/>
                <w:delText>13</w:delText>
              </w:r>
            </w:del>
          </w:ins>
        </w:p>
        <w:p w14:paraId="2A64A3E8" w14:textId="1179970A" w:rsidR="00590F33" w:rsidDel="00AD5159" w:rsidRDefault="00590F33">
          <w:pPr>
            <w:pStyle w:val="TOC1"/>
            <w:rPr>
              <w:ins w:id="212" w:author="SCHERMER Maren" w:date="2023-01-03T10:07:00Z"/>
              <w:del w:id="213" w:author="REDICK Daniel" w:date="2023-01-03T10:18:00Z"/>
              <w:rFonts w:asciiTheme="minorHAnsi" w:eastAsiaTheme="minorEastAsia" w:hAnsiTheme="minorHAnsi"/>
              <w:noProof/>
            </w:rPr>
          </w:pPr>
          <w:ins w:id="214" w:author="SCHERMER Maren" w:date="2023-01-03T10:07:00Z">
            <w:del w:id="215" w:author="REDICK Daniel" w:date="2023-01-03T10:18:00Z">
              <w:r w:rsidRPr="00AD5159" w:rsidDel="00AD5159">
                <w:rPr>
                  <w:rStyle w:val="Hyperlink"/>
                  <w:rFonts w:ascii="Arial" w:hAnsi="Arial" w:cs="Arial"/>
                  <w:noProof/>
                </w:rPr>
                <w:delText>Section 2: Specific Locations</w:delText>
              </w:r>
              <w:r w:rsidDel="00AD5159">
                <w:rPr>
                  <w:noProof/>
                  <w:webHidden/>
                </w:rPr>
                <w:tab/>
                <w:delText>16</w:delText>
              </w:r>
            </w:del>
          </w:ins>
        </w:p>
        <w:p w14:paraId="71F0B772" w14:textId="2B50FD4C" w:rsidR="00590F33" w:rsidDel="00AD5159" w:rsidRDefault="00590F33">
          <w:pPr>
            <w:pStyle w:val="TOC1"/>
            <w:rPr>
              <w:ins w:id="216" w:author="SCHERMER Maren" w:date="2023-01-03T10:07:00Z"/>
              <w:del w:id="217" w:author="REDICK Daniel" w:date="2023-01-03T10:18:00Z"/>
              <w:rFonts w:asciiTheme="minorHAnsi" w:eastAsiaTheme="minorEastAsia" w:hAnsiTheme="minorHAnsi"/>
              <w:noProof/>
            </w:rPr>
          </w:pPr>
          <w:ins w:id="218" w:author="SCHERMER Maren" w:date="2023-01-03T10:07:00Z">
            <w:del w:id="219" w:author="REDICK Daniel" w:date="2023-01-03T10:18:00Z">
              <w:r w:rsidRPr="00AD5159" w:rsidDel="00AD5159">
                <w:rPr>
                  <w:rStyle w:val="Hyperlink"/>
                  <w:rFonts w:ascii="Arial" w:hAnsi="Arial" w:cs="Arial"/>
                  <w:noProof/>
                </w:rPr>
                <w:delText>Section 3: Landfill Life Projections</w:delText>
              </w:r>
              <w:r w:rsidDel="00AD5159">
                <w:rPr>
                  <w:noProof/>
                  <w:webHidden/>
                </w:rPr>
                <w:tab/>
                <w:delText>19</w:delText>
              </w:r>
            </w:del>
          </w:ins>
        </w:p>
        <w:p w14:paraId="3ABA8B26" w14:textId="2422D1D9" w:rsidR="00590F33" w:rsidDel="00AD5159" w:rsidRDefault="00590F33">
          <w:pPr>
            <w:pStyle w:val="TOC2"/>
            <w:rPr>
              <w:ins w:id="220" w:author="SCHERMER Maren" w:date="2023-01-03T10:07:00Z"/>
              <w:del w:id="221" w:author="REDICK Daniel" w:date="2023-01-03T10:18:00Z"/>
              <w:rFonts w:asciiTheme="minorHAnsi" w:eastAsiaTheme="minorEastAsia" w:hAnsiTheme="minorHAnsi"/>
              <w:noProof/>
            </w:rPr>
          </w:pPr>
          <w:ins w:id="222" w:author="SCHERMER Maren" w:date="2023-01-03T10:07:00Z">
            <w:del w:id="223" w:author="REDICK Daniel" w:date="2023-01-03T10:18:00Z">
              <w:r w:rsidRPr="00AD5159" w:rsidDel="00AD5159">
                <w:rPr>
                  <w:rStyle w:val="Hyperlink"/>
                  <w:rFonts w:ascii="Arial" w:hAnsi="Arial" w:cs="Arial"/>
                  <w:noProof/>
                </w:rPr>
                <w:delText>A.</w:delText>
              </w:r>
              <w:r w:rsidDel="00AD5159">
                <w:rPr>
                  <w:rFonts w:asciiTheme="minorHAnsi" w:eastAsiaTheme="minorEastAsia" w:hAnsiTheme="minorHAnsi"/>
                  <w:noProof/>
                </w:rPr>
                <w:tab/>
              </w:r>
              <w:r w:rsidRPr="00AD5159" w:rsidDel="00AD5159">
                <w:rPr>
                  <w:rStyle w:val="Hyperlink"/>
                  <w:rFonts w:ascii="Arial" w:hAnsi="Arial" w:cs="Arial"/>
                  <w:noProof/>
                </w:rPr>
                <w:delText>Baseline: Projection to End 2022</w:delText>
              </w:r>
              <w:r w:rsidDel="00AD5159">
                <w:rPr>
                  <w:noProof/>
                  <w:webHidden/>
                </w:rPr>
                <w:tab/>
                <w:delText>19</w:delText>
              </w:r>
            </w:del>
          </w:ins>
        </w:p>
        <w:p w14:paraId="2178F8AA" w14:textId="21BEC13C" w:rsidR="00590F33" w:rsidDel="00AD5159" w:rsidRDefault="00590F33">
          <w:pPr>
            <w:pStyle w:val="TOC2"/>
            <w:rPr>
              <w:ins w:id="224" w:author="SCHERMER Maren" w:date="2023-01-03T10:07:00Z"/>
              <w:del w:id="225" w:author="REDICK Daniel" w:date="2023-01-03T10:18:00Z"/>
              <w:rFonts w:asciiTheme="minorHAnsi" w:eastAsiaTheme="minorEastAsia" w:hAnsiTheme="minorHAnsi"/>
              <w:noProof/>
            </w:rPr>
          </w:pPr>
          <w:ins w:id="226" w:author="SCHERMER Maren" w:date="2023-01-03T10:07:00Z">
            <w:del w:id="227" w:author="REDICK Daniel" w:date="2023-01-03T10:18:00Z">
              <w:r w:rsidRPr="00AD5159" w:rsidDel="00AD5159">
                <w:rPr>
                  <w:rStyle w:val="Hyperlink"/>
                  <w:rFonts w:ascii="Arial" w:hAnsi="Arial" w:cs="Arial"/>
                  <w:noProof/>
                </w:rPr>
                <w:delText>B.</w:delText>
              </w:r>
              <w:r w:rsidDel="00AD5159">
                <w:rPr>
                  <w:rFonts w:asciiTheme="minorHAnsi" w:eastAsiaTheme="minorEastAsia" w:hAnsiTheme="minorHAnsi"/>
                  <w:noProof/>
                </w:rPr>
                <w:tab/>
              </w:r>
              <w:r w:rsidRPr="00AD5159" w:rsidDel="00AD5159">
                <w:rPr>
                  <w:rStyle w:val="Hyperlink"/>
                  <w:rFonts w:ascii="Arial" w:hAnsi="Arial" w:cs="Arial"/>
                  <w:noProof/>
                </w:rPr>
                <w:delText>Nominal Life Projection CY 2023 to End of Life</w:delText>
              </w:r>
              <w:r w:rsidDel="00AD5159">
                <w:rPr>
                  <w:noProof/>
                  <w:webHidden/>
                </w:rPr>
                <w:tab/>
                <w:delText>20</w:delText>
              </w:r>
            </w:del>
          </w:ins>
        </w:p>
        <w:p w14:paraId="38E84CA7" w14:textId="782DBB1E" w:rsidR="00590F33" w:rsidDel="00AD5159" w:rsidRDefault="00590F33">
          <w:pPr>
            <w:pStyle w:val="TOC2"/>
            <w:rPr>
              <w:ins w:id="228" w:author="SCHERMER Maren" w:date="2023-01-03T10:07:00Z"/>
              <w:del w:id="229" w:author="REDICK Daniel" w:date="2023-01-03T10:18:00Z"/>
              <w:rFonts w:asciiTheme="minorHAnsi" w:eastAsiaTheme="minorEastAsia" w:hAnsiTheme="minorHAnsi"/>
              <w:noProof/>
            </w:rPr>
          </w:pPr>
          <w:ins w:id="230" w:author="SCHERMER Maren" w:date="2023-01-03T10:07:00Z">
            <w:del w:id="231" w:author="REDICK Daniel" w:date="2023-01-03T10:18:00Z">
              <w:r w:rsidRPr="00AD5159" w:rsidDel="00AD5159">
                <w:rPr>
                  <w:rStyle w:val="Hyperlink"/>
                  <w:rFonts w:ascii="Arial" w:hAnsi="Arial" w:cs="Arial"/>
                  <w:noProof/>
                </w:rPr>
                <w:delText>C.</w:delText>
              </w:r>
              <w:r w:rsidDel="00AD5159">
                <w:rPr>
                  <w:rFonts w:asciiTheme="minorHAnsi" w:eastAsiaTheme="minorEastAsia" w:hAnsiTheme="minorHAnsi"/>
                  <w:noProof/>
                </w:rPr>
                <w:tab/>
              </w:r>
              <w:r w:rsidRPr="00AD5159" w:rsidDel="00AD5159">
                <w:rPr>
                  <w:rStyle w:val="Hyperlink"/>
                  <w:rFonts w:ascii="Arial" w:hAnsi="Arial" w:cs="Arial"/>
                  <w:noProof/>
                </w:rPr>
                <w:delText>Events and Factors with Potential Lifetime Impact</w:delText>
              </w:r>
              <w:r w:rsidDel="00AD5159">
                <w:rPr>
                  <w:noProof/>
                  <w:webHidden/>
                </w:rPr>
                <w:tab/>
                <w:delText>21</w:delText>
              </w:r>
            </w:del>
          </w:ins>
        </w:p>
        <w:p w14:paraId="42D173AA" w14:textId="3F7DD2AC" w:rsidR="00590F33" w:rsidDel="00AD5159" w:rsidRDefault="00590F33">
          <w:pPr>
            <w:pStyle w:val="TOC1"/>
            <w:rPr>
              <w:ins w:id="232" w:author="SCHERMER Maren" w:date="2023-01-03T10:07:00Z"/>
              <w:del w:id="233" w:author="REDICK Daniel" w:date="2023-01-03T10:18:00Z"/>
              <w:rFonts w:asciiTheme="minorHAnsi" w:eastAsiaTheme="minorEastAsia" w:hAnsiTheme="minorHAnsi"/>
              <w:noProof/>
            </w:rPr>
          </w:pPr>
          <w:ins w:id="234" w:author="SCHERMER Maren" w:date="2023-01-03T10:07:00Z">
            <w:del w:id="235" w:author="REDICK Daniel" w:date="2023-01-03T10:18:00Z">
              <w:r w:rsidRPr="00AD5159" w:rsidDel="00AD5159">
                <w:rPr>
                  <w:rStyle w:val="Hyperlink"/>
                  <w:rFonts w:ascii="Arial" w:hAnsi="Arial" w:cs="Arial"/>
                  <w:noProof/>
                </w:rPr>
                <w:delText>Section 4: Human Factors Affecting Landfill Size/Capacity/ Longevity – Ken Eklund</w:delText>
              </w:r>
              <w:r w:rsidDel="00AD5159">
                <w:rPr>
                  <w:noProof/>
                  <w:webHidden/>
                </w:rPr>
                <w:tab/>
                <w:delText>26</w:delText>
              </w:r>
            </w:del>
          </w:ins>
        </w:p>
        <w:p w14:paraId="784F2828" w14:textId="3EBF75CF" w:rsidR="00590F33" w:rsidDel="00AD5159" w:rsidRDefault="00590F33">
          <w:pPr>
            <w:pStyle w:val="TOC1"/>
            <w:rPr>
              <w:ins w:id="236" w:author="SCHERMER Maren" w:date="2023-01-03T10:07:00Z"/>
              <w:del w:id="237" w:author="REDICK Daniel" w:date="2023-01-03T10:18:00Z"/>
              <w:rFonts w:asciiTheme="minorHAnsi" w:eastAsiaTheme="minorEastAsia" w:hAnsiTheme="minorHAnsi"/>
              <w:noProof/>
            </w:rPr>
          </w:pPr>
          <w:ins w:id="238" w:author="SCHERMER Maren" w:date="2023-01-03T10:07:00Z">
            <w:del w:id="239" w:author="REDICK Daniel" w:date="2023-01-03T10:18:00Z">
              <w:r w:rsidRPr="00AD5159" w:rsidDel="00AD5159">
                <w:rPr>
                  <w:rStyle w:val="Hyperlink"/>
                  <w:rFonts w:ascii="Arial" w:hAnsi="Arial" w:cs="Arial"/>
                  <w:noProof/>
                </w:rPr>
                <w:delText>Appendix A: Intake Volume and Capacity Data</w:delText>
              </w:r>
              <w:r w:rsidDel="00AD5159">
                <w:rPr>
                  <w:noProof/>
                  <w:webHidden/>
                </w:rPr>
                <w:tab/>
                <w:delText>34</w:delText>
              </w:r>
            </w:del>
          </w:ins>
        </w:p>
        <w:p w14:paraId="0FC479D9" w14:textId="7E534F9F" w:rsidR="00590F33" w:rsidDel="00AD5159" w:rsidRDefault="00590F33">
          <w:pPr>
            <w:pStyle w:val="TOC1"/>
            <w:rPr>
              <w:ins w:id="240" w:author="SCHERMER Maren" w:date="2023-01-03T10:07:00Z"/>
              <w:del w:id="241" w:author="REDICK Daniel" w:date="2023-01-03T10:18:00Z"/>
              <w:rFonts w:asciiTheme="minorHAnsi" w:eastAsiaTheme="minorEastAsia" w:hAnsiTheme="minorHAnsi"/>
              <w:noProof/>
            </w:rPr>
          </w:pPr>
          <w:ins w:id="242" w:author="SCHERMER Maren" w:date="2023-01-03T10:07:00Z">
            <w:del w:id="243" w:author="REDICK Daniel" w:date="2023-01-03T10:18:00Z">
              <w:r w:rsidRPr="00AD5159" w:rsidDel="00AD5159">
                <w:rPr>
                  <w:rStyle w:val="Hyperlink"/>
                  <w:rFonts w:ascii="Arial" w:hAnsi="Arial" w:cs="Arial"/>
                  <w:noProof/>
                </w:rPr>
                <w:delText>Appendix B: Capacity Data</w:delText>
              </w:r>
              <w:r w:rsidDel="00AD5159">
                <w:rPr>
                  <w:noProof/>
                  <w:webHidden/>
                </w:rPr>
                <w:tab/>
                <w:delText>36</w:delText>
              </w:r>
            </w:del>
          </w:ins>
        </w:p>
        <w:p w14:paraId="7F834249" w14:textId="0DD00EEC" w:rsidR="00590F33" w:rsidDel="00AD5159" w:rsidRDefault="00590F33">
          <w:pPr>
            <w:pStyle w:val="TOC1"/>
            <w:rPr>
              <w:ins w:id="244" w:author="SCHERMER Maren" w:date="2023-01-03T10:07:00Z"/>
              <w:del w:id="245" w:author="REDICK Daniel" w:date="2023-01-03T10:18:00Z"/>
              <w:rFonts w:asciiTheme="minorHAnsi" w:eastAsiaTheme="minorEastAsia" w:hAnsiTheme="minorHAnsi"/>
              <w:noProof/>
            </w:rPr>
          </w:pPr>
          <w:ins w:id="246" w:author="SCHERMER Maren" w:date="2023-01-03T10:07:00Z">
            <w:del w:id="247" w:author="REDICK Daniel" w:date="2023-01-03T10:18:00Z">
              <w:r w:rsidRPr="00AD5159" w:rsidDel="00AD5159">
                <w:rPr>
                  <w:rStyle w:val="Hyperlink"/>
                  <w:rFonts w:ascii="Arial" w:hAnsi="Arial" w:cs="Arial"/>
                  <w:noProof/>
                </w:rPr>
                <w:delText>Appendix C: Landfill Properties</w:delText>
              </w:r>
              <w:r w:rsidDel="00AD5159">
                <w:rPr>
                  <w:noProof/>
                  <w:webHidden/>
                </w:rPr>
                <w:tab/>
                <w:delText>39</w:delText>
              </w:r>
            </w:del>
          </w:ins>
        </w:p>
        <w:p w14:paraId="5DF01821" w14:textId="3AE6E017" w:rsidR="009D7EC6" w:rsidDel="00AD5159" w:rsidRDefault="009D7EC6">
          <w:pPr>
            <w:pStyle w:val="TOC1"/>
            <w:rPr>
              <w:del w:id="248" w:author="REDICK Daniel" w:date="2023-01-03T10:18:00Z"/>
              <w:rFonts w:asciiTheme="minorHAnsi" w:eastAsiaTheme="minorEastAsia" w:hAnsiTheme="minorHAnsi"/>
              <w:noProof/>
            </w:rPr>
          </w:pPr>
          <w:del w:id="249" w:author="REDICK Daniel" w:date="2023-01-03T10:18:00Z">
            <w:r w:rsidRPr="00B3123F" w:rsidDel="00AD5159">
              <w:rPr>
                <w:noProof/>
                <w:rPrChange w:id="250" w:author="REDICK Daniel" w:date="2022-12-13T10:20:00Z">
                  <w:rPr>
                    <w:rStyle w:val="Hyperlink"/>
                    <w:rFonts w:ascii="Arial" w:hAnsi="Arial" w:cs="Arial"/>
                    <w:noProof/>
                  </w:rPr>
                </w:rPrChange>
              </w:rPr>
              <w:delText>Section 0: Background</w:delText>
            </w:r>
            <w:r w:rsidDel="00AD5159">
              <w:rPr>
                <w:noProof/>
                <w:webHidden/>
              </w:rPr>
              <w:tab/>
              <w:delText>3</w:delText>
            </w:r>
          </w:del>
        </w:p>
        <w:p w14:paraId="5EDA9968" w14:textId="429A4B16" w:rsidR="009D7EC6" w:rsidDel="00AD5159" w:rsidRDefault="009D7EC6">
          <w:pPr>
            <w:pStyle w:val="TOC2"/>
            <w:rPr>
              <w:del w:id="251" w:author="REDICK Daniel" w:date="2023-01-03T10:18:00Z"/>
              <w:rFonts w:asciiTheme="minorHAnsi" w:eastAsiaTheme="minorEastAsia" w:hAnsiTheme="minorHAnsi"/>
              <w:noProof/>
            </w:rPr>
          </w:pPr>
          <w:del w:id="252" w:author="REDICK Daniel" w:date="2023-01-03T10:18:00Z">
            <w:r w:rsidRPr="00B3123F" w:rsidDel="00AD5159">
              <w:rPr>
                <w:noProof/>
                <w:rPrChange w:id="253" w:author="REDICK Daniel" w:date="2022-12-13T10:20:00Z">
                  <w:rPr>
                    <w:rStyle w:val="Hyperlink"/>
                    <w:rFonts w:ascii="Arial" w:hAnsi="Arial" w:cs="Arial"/>
                    <w:noProof/>
                  </w:rPr>
                </w:rPrChange>
              </w:rPr>
              <w:delText>A.</w:delText>
            </w:r>
            <w:r w:rsidDel="00AD5159">
              <w:rPr>
                <w:rFonts w:asciiTheme="minorHAnsi" w:eastAsiaTheme="minorEastAsia" w:hAnsiTheme="minorHAnsi"/>
                <w:noProof/>
              </w:rPr>
              <w:tab/>
            </w:r>
            <w:r w:rsidRPr="00B3123F" w:rsidDel="00AD5159">
              <w:rPr>
                <w:noProof/>
                <w:rPrChange w:id="254" w:author="REDICK Daniel" w:date="2022-12-13T10:20:00Z">
                  <w:rPr>
                    <w:rStyle w:val="Hyperlink"/>
                    <w:rFonts w:ascii="Arial" w:hAnsi="Arial" w:cs="Arial"/>
                    <w:noProof/>
                  </w:rPr>
                </w:rPrChange>
              </w:rPr>
              <w:delText>Charge</w:delText>
            </w:r>
            <w:r w:rsidDel="00AD5159">
              <w:rPr>
                <w:noProof/>
                <w:webHidden/>
              </w:rPr>
              <w:tab/>
              <w:delText>3</w:delText>
            </w:r>
          </w:del>
        </w:p>
        <w:p w14:paraId="033C0872" w14:textId="762E06AD" w:rsidR="009D7EC6" w:rsidDel="00AD5159" w:rsidRDefault="009D7EC6">
          <w:pPr>
            <w:pStyle w:val="TOC3"/>
            <w:tabs>
              <w:tab w:val="left" w:pos="880"/>
              <w:tab w:val="right" w:leader="dot" w:pos="9350"/>
            </w:tabs>
            <w:rPr>
              <w:del w:id="255" w:author="REDICK Daniel" w:date="2023-01-03T10:18:00Z"/>
              <w:rFonts w:asciiTheme="minorHAnsi" w:eastAsiaTheme="minorEastAsia" w:hAnsiTheme="minorHAnsi"/>
              <w:noProof/>
            </w:rPr>
          </w:pPr>
          <w:del w:id="256" w:author="REDICK Daniel" w:date="2023-01-03T10:18:00Z">
            <w:r w:rsidRPr="00B3123F" w:rsidDel="00AD5159">
              <w:rPr>
                <w:noProof/>
                <w:rPrChange w:id="257" w:author="REDICK Daniel" w:date="2022-12-13T10:20:00Z">
                  <w:rPr>
                    <w:rStyle w:val="Hyperlink"/>
                    <w:noProof/>
                  </w:rPr>
                </w:rPrChange>
              </w:rPr>
              <w:delText>i.</w:delText>
            </w:r>
            <w:r w:rsidDel="00AD5159">
              <w:rPr>
                <w:rFonts w:asciiTheme="minorHAnsi" w:eastAsiaTheme="minorEastAsia" w:hAnsiTheme="minorHAnsi"/>
                <w:noProof/>
              </w:rPr>
              <w:tab/>
            </w:r>
            <w:r w:rsidRPr="00B3123F" w:rsidDel="00AD5159">
              <w:rPr>
                <w:noProof/>
                <w:rPrChange w:id="258" w:author="REDICK Daniel" w:date="2022-12-13T10:20:00Z">
                  <w:rPr>
                    <w:rStyle w:val="Hyperlink"/>
                    <w:noProof/>
                  </w:rPr>
                </w:rPrChange>
              </w:rPr>
              <w:delText>Workgroup charter and bylaws 8-23-2022</w:delText>
            </w:r>
            <w:r w:rsidDel="00AD5159">
              <w:rPr>
                <w:noProof/>
                <w:webHidden/>
              </w:rPr>
              <w:tab/>
              <w:delText>3</w:delText>
            </w:r>
          </w:del>
        </w:p>
        <w:p w14:paraId="311CB2D7" w14:textId="16F8F929" w:rsidR="009D7EC6" w:rsidDel="00AD5159" w:rsidRDefault="009D7EC6">
          <w:pPr>
            <w:pStyle w:val="TOC3"/>
            <w:tabs>
              <w:tab w:val="left" w:pos="880"/>
              <w:tab w:val="right" w:leader="dot" w:pos="9350"/>
            </w:tabs>
            <w:rPr>
              <w:del w:id="259" w:author="REDICK Daniel" w:date="2023-01-03T10:18:00Z"/>
              <w:rFonts w:asciiTheme="minorHAnsi" w:eastAsiaTheme="minorEastAsia" w:hAnsiTheme="minorHAnsi"/>
              <w:noProof/>
            </w:rPr>
          </w:pPr>
          <w:del w:id="260" w:author="REDICK Daniel" w:date="2023-01-03T10:18:00Z">
            <w:r w:rsidRPr="00B3123F" w:rsidDel="00AD5159">
              <w:rPr>
                <w:noProof/>
                <w:rPrChange w:id="261" w:author="REDICK Daniel" w:date="2022-12-13T10:20:00Z">
                  <w:rPr>
                    <w:rStyle w:val="Hyperlink"/>
                    <w:noProof/>
                  </w:rPr>
                </w:rPrChange>
              </w:rPr>
              <w:delText>ii.</w:delText>
            </w:r>
            <w:r w:rsidDel="00AD5159">
              <w:rPr>
                <w:rFonts w:asciiTheme="minorHAnsi" w:eastAsiaTheme="minorEastAsia" w:hAnsiTheme="minorHAnsi"/>
                <w:noProof/>
              </w:rPr>
              <w:tab/>
            </w:r>
            <w:r w:rsidRPr="00B3123F" w:rsidDel="00AD5159">
              <w:rPr>
                <w:noProof/>
                <w:rPrChange w:id="262" w:author="REDICK Daniel" w:date="2022-12-13T10:20:00Z">
                  <w:rPr>
                    <w:rStyle w:val="Hyperlink"/>
                    <w:noProof/>
                  </w:rPr>
                </w:rPrChange>
              </w:rPr>
              <w:delText>Subcommittee A.1 charge</w:delText>
            </w:r>
            <w:r w:rsidDel="00AD5159">
              <w:rPr>
                <w:noProof/>
                <w:webHidden/>
              </w:rPr>
              <w:tab/>
              <w:delText>3</w:delText>
            </w:r>
          </w:del>
        </w:p>
        <w:p w14:paraId="3505A924" w14:textId="14D8DCEB" w:rsidR="009D7EC6" w:rsidDel="00AD5159" w:rsidRDefault="009D7EC6">
          <w:pPr>
            <w:pStyle w:val="TOC2"/>
            <w:rPr>
              <w:del w:id="263" w:author="REDICK Daniel" w:date="2023-01-03T10:18:00Z"/>
              <w:rFonts w:asciiTheme="minorHAnsi" w:eastAsiaTheme="minorEastAsia" w:hAnsiTheme="minorHAnsi"/>
              <w:noProof/>
            </w:rPr>
          </w:pPr>
          <w:del w:id="264" w:author="REDICK Daniel" w:date="2023-01-03T10:18:00Z">
            <w:r w:rsidRPr="00B3123F" w:rsidDel="00AD5159">
              <w:rPr>
                <w:noProof/>
                <w:rPrChange w:id="265" w:author="REDICK Daniel" w:date="2022-12-13T10:20:00Z">
                  <w:rPr>
                    <w:rStyle w:val="Hyperlink"/>
                    <w:rFonts w:ascii="Arial" w:hAnsi="Arial" w:cs="Arial"/>
                    <w:noProof/>
                  </w:rPr>
                </w:rPrChange>
              </w:rPr>
              <w:delText>B.</w:delText>
            </w:r>
            <w:r w:rsidDel="00AD5159">
              <w:rPr>
                <w:rFonts w:asciiTheme="minorHAnsi" w:eastAsiaTheme="minorEastAsia" w:hAnsiTheme="minorHAnsi"/>
                <w:noProof/>
              </w:rPr>
              <w:tab/>
            </w:r>
            <w:r w:rsidRPr="00B3123F" w:rsidDel="00AD5159">
              <w:rPr>
                <w:noProof/>
                <w:rPrChange w:id="266" w:author="REDICK Daniel" w:date="2022-12-13T10:20:00Z">
                  <w:rPr>
                    <w:rStyle w:val="Hyperlink"/>
                    <w:rFonts w:ascii="Arial" w:hAnsi="Arial" w:cs="Arial"/>
                    <w:noProof/>
                  </w:rPr>
                </w:rPrChange>
              </w:rPr>
              <w:delText>Membership Composition</w:delText>
            </w:r>
            <w:r w:rsidDel="00AD5159">
              <w:rPr>
                <w:noProof/>
                <w:webHidden/>
              </w:rPr>
              <w:tab/>
              <w:delText>4</w:delText>
            </w:r>
          </w:del>
        </w:p>
        <w:p w14:paraId="35369C0D" w14:textId="5308F75A" w:rsidR="009D7EC6" w:rsidDel="00AD5159" w:rsidRDefault="009D7EC6">
          <w:pPr>
            <w:pStyle w:val="TOC2"/>
            <w:rPr>
              <w:del w:id="267" w:author="REDICK Daniel" w:date="2023-01-03T10:18:00Z"/>
              <w:rFonts w:asciiTheme="minorHAnsi" w:eastAsiaTheme="minorEastAsia" w:hAnsiTheme="minorHAnsi"/>
              <w:noProof/>
            </w:rPr>
          </w:pPr>
          <w:del w:id="268" w:author="REDICK Daniel" w:date="2023-01-03T10:18:00Z">
            <w:r w:rsidRPr="00B3123F" w:rsidDel="00AD5159">
              <w:rPr>
                <w:noProof/>
                <w:rPrChange w:id="269" w:author="REDICK Daniel" w:date="2022-12-13T10:20:00Z">
                  <w:rPr>
                    <w:rStyle w:val="Hyperlink"/>
                    <w:rFonts w:ascii="Arial" w:hAnsi="Arial" w:cs="Arial"/>
                    <w:noProof/>
                  </w:rPr>
                </w:rPrChange>
              </w:rPr>
              <w:delText>C.</w:delText>
            </w:r>
            <w:r w:rsidDel="00AD5159">
              <w:rPr>
                <w:rFonts w:asciiTheme="minorHAnsi" w:eastAsiaTheme="minorEastAsia" w:hAnsiTheme="minorHAnsi"/>
                <w:noProof/>
              </w:rPr>
              <w:tab/>
            </w:r>
            <w:r w:rsidRPr="00B3123F" w:rsidDel="00AD5159">
              <w:rPr>
                <w:noProof/>
                <w:rPrChange w:id="270" w:author="REDICK Daniel" w:date="2022-12-13T10:20:00Z">
                  <w:rPr>
                    <w:rStyle w:val="Hyperlink"/>
                    <w:rFonts w:ascii="Arial" w:hAnsi="Arial" w:cs="Arial"/>
                    <w:noProof/>
                  </w:rPr>
                </w:rPrChange>
              </w:rPr>
              <w:delText>Document Organization</w:delText>
            </w:r>
            <w:r w:rsidDel="00AD5159">
              <w:rPr>
                <w:noProof/>
                <w:webHidden/>
              </w:rPr>
              <w:tab/>
              <w:delText>4</w:delText>
            </w:r>
          </w:del>
        </w:p>
        <w:p w14:paraId="0B0D6DA0" w14:textId="476FE219" w:rsidR="009D7EC6" w:rsidDel="00AD5159" w:rsidRDefault="009D7EC6">
          <w:pPr>
            <w:pStyle w:val="TOC1"/>
            <w:rPr>
              <w:del w:id="271" w:author="REDICK Daniel" w:date="2023-01-03T10:18:00Z"/>
              <w:rFonts w:asciiTheme="minorHAnsi" w:eastAsiaTheme="minorEastAsia" w:hAnsiTheme="minorHAnsi"/>
              <w:noProof/>
            </w:rPr>
          </w:pPr>
          <w:del w:id="272" w:author="REDICK Daniel" w:date="2023-01-03T10:18:00Z">
            <w:r w:rsidRPr="00B3123F" w:rsidDel="00AD5159">
              <w:rPr>
                <w:noProof/>
                <w:rPrChange w:id="273" w:author="REDICK Daniel" w:date="2022-12-13T10:20:00Z">
                  <w:rPr>
                    <w:rStyle w:val="Hyperlink"/>
                    <w:rFonts w:ascii="Arial" w:hAnsi="Arial" w:cs="Arial"/>
                    <w:noProof/>
                  </w:rPr>
                </w:rPrChange>
              </w:rPr>
              <w:delText>Section 1: Landfill Size</w:delText>
            </w:r>
            <w:r w:rsidDel="00AD5159">
              <w:rPr>
                <w:noProof/>
                <w:webHidden/>
              </w:rPr>
              <w:tab/>
              <w:delText>5</w:delText>
            </w:r>
          </w:del>
        </w:p>
        <w:p w14:paraId="1D3350DE" w14:textId="544B151C" w:rsidR="009D7EC6" w:rsidDel="00AD5159" w:rsidRDefault="009D7EC6">
          <w:pPr>
            <w:pStyle w:val="TOC2"/>
            <w:rPr>
              <w:del w:id="274" w:author="REDICK Daniel" w:date="2023-01-03T10:18:00Z"/>
              <w:rFonts w:asciiTheme="minorHAnsi" w:eastAsiaTheme="minorEastAsia" w:hAnsiTheme="minorHAnsi"/>
              <w:noProof/>
            </w:rPr>
          </w:pPr>
          <w:del w:id="275" w:author="REDICK Daniel" w:date="2023-01-03T10:18:00Z">
            <w:r w:rsidRPr="00B3123F" w:rsidDel="00AD5159">
              <w:rPr>
                <w:noProof/>
                <w:rPrChange w:id="276" w:author="REDICK Daniel" w:date="2022-12-13T10:20:00Z">
                  <w:rPr>
                    <w:rStyle w:val="Hyperlink"/>
                    <w:rFonts w:ascii="Arial" w:hAnsi="Arial" w:cs="Arial"/>
                    <w:noProof/>
                  </w:rPr>
                </w:rPrChange>
              </w:rPr>
              <w:delText>A.</w:delText>
            </w:r>
            <w:r w:rsidDel="00AD5159">
              <w:rPr>
                <w:rFonts w:asciiTheme="minorHAnsi" w:eastAsiaTheme="minorEastAsia" w:hAnsiTheme="minorHAnsi"/>
                <w:noProof/>
              </w:rPr>
              <w:tab/>
            </w:r>
            <w:r w:rsidRPr="00B3123F" w:rsidDel="00AD5159">
              <w:rPr>
                <w:noProof/>
                <w:rPrChange w:id="277" w:author="REDICK Daniel" w:date="2022-12-13T10:20:00Z">
                  <w:rPr>
                    <w:rStyle w:val="Hyperlink"/>
                    <w:rFonts w:ascii="Arial" w:hAnsi="Arial" w:cs="Arial"/>
                    <w:noProof/>
                  </w:rPr>
                </w:rPrChange>
              </w:rPr>
              <w:delText>Physical Real Estate Footprint</w:delText>
            </w:r>
            <w:r w:rsidDel="00AD5159">
              <w:rPr>
                <w:noProof/>
                <w:webHidden/>
              </w:rPr>
              <w:tab/>
              <w:delText>5</w:delText>
            </w:r>
          </w:del>
        </w:p>
        <w:p w14:paraId="54B221E6" w14:textId="18355C7C" w:rsidR="009D7EC6" w:rsidDel="00AD5159" w:rsidRDefault="009D7EC6">
          <w:pPr>
            <w:pStyle w:val="TOC3"/>
            <w:tabs>
              <w:tab w:val="left" w:pos="880"/>
              <w:tab w:val="right" w:leader="dot" w:pos="9350"/>
            </w:tabs>
            <w:rPr>
              <w:del w:id="278" w:author="REDICK Daniel" w:date="2023-01-03T10:18:00Z"/>
              <w:rFonts w:asciiTheme="minorHAnsi" w:eastAsiaTheme="minorEastAsia" w:hAnsiTheme="minorHAnsi"/>
              <w:noProof/>
            </w:rPr>
          </w:pPr>
          <w:del w:id="279" w:author="REDICK Daniel" w:date="2023-01-03T10:18:00Z">
            <w:r w:rsidRPr="00B3123F" w:rsidDel="00AD5159">
              <w:rPr>
                <w:noProof/>
                <w:rPrChange w:id="280" w:author="REDICK Daniel" w:date="2022-12-13T10:20:00Z">
                  <w:rPr>
                    <w:rStyle w:val="Hyperlink"/>
                    <w:noProof/>
                  </w:rPr>
                </w:rPrChange>
              </w:rPr>
              <w:delText>i.</w:delText>
            </w:r>
            <w:r w:rsidDel="00AD5159">
              <w:rPr>
                <w:rFonts w:asciiTheme="minorHAnsi" w:eastAsiaTheme="minorEastAsia" w:hAnsiTheme="minorHAnsi"/>
                <w:noProof/>
              </w:rPr>
              <w:tab/>
            </w:r>
            <w:r w:rsidRPr="00B3123F" w:rsidDel="00AD5159">
              <w:rPr>
                <w:noProof/>
                <w:rPrChange w:id="281" w:author="REDICK Daniel" w:date="2022-12-13T10:20:00Z">
                  <w:rPr>
                    <w:rStyle w:val="Hyperlink"/>
                    <w:noProof/>
                  </w:rPr>
                </w:rPrChange>
              </w:rPr>
              <w:delText>History</w:delText>
            </w:r>
            <w:r w:rsidDel="00AD5159">
              <w:rPr>
                <w:noProof/>
                <w:webHidden/>
              </w:rPr>
              <w:tab/>
              <w:delText>5</w:delText>
            </w:r>
          </w:del>
        </w:p>
        <w:p w14:paraId="50CB58CF" w14:textId="5F93BF97" w:rsidR="009D7EC6" w:rsidDel="00AD5159" w:rsidRDefault="009D7EC6">
          <w:pPr>
            <w:pStyle w:val="TOC3"/>
            <w:tabs>
              <w:tab w:val="left" w:pos="880"/>
              <w:tab w:val="right" w:leader="dot" w:pos="9350"/>
            </w:tabs>
            <w:rPr>
              <w:del w:id="282" w:author="REDICK Daniel" w:date="2023-01-03T10:18:00Z"/>
              <w:rFonts w:asciiTheme="minorHAnsi" w:eastAsiaTheme="minorEastAsia" w:hAnsiTheme="minorHAnsi"/>
              <w:noProof/>
            </w:rPr>
          </w:pPr>
          <w:del w:id="283" w:author="REDICK Daniel" w:date="2023-01-03T10:18:00Z">
            <w:r w:rsidRPr="00B3123F" w:rsidDel="00AD5159">
              <w:rPr>
                <w:noProof/>
                <w:rPrChange w:id="284" w:author="REDICK Daniel" w:date="2022-12-13T10:20:00Z">
                  <w:rPr>
                    <w:rStyle w:val="Hyperlink"/>
                    <w:noProof/>
                  </w:rPr>
                </w:rPrChange>
              </w:rPr>
              <w:delText>ii.</w:delText>
            </w:r>
            <w:r w:rsidDel="00AD5159">
              <w:rPr>
                <w:rFonts w:asciiTheme="minorHAnsi" w:eastAsiaTheme="minorEastAsia" w:hAnsiTheme="minorHAnsi"/>
                <w:noProof/>
              </w:rPr>
              <w:tab/>
            </w:r>
            <w:r w:rsidRPr="00B3123F" w:rsidDel="00AD5159">
              <w:rPr>
                <w:noProof/>
                <w:rPrChange w:id="285" w:author="REDICK Daniel" w:date="2022-12-13T10:20:00Z">
                  <w:rPr>
                    <w:rStyle w:val="Hyperlink"/>
                    <w:noProof/>
                  </w:rPr>
                </w:rPrChange>
              </w:rPr>
              <w:delText>Current footprint</w:delText>
            </w:r>
            <w:r w:rsidDel="00AD5159">
              <w:rPr>
                <w:noProof/>
                <w:webHidden/>
              </w:rPr>
              <w:tab/>
              <w:delText>5</w:delText>
            </w:r>
          </w:del>
        </w:p>
        <w:p w14:paraId="241AD864" w14:textId="67EA2BE7" w:rsidR="009D7EC6" w:rsidDel="00AD5159" w:rsidRDefault="009D7EC6">
          <w:pPr>
            <w:pStyle w:val="TOC2"/>
            <w:rPr>
              <w:del w:id="286" w:author="REDICK Daniel" w:date="2023-01-03T10:18:00Z"/>
              <w:rFonts w:asciiTheme="minorHAnsi" w:eastAsiaTheme="minorEastAsia" w:hAnsiTheme="minorHAnsi"/>
              <w:noProof/>
            </w:rPr>
          </w:pPr>
          <w:del w:id="287" w:author="REDICK Daniel" w:date="2023-01-03T10:18:00Z">
            <w:r w:rsidRPr="00B3123F" w:rsidDel="00AD5159">
              <w:rPr>
                <w:noProof/>
                <w:rPrChange w:id="288" w:author="REDICK Daniel" w:date="2022-12-13T10:20:00Z">
                  <w:rPr>
                    <w:rStyle w:val="Hyperlink"/>
                    <w:rFonts w:ascii="Arial" w:hAnsi="Arial" w:cs="Arial"/>
                    <w:noProof/>
                  </w:rPr>
                </w:rPrChange>
              </w:rPr>
              <w:delText>B.</w:delText>
            </w:r>
            <w:r w:rsidDel="00AD5159">
              <w:rPr>
                <w:rFonts w:asciiTheme="minorHAnsi" w:eastAsiaTheme="minorEastAsia" w:hAnsiTheme="minorHAnsi"/>
                <w:noProof/>
              </w:rPr>
              <w:tab/>
            </w:r>
            <w:r w:rsidRPr="00B3123F" w:rsidDel="00AD5159">
              <w:rPr>
                <w:noProof/>
                <w:rPrChange w:id="289" w:author="REDICK Daniel" w:date="2022-12-13T10:20:00Z">
                  <w:rPr>
                    <w:rStyle w:val="Hyperlink"/>
                    <w:rFonts w:ascii="Arial" w:hAnsi="Arial" w:cs="Arial"/>
                    <w:noProof/>
                  </w:rPr>
                </w:rPrChange>
              </w:rPr>
              <w:delText>Permitted Disposal Capacity</w:delText>
            </w:r>
            <w:r w:rsidDel="00AD5159">
              <w:rPr>
                <w:noProof/>
                <w:webHidden/>
              </w:rPr>
              <w:tab/>
              <w:delText>5</w:delText>
            </w:r>
          </w:del>
        </w:p>
        <w:p w14:paraId="34EC29FA" w14:textId="7441CB9B" w:rsidR="009D7EC6" w:rsidDel="00AD5159" w:rsidRDefault="009D7EC6">
          <w:pPr>
            <w:pStyle w:val="TOC3"/>
            <w:tabs>
              <w:tab w:val="left" w:pos="880"/>
              <w:tab w:val="right" w:leader="dot" w:pos="9350"/>
            </w:tabs>
            <w:rPr>
              <w:del w:id="290" w:author="REDICK Daniel" w:date="2023-01-03T10:18:00Z"/>
              <w:rFonts w:asciiTheme="minorHAnsi" w:eastAsiaTheme="minorEastAsia" w:hAnsiTheme="minorHAnsi"/>
              <w:noProof/>
            </w:rPr>
          </w:pPr>
          <w:del w:id="291" w:author="REDICK Daniel" w:date="2023-01-03T10:18:00Z">
            <w:r w:rsidRPr="00B3123F" w:rsidDel="00AD5159">
              <w:rPr>
                <w:noProof/>
                <w:rPrChange w:id="292" w:author="REDICK Daniel" w:date="2022-12-13T10:20:00Z">
                  <w:rPr>
                    <w:rStyle w:val="Hyperlink"/>
                    <w:noProof/>
                  </w:rPr>
                </w:rPrChange>
              </w:rPr>
              <w:delText>i.</w:delText>
            </w:r>
            <w:r w:rsidDel="00AD5159">
              <w:rPr>
                <w:rFonts w:asciiTheme="minorHAnsi" w:eastAsiaTheme="minorEastAsia" w:hAnsiTheme="minorHAnsi"/>
                <w:noProof/>
              </w:rPr>
              <w:tab/>
            </w:r>
            <w:r w:rsidRPr="00B3123F" w:rsidDel="00AD5159">
              <w:rPr>
                <w:noProof/>
                <w:rPrChange w:id="293" w:author="REDICK Daniel" w:date="2022-12-13T10:20:00Z">
                  <w:rPr>
                    <w:rStyle w:val="Hyperlink"/>
                    <w:noProof/>
                  </w:rPr>
                </w:rPrChange>
              </w:rPr>
              <w:delText>Historical permitted capacity benchmarks</w:delText>
            </w:r>
            <w:r w:rsidDel="00AD5159">
              <w:rPr>
                <w:noProof/>
                <w:webHidden/>
              </w:rPr>
              <w:tab/>
              <w:delText>5</w:delText>
            </w:r>
          </w:del>
        </w:p>
        <w:p w14:paraId="631337C1" w14:textId="715973BC" w:rsidR="009D7EC6" w:rsidDel="00AD5159" w:rsidRDefault="009D7EC6">
          <w:pPr>
            <w:pStyle w:val="TOC3"/>
            <w:tabs>
              <w:tab w:val="left" w:pos="880"/>
              <w:tab w:val="right" w:leader="dot" w:pos="9350"/>
            </w:tabs>
            <w:rPr>
              <w:del w:id="294" w:author="REDICK Daniel" w:date="2023-01-03T10:18:00Z"/>
              <w:rFonts w:asciiTheme="minorHAnsi" w:eastAsiaTheme="minorEastAsia" w:hAnsiTheme="minorHAnsi"/>
              <w:noProof/>
            </w:rPr>
          </w:pPr>
          <w:del w:id="295" w:author="REDICK Daniel" w:date="2023-01-03T10:18:00Z">
            <w:r w:rsidRPr="00B3123F" w:rsidDel="00AD5159">
              <w:rPr>
                <w:noProof/>
                <w:rPrChange w:id="296" w:author="REDICK Daniel" w:date="2022-12-13T10:20:00Z">
                  <w:rPr>
                    <w:rStyle w:val="Hyperlink"/>
                    <w:noProof/>
                  </w:rPr>
                </w:rPrChange>
              </w:rPr>
              <w:delText>ii.</w:delText>
            </w:r>
            <w:r w:rsidDel="00AD5159">
              <w:rPr>
                <w:rFonts w:asciiTheme="minorHAnsi" w:eastAsiaTheme="minorEastAsia" w:hAnsiTheme="minorHAnsi"/>
                <w:noProof/>
              </w:rPr>
              <w:tab/>
            </w:r>
            <w:r w:rsidRPr="00B3123F" w:rsidDel="00AD5159">
              <w:rPr>
                <w:noProof/>
                <w:rPrChange w:id="297" w:author="REDICK Daniel" w:date="2022-12-13T10:20:00Z">
                  <w:rPr>
                    <w:rStyle w:val="Hyperlink"/>
                    <w:noProof/>
                  </w:rPr>
                </w:rPrChange>
              </w:rPr>
              <w:delText>Capacity utilization TBD – 2021</w:delText>
            </w:r>
            <w:r w:rsidDel="00AD5159">
              <w:rPr>
                <w:noProof/>
                <w:webHidden/>
              </w:rPr>
              <w:tab/>
              <w:delText>6</w:delText>
            </w:r>
          </w:del>
        </w:p>
        <w:p w14:paraId="734EE271" w14:textId="7B626B18" w:rsidR="009D7EC6" w:rsidDel="00AD5159" w:rsidRDefault="009D7EC6">
          <w:pPr>
            <w:pStyle w:val="TOC3"/>
            <w:tabs>
              <w:tab w:val="left" w:pos="880"/>
              <w:tab w:val="right" w:leader="dot" w:pos="9350"/>
            </w:tabs>
            <w:rPr>
              <w:del w:id="298" w:author="REDICK Daniel" w:date="2023-01-03T10:18:00Z"/>
              <w:rFonts w:asciiTheme="minorHAnsi" w:eastAsiaTheme="minorEastAsia" w:hAnsiTheme="minorHAnsi"/>
              <w:noProof/>
            </w:rPr>
          </w:pPr>
          <w:del w:id="299" w:author="REDICK Daniel" w:date="2023-01-03T10:18:00Z">
            <w:r w:rsidRPr="00B3123F" w:rsidDel="00AD5159">
              <w:rPr>
                <w:noProof/>
                <w:rPrChange w:id="300" w:author="REDICK Daniel" w:date="2022-12-13T10:20:00Z">
                  <w:rPr>
                    <w:rStyle w:val="Hyperlink"/>
                    <w:noProof/>
                  </w:rPr>
                </w:rPrChange>
              </w:rPr>
              <w:delText>iii.</w:delText>
            </w:r>
            <w:r w:rsidDel="00AD5159">
              <w:rPr>
                <w:rFonts w:asciiTheme="minorHAnsi" w:eastAsiaTheme="minorEastAsia" w:hAnsiTheme="minorHAnsi"/>
                <w:noProof/>
              </w:rPr>
              <w:tab/>
            </w:r>
            <w:r w:rsidRPr="00B3123F" w:rsidDel="00AD5159">
              <w:rPr>
                <w:noProof/>
                <w:rPrChange w:id="301" w:author="REDICK Daniel" w:date="2022-12-13T10:20:00Z">
                  <w:rPr>
                    <w:rStyle w:val="Hyperlink"/>
                    <w:noProof/>
                  </w:rPr>
                </w:rPrChange>
              </w:rPr>
              <w:delText>Near-term (circa 2025) capacity issue: the “Quarry Problem”</w:delText>
            </w:r>
            <w:r w:rsidDel="00AD5159">
              <w:rPr>
                <w:noProof/>
                <w:webHidden/>
              </w:rPr>
              <w:tab/>
              <w:delText>6</w:delText>
            </w:r>
          </w:del>
        </w:p>
        <w:p w14:paraId="34520881" w14:textId="25D7945A" w:rsidR="009D7EC6" w:rsidDel="00AD5159" w:rsidRDefault="009D7EC6">
          <w:pPr>
            <w:pStyle w:val="TOC2"/>
            <w:rPr>
              <w:del w:id="302" w:author="REDICK Daniel" w:date="2023-01-03T10:18:00Z"/>
              <w:rFonts w:asciiTheme="minorHAnsi" w:eastAsiaTheme="minorEastAsia" w:hAnsiTheme="minorHAnsi"/>
              <w:noProof/>
            </w:rPr>
          </w:pPr>
          <w:del w:id="303" w:author="REDICK Daniel" w:date="2023-01-03T10:18:00Z">
            <w:r w:rsidRPr="00B3123F" w:rsidDel="00AD5159">
              <w:rPr>
                <w:noProof/>
                <w:rPrChange w:id="304" w:author="REDICK Daniel" w:date="2022-12-13T10:20:00Z">
                  <w:rPr>
                    <w:rStyle w:val="Hyperlink"/>
                    <w:rFonts w:ascii="Arial" w:hAnsi="Arial" w:cs="Arial"/>
                    <w:noProof/>
                  </w:rPr>
                </w:rPrChange>
              </w:rPr>
              <w:delText>C.</w:delText>
            </w:r>
            <w:r w:rsidDel="00AD5159">
              <w:rPr>
                <w:rFonts w:asciiTheme="minorHAnsi" w:eastAsiaTheme="minorEastAsia" w:hAnsiTheme="minorHAnsi"/>
                <w:noProof/>
              </w:rPr>
              <w:tab/>
            </w:r>
            <w:r w:rsidRPr="00B3123F" w:rsidDel="00AD5159">
              <w:rPr>
                <w:noProof/>
                <w:rPrChange w:id="305" w:author="REDICK Daniel" w:date="2022-12-13T10:20:00Z">
                  <w:rPr>
                    <w:rStyle w:val="Hyperlink"/>
                    <w:rFonts w:ascii="Arial" w:hAnsi="Arial" w:cs="Arial"/>
                    <w:noProof/>
                  </w:rPr>
                </w:rPrChange>
              </w:rPr>
              <w:delText>Intake Volume</w:delText>
            </w:r>
            <w:r w:rsidDel="00AD5159">
              <w:rPr>
                <w:noProof/>
                <w:webHidden/>
              </w:rPr>
              <w:tab/>
              <w:delText>6</w:delText>
            </w:r>
          </w:del>
        </w:p>
        <w:p w14:paraId="4A1D15A7" w14:textId="66CA837D" w:rsidR="009D7EC6" w:rsidDel="00AD5159" w:rsidRDefault="009D7EC6">
          <w:pPr>
            <w:pStyle w:val="TOC3"/>
            <w:tabs>
              <w:tab w:val="left" w:pos="880"/>
              <w:tab w:val="right" w:leader="dot" w:pos="9350"/>
            </w:tabs>
            <w:rPr>
              <w:del w:id="306" w:author="REDICK Daniel" w:date="2023-01-03T10:18:00Z"/>
              <w:rFonts w:asciiTheme="minorHAnsi" w:eastAsiaTheme="minorEastAsia" w:hAnsiTheme="minorHAnsi"/>
              <w:noProof/>
            </w:rPr>
          </w:pPr>
          <w:del w:id="307" w:author="REDICK Daniel" w:date="2023-01-03T10:18:00Z">
            <w:r w:rsidRPr="00B3123F" w:rsidDel="00AD5159">
              <w:rPr>
                <w:noProof/>
                <w:rPrChange w:id="308" w:author="REDICK Daniel" w:date="2022-12-13T10:20:00Z">
                  <w:rPr>
                    <w:rStyle w:val="Hyperlink"/>
                    <w:noProof/>
                  </w:rPr>
                </w:rPrChange>
              </w:rPr>
              <w:delText>i.</w:delText>
            </w:r>
            <w:r w:rsidDel="00AD5159">
              <w:rPr>
                <w:rFonts w:asciiTheme="minorHAnsi" w:eastAsiaTheme="minorEastAsia" w:hAnsiTheme="minorHAnsi"/>
                <w:noProof/>
              </w:rPr>
              <w:tab/>
            </w:r>
            <w:r w:rsidRPr="00B3123F" w:rsidDel="00AD5159">
              <w:rPr>
                <w:noProof/>
                <w:rPrChange w:id="309" w:author="REDICK Daniel" w:date="2022-12-13T10:20:00Z">
                  <w:rPr>
                    <w:rStyle w:val="Hyperlink"/>
                    <w:noProof/>
                  </w:rPr>
                </w:rPrChange>
              </w:rPr>
              <w:delText>Recent intake volume: 1993 – 2021</w:delText>
            </w:r>
            <w:r w:rsidDel="00AD5159">
              <w:rPr>
                <w:noProof/>
                <w:webHidden/>
              </w:rPr>
              <w:tab/>
              <w:delText>7</w:delText>
            </w:r>
          </w:del>
        </w:p>
        <w:p w14:paraId="58D48ADF" w14:textId="66875494" w:rsidR="009D7EC6" w:rsidDel="00AD5159" w:rsidRDefault="009D7EC6">
          <w:pPr>
            <w:pStyle w:val="TOC3"/>
            <w:tabs>
              <w:tab w:val="left" w:pos="880"/>
              <w:tab w:val="right" w:leader="dot" w:pos="9350"/>
            </w:tabs>
            <w:rPr>
              <w:del w:id="310" w:author="REDICK Daniel" w:date="2023-01-03T10:18:00Z"/>
              <w:rFonts w:asciiTheme="minorHAnsi" w:eastAsiaTheme="minorEastAsia" w:hAnsiTheme="minorHAnsi"/>
              <w:noProof/>
            </w:rPr>
          </w:pPr>
          <w:del w:id="311" w:author="REDICK Daniel" w:date="2023-01-03T10:18:00Z">
            <w:r w:rsidRPr="00B3123F" w:rsidDel="00AD5159">
              <w:rPr>
                <w:noProof/>
                <w:rPrChange w:id="312" w:author="REDICK Daniel" w:date="2022-12-13T10:20:00Z">
                  <w:rPr>
                    <w:rStyle w:val="Hyperlink"/>
                    <w:noProof/>
                  </w:rPr>
                </w:rPrChange>
              </w:rPr>
              <w:delText>ii.</w:delText>
            </w:r>
            <w:r w:rsidDel="00AD5159">
              <w:rPr>
                <w:rFonts w:asciiTheme="minorHAnsi" w:eastAsiaTheme="minorEastAsia" w:hAnsiTheme="minorHAnsi"/>
                <w:noProof/>
              </w:rPr>
              <w:tab/>
            </w:r>
            <w:r w:rsidRPr="00B3123F" w:rsidDel="00AD5159">
              <w:rPr>
                <w:noProof/>
                <w:rPrChange w:id="313" w:author="REDICK Daniel" w:date="2022-12-13T10:20:00Z">
                  <w:rPr>
                    <w:rStyle w:val="Hyperlink"/>
                    <w:noProof/>
                  </w:rPr>
                </w:rPrChange>
              </w:rPr>
              <w:delText>Intake volume by source 2016 – 2021</w:delText>
            </w:r>
            <w:r w:rsidDel="00AD5159">
              <w:rPr>
                <w:noProof/>
                <w:webHidden/>
              </w:rPr>
              <w:tab/>
              <w:delText>8</w:delText>
            </w:r>
          </w:del>
        </w:p>
        <w:p w14:paraId="6CE079BB" w14:textId="209FC62B" w:rsidR="009D7EC6" w:rsidDel="00AD5159" w:rsidRDefault="009D7EC6">
          <w:pPr>
            <w:pStyle w:val="TOC3"/>
            <w:tabs>
              <w:tab w:val="left" w:pos="880"/>
              <w:tab w:val="right" w:leader="dot" w:pos="9350"/>
            </w:tabs>
            <w:rPr>
              <w:del w:id="314" w:author="REDICK Daniel" w:date="2023-01-03T10:18:00Z"/>
              <w:rFonts w:asciiTheme="minorHAnsi" w:eastAsiaTheme="minorEastAsia" w:hAnsiTheme="minorHAnsi"/>
              <w:noProof/>
            </w:rPr>
          </w:pPr>
          <w:del w:id="315" w:author="REDICK Daniel" w:date="2023-01-03T10:18:00Z">
            <w:r w:rsidRPr="00B3123F" w:rsidDel="00AD5159">
              <w:rPr>
                <w:noProof/>
                <w:rPrChange w:id="316" w:author="REDICK Daniel" w:date="2022-12-13T10:20:00Z">
                  <w:rPr>
                    <w:rStyle w:val="Hyperlink"/>
                    <w:noProof/>
                  </w:rPr>
                </w:rPrChange>
              </w:rPr>
              <w:delText>iii.</w:delText>
            </w:r>
            <w:r w:rsidDel="00AD5159">
              <w:rPr>
                <w:rFonts w:asciiTheme="minorHAnsi" w:eastAsiaTheme="minorEastAsia" w:hAnsiTheme="minorHAnsi"/>
                <w:noProof/>
              </w:rPr>
              <w:tab/>
            </w:r>
            <w:r w:rsidRPr="00B3123F" w:rsidDel="00AD5159">
              <w:rPr>
                <w:noProof/>
                <w:rPrChange w:id="317" w:author="REDICK Daniel" w:date="2022-12-13T10:20:00Z">
                  <w:rPr>
                    <w:rStyle w:val="Hyperlink"/>
                    <w:noProof/>
                  </w:rPr>
                </w:rPrChange>
              </w:rPr>
              <w:delText>Long-term intake volume TBD – 2021</w:delText>
            </w:r>
            <w:r w:rsidDel="00AD5159">
              <w:rPr>
                <w:noProof/>
                <w:webHidden/>
              </w:rPr>
              <w:tab/>
              <w:delText>8</w:delText>
            </w:r>
          </w:del>
        </w:p>
        <w:p w14:paraId="7AAAEA46" w14:textId="787ADE66" w:rsidR="009D7EC6" w:rsidDel="00AD5159" w:rsidRDefault="009D7EC6">
          <w:pPr>
            <w:pStyle w:val="TOC2"/>
            <w:rPr>
              <w:del w:id="318" w:author="REDICK Daniel" w:date="2023-01-03T10:18:00Z"/>
              <w:rFonts w:asciiTheme="minorHAnsi" w:eastAsiaTheme="minorEastAsia" w:hAnsiTheme="minorHAnsi"/>
              <w:noProof/>
            </w:rPr>
          </w:pPr>
          <w:del w:id="319" w:author="REDICK Daniel" w:date="2023-01-03T10:18:00Z">
            <w:r w:rsidRPr="00B3123F" w:rsidDel="00AD5159">
              <w:rPr>
                <w:noProof/>
                <w:rPrChange w:id="320" w:author="REDICK Daniel" w:date="2022-12-13T10:20:00Z">
                  <w:rPr>
                    <w:rStyle w:val="Hyperlink"/>
                    <w:rFonts w:ascii="Arial" w:hAnsi="Arial" w:cs="Arial"/>
                    <w:noProof/>
                  </w:rPr>
                </w:rPrChange>
              </w:rPr>
              <w:delText>D.</w:delText>
            </w:r>
            <w:r w:rsidDel="00AD5159">
              <w:rPr>
                <w:rFonts w:asciiTheme="minorHAnsi" w:eastAsiaTheme="minorEastAsia" w:hAnsiTheme="minorHAnsi"/>
                <w:noProof/>
              </w:rPr>
              <w:tab/>
            </w:r>
            <w:r w:rsidRPr="00B3123F" w:rsidDel="00AD5159">
              <w:rPr>
                <w:noProof/>
                <w:rPrChange w:id="321" w:author="REDICK Daniel" w:date="2022-12-13T10:20:00Z">
                  <w:rPr>
                    <w:rStyle w:val="Hyperlink"/>
                    <w:rFonts w:ascii="Arial" w:hAnsi="Arial" w:cs="Arial"/>
                    <w:noProof/>
                  </w:rPr>
                </w:rPrChange>
              </w:rPr>
              <w:delText>Landfill Structure</w:delText>
            </w:r>
            <w:r w:rsidDel="00AD5159">
              <w:rPr>
                <w:noProof/>
                <w:webHidden/>
              </w:rPr>
              <w:tab/>
              <w:delText>8</w:delText>
            </w:r>
          </w:del>
        </w:p>
        <w:p w14:paraId="09EA7CA3" w14:textId="127725BF" w:rsidR="009D7EC6" w:rsidDel="00AD5159" w:rsidRDefault="009D7EC6">
          <w:pPr>
            <w:pStyle w:val="TOC3"/>
            <w:tabs>
              <w:tab w:val="left" w:pos="880"/>
              <w:tab w:val="right" w:leader="dot" w:pos="9350"/>
            </w:tabs>
            <w:rPr>
              <w:del w:id="322" w:author="REDICK Daniel" w:date="2023-01-03T10:18:00Z"/>
              <w:rFonts w:asciiTheme="minorHAnsi" w:eastAsiaTheme="minorEastAsia" w:hAnsiTheme="minorHAnsi"/>
              <w:noProof/>
            </w:rPr>
          </w:pPr>
          <w:del w:id="323" w:author="REDICK Daniel" w:date="2023-01-03T10:18:00Z">
            <w:r w:rsidRPr="00B3123F" w:rsidDel="00AD5159">
              <w:rPr>
                <w:noProof/>
                <w:rPrChange w:id="324" w:author="REDICK Daniel" w:date="2022-12-13T10:20:00Z">
                  <w:rPr>
                    <w:rStyle w:val="Hyperlink"/>
                    <w:noProof/>
                  </w:rPr>
                </w:rPrChange>
              </w:rPr>
              <w:delText>i.</w:delText>
            </w:r>
            <w:r w:rsidDel="00AD5159">
              <w:rPr>
                <w:rFonts w:asciiTheme="minorHAnsi" w:eastAsiaTheme="minorEastAsia" w:hAnsiTheme="minorHAnsi"/>
                <w:noProof/>
              </w:rPr>
              <w:tab/>
            </w:r>
            <w:r w:rsidRPr="00B3123F" w:rsidDel="00AD5159">
              <w:rPr>
                <w:noProof/>
                <w:rPrChange w:id="325" w:author="REDICK Daniel" w:date="2022-12-13T10:20:00Z">
                  <w:rPr>
                    <w:rStyle w:val="Hyperlink"/>
                    <w:noProof/>
                  </w:rPr>
                </w:rPrChange>
              </w:rPr>
              <w:delText>Overview</w:delText>
            </w:r>
            <w:r w:rsidDel="00AD5159">
              <w:rPr>
                <w:noProof/>
                <w:webHidden/>
              </w:rPr>
              <w:tab/>
              <w:delText>8</w:delText>
            </w:r>
          </w:del>
        </w:p>
        <w:p w14:paraId="03BC40C6" w14:textId="6A179C05" w:rsidR="009D7EC6" w:rsidDel="00AD5159" w:rsidRDefault="009D7EC6">
          <w:pPr>
            <w:pStyle w:val="TOC3"/>
            <w:tabs>
              <w:tab w:val="left" w:pos="880"/>
              <w:tab w:val="right" w:leader="dot" w:pos="9350"/>
            </w:tabs>
            <w:rPr>
              <w:del w:id="326" w:author="REDICK Daniel" w:date="2023-01-03T10:18:00Z"/>
              <w:rFonts w:asciiTheme="minorHAnsi" w:eastAsiaTheme="minorEastAsia" w:hAnsiTheme="minorHAnsi"/>
              <w:noProof/>
            </w:rPr>
          </w:pPr>
          <w:del w:id="327" w:author="REDICK Daniel" w:date="2023-01-03T10:18:00Z">
            <w:r w:rsidRPr="00B3123F" w:rsidDel="00AD5159">
              <w:rPr>
                <w:noProof/>
                <w:rPrChange w:id="328" w:author="REDICK Daniel" w:date="2022-12-13T10:20:00Z">
                  <w:rPr>
                    <w:rStyle w:val="Hyperlink"/>
                    <w:noProof/>
                  </w:rPr>
                </w:rPrChange>
              </w:rPr>
              <w:delText>ii.</w:delText>
            </w:r>
            <w:r w:rsidDel="00AD5159">
              <w:rPr>
                <w:rFonts w:asciiTheme="minorHAnsi" w:eastAsiaTheme="minorEastAsia" w:hAnsiTheme="minorHAnsi"/>
                <w:noProof/>
              </w:rPr>
              <w:tab/>
            </w:r>
            <w:r w:rsidRPr="00B3123F" w:rsidDel="00AD5159">
              <w:rPr>
                <w:noProof/>
                <w:rPrChange w:id="329" w:author="REDICK Daniel" w:date="2022-12-13T10:20:00Z">
                  <w:rPr>
                    <w:rStyle w:val="Hyperlink"/>
                    <w:noProof/>
                  </w:rPr>
                </w:rPrChange>
              </w:rPr>
              <w:delText>Cell detail</w:delText>
            </w:r>
            <w:r w:rsidDel="00AD5159">
              <w:rPr>
                <w:noProof/>
                <w:webHidden/>
              </w:rPr>
              <w:tab/>
              <w:delText>8</w:delText>
            </w:r>
          </w:del>
        </w:p>
        <w:p w14:paraId="680DB150" w14:textId="4D6EEE6D" w:rsidR="009D7EC6" w:rsidDel="00AD5159" w:rsidRDefault="009D7EC6">
          <w:pPr>
            <w:pStyle w:val="TOC1"/>
            <w:rPr>
              <w:del w:id="330" w:author="REDICK Daniel" w:date="2023-01-03T10:18:00Z"/>
              <w:rFonts w:asciiTheme="minorHAnsi" w:eastAsiaTheme="minorEastAsia" w:hAnsiTheme="minorHAnsi"/>
              <w:noProof/>
            </w:rPr>
          </w:pPr>
          <w:del w:id="331" w:author="REDICK Daniel" w:date="2023-01-03T10:18:00Z">
            <w:r w:rsidRPr="00B3123F" w:rsidDel="00AD5159">
              <w:rPr>
                <w:noProof/>
                <w:rPrChange w:id="332" w:author="REDICK Daniel" w:date="2022-12-13T10:20:00Z">
                  <w:rPr>
                    <w:rStyle w:val="Hyperlink"/>
                    <w:rFonts w:ascii="Arial" w:hAnsi="Arial" w:cs="Arial"/>
                    <w:noProof/>
                  </w:rPr>
                </w:rPrChange>
              </w:rPr>
              <w:delText>Section 2: Specific Locations</w:delText>
            </w:r>
            <w:r w:rsidDel="00AD5159">
              <w:rPr>
                <w:noProof/>
                <w:webHidden/>
              </w:rPr>
              <w:tab/>
              <w:delText>11</w:delText>
            </w:r>
          </w:del>
        </w:p>
        <w:p w14:paraId="70582B8B" w14:textId="1E6B4482" w:rsidR="009D7EC6" w:rsidDel="00AD5159" w:rsidRDefault="009D7EC6">
          <w:pPr>
            <w:pStyle w:val="TOC1"/>
            <w:rPr>
              <w:del w:id="333" w:author="REDICK Daniel" w:date="2023-01-03T10:18:00Z"/>
              <w:rFonts w:asciiTheme="minorHAnsi" w:eastAsiaTheme="minorEastAsia" w:hAnsiTheme="minorHAnsi"/>
              <w:noProof/>
            </w:rPr>
          </w:pPr>
          <w:del w:id="334" w:author="REDICK Daniel" w:date="2023-01-03T10:18:00Z">
            <w:r w:rsidRPr="00B3123F" w:rsidDel="00AD5159">
              <w:rPr>
                <w:noProof/>
                <w:rPrChange w:id="335" w:author="REDICK Daniel" w:date="2022-12-13T10:20:00Z">
                  <w:rPr>
                    <w:rStyle w:val="Hyperlink"/>
                    <w:rFonts w:ascii="Arial" w:hAnsi="Arial" w:cs="Arial"/>
                    <w:noProof/>
                  </w:rPr>
                </w:rPrChange>
              </w:rPr>
              <w:delText>Section 3: Landfill Life Projections</w:delText>
            </w:r>
            <w:r w:rsidDel="00AD5159">
              <w:rPr>
                <w:noProof/>
                <w:webHidden/>
              </w:rPr>
              <w:tab/>
              <w:delText>14</w:delText>
            </w:r>
          </w:del>
        </w:p>
        <w:p w14:paraId="018B5967" w14:textId="626C90FB" w:rsidR="009D7EC6" w:rsidDel="00AD5159" w:rsidRDefault="009D7EC6">
          <w:pPr>
            <w:pStyle w:val="TOC2"/>
            <w:rPr>
              <w:del w:id="336" w:author="REDICK Daniel" w:date="2023-01-03T10:18:00Z"/>
              <w:rFonts w:asciiTheme="minorHAnsi" w:eastAsiaTheme="minorEastAsia" w:hAnsiTheme="minorHAnsi"/>
              <w:noProof/>
            </w:rPr>
          </w:pPr>
          <w:del w:id="337" w:author="REDICK Daniel" w:date="2023-01-03T10:18:00Z">
            <w:r w:rsidRPr="00B3123F" w:rsidDel="00AD5159">
              <w:rPr>
                <w:noProof/>
                <w:rPrChange w:id="338" w:author="REDICK Daniel" w:date="2022-12-13T10:20:00Z">
                  <w:rPr>
                    <w:rStyle w:val="Hyperlink"/>
                    <w:rFonts w:ascii="Arial" w:hAnsi="Arial" w:cs="Arial"/>
                    <w:noProof/>
                  </w:rPr>
                </w:rPrChange>
              </w:rPr>
              <w:delText>A.</w:delText>
            </w:r>
            <w:r w:rsidDel="00AD5159">
              <w:rPr>
                <w:rFonts w:asciiTheme="minorHAnsi" w:eastAsiaTheme="minorEastAsia" w:hAnsiTheme="minorHAnsi"/>
                <w:noProof/>
              </w:rPr>
              <w:tab/>
            </w:r>
            <w:r w:rsidRPr="00B3123F" w:rsidDel="00AD5159">
              <w:rPr>
                <w:noProof/>
                <w:rPrChange w:id="339" w:author="REDICK Daniel" w:date="2022-12-13T10:20:00Z">
                  <w:rPr>
                    <w:rStyle w:val="Hyperlink"/>
                    <w:rFonts w:ascii="Arial" w:hAnsi="Arial" w:cs="Arial"/>
                    <w:noProof/>
                  </w:rPr>
                </w:rPrChange>
              </w:rPr>
              <w:delText>Baseline: Projection to End 2022</w:delText>
            </w:r>
            <w:r w:rsidDel="00AD5159">
              <w:rPr>
                <w:noProof/>
                <w:webHidden/>
              </w:rPr>
              <w:tab/>
              <w:delText>14</w:delText>
            </w:r>
          </w:del>
        </w:p>
        <w:p w14:paraId="59F17917" w14:textId="0F43BFE4" w:rsidR="009D7EC6" w:rsidDel="00AD5159" w:rsidRDefault="009D7EC6">
          <w:pPr>
            <w:pStyle w:val="TOC2"/>
            <w:rPr>
              <w:del w:id="340" w:author="REDICK Daniel" w:date="2023-01-03T10:18:00Z"/>
              <w:rFonts w:asciiTheme="minorHAnsi" w:eastAsiaTheme="minorEastAsia" w:hAnsiTheme="minorHAnsi"/>
              <w:noProof/>
            </w:rPr>
          </w:pPr>
          <w:del w:id="341" w:author="REDICK Daniel" w:date="2023-01-03T10:18:00Z">
            <w:r w:rsidRPr="00B3123F" w:rsidDel="00AD5159">
              <w:rPr>
                <w:noProof/>
                <w:rPrChange w:id="342" w:author="REDICK Daniel" w:date="2022-12-13T10:20:00Z">
                  <w:rPr>
                    <w:rStyle w:val="Hyperlink"/>
                    <w:rFonts w:ascii="Arial" w:hAnsi="Arial" w:cs="Arial"/>
                    <w:noProof/>
                  </w:rPr>
                </w:rPrChange>
              </w:rPr>
              <w:delText>B.</w:delText>
            </w:r>
            <w:r w:rsidDel="00AD5159">
              <w:rPr>
                <w:rFonts w:asciiTheme="minorHAnsi" w:eastAsiaTheme="minorEastAsia" w:hAnsiTheme="minorHAnsi"/>
                <w:noProof/>
              </w:rPr>
              <w:tab/>
            </w:r>
            <w:r w:rsidRPr="00B3123F" w:rsidDel="00AD5159">
              <w:rPr>
                <w:noProof/>
                <w:rPrChange w:id="343" w:author="REDICK Daniel" w:date="2022-12-13T10:20:00Z">
                  <w:rPr>
                    <w:rStyle w:val="Hyperlink"/>
                    <w:rFonts w:ascii="Arial" w:hAnsi="Arial" w:cs="Arial"/>
                    <w:noProof/>
                  </w:rPr>
                </w:rPrChange>
              </w:rPr>
              <w:delText>Nominal Life Projection CY 2023 to End of Life</w:delText>
            </w:r>
            <w:r w:rsidDel="00AD5159">
              <w:rPr>
                <w:noProof/>
                <w:webHidden/>
              </w:rPr>
              <w:tab/>
              <w:delText>14</w:delText>
            </w:r>
          </w:del>
        </w:p>
        <w:p w14:paraId="1FBF5BCC" w14:textId="600F8312" w:rsidR="009D7EC6" w:rsidDel="00AD5159" w:rsidRDefault="009D7EC6">
          <w:pPr>
            <w:pStyle w:val="TOC2"/>
            <w:rPr>
              <w:del w:id="344" w:author="REDICK Daniel" w:date="2023-01-03T10:18:00Z"/>
              <w:rFonts w:asciiTheme="minorHAnsi" w:eastAsiaTheme="minorEastAsia" w:hAnsiTheme="minorHAnsi"/>
              <w:noProof/>
            </w:rPr>
          </w:pPr>
          <w:del w:id="345" w:author="REDICK Daniel" w:date="2023-01-03T10:18:00Z">
            <w:r w:rsidRPr="00B3123F" w:rsidDel="00AD5159">
              <w:rPr>
                <w:noProof/>
                <w:rPrChange w:id="346" w:author="REDICK Daniel" w:date="2022-12-13T10:20:00Z">
                  <w:rPr>
                    <w:rStyle w:val="Hyperlink"/>
                    <w:rFonts w:ascii="Arial" w:hAnsi="Arial" w:cs="Arial"/>
                    <w:noProof/>
                  </w:rPr>
                </w:rPrChange>
              </w:rPr>
              <w:delText>C.</w:delText>
            </w:r>
            <w:r w:rsidDel="00AD5159">
              <w:rPr>
                <w:rFonts w:asciiTheme="minorHAnsi" w:eastAsiaTheme="minorEastAsia" w:hAnsiTheme="minorHAnsi"/>
                <w:noProof/>
              </w:rPr>
              <w:tab/>
            </w:r>
            <w:r w:rsidRPr="00B3123F" w:rsidDel="00AD5159">
              <w:rPr>
                <w:noProof/>
                <w:rPrChange w:id="347" w:author="REDICK Daniel" w:date="2022-12-13T10:20:00Z">
                  <w:rPr>
                    <w:rStyle w:val="Hyperlink"/>
                    <w:rFonts w:ascii="Arial" w:hAnsi="Arial" w:cs="Arial"/>
                    <w:noProof/>
                  </w:rPr>
                </w:rPrChange>
              </w:rPr>
              <w:delText>Events and Factors with Potential Lifetime Impact</w:delText>
            </w:r>
            <w:r w:rsidDel="00AD5159">
              <w:rPr>
                <w:noProof/>
                <w:webHidden/>
              </w:rPr>
              <w:tab/>
              <w:delText>14</w:delText>
            </w:r>
          </w:del>
        </w:p>
        <w:p w14:paraId="0B316A65" w14:textId="1A4DA94D" w:rsidR="009D7EC6" w:rsidDel="00AD5159" w:rsidRDefault="009D7EC6">
          <w:pPr>
            <w:pStyle w:val="TOC1"/>
            <w:rPr>
              <w:del w:id="348" w:author="REDICK Daniel" w:date="2023-01-03T10:18:00Z"/>
              <w:rFonts w:asciiTheme="minorHAnsi" w:eastAsiaTheme="minorEastAsia" w:hAnsiTheme="minorHAnsi"/>
              <w:noProof/>
            </w:rPr>
          </w:pPr>
          <w:del w:id="349" w:author="REDICK Daniel" w:date="2023-01-03T10:18:00Z">
            <w:r w:rsidRPr="00B3123F" w:rsidDel="00AD5159">
              <w:rPr>
                <w:noProof/>
                <w:rPrChange w:id="350" w:author="REDICK Daniel" w:date="2022-12-13T10:20:00Z">
                  <w:rPr>
                    <w:rStyle w:val="Hyperlink"/>
                    <w:rFonts w:ascii="Arial" w:hAnsi="Arial" w:cs="Arial"/>
                    <w:noProof/>
                  </w:rPr>
                </w:rPrChange>
              </w:rPr>
              <w:delText>Appendix A: Intake Volume Data</w:delText>
            </w:r>
            <w:r w:rsidDel="00AD5159">
              <w:rPr>
                <w:noProof/>
                <w:webHidden/>
              </w:rPr>
              <w:tab/>
              <w:delText>15</w:delText>
            </w:r>
          </w:del>
        </w:p>
        <w:p w14:paraId="01CB4A89" w14:textId="1E7F69C0" w:rsidR="009D7EC6" w:rsidDel="00AD5159" w:rsidRDefault="009D7EC6">
          <w:pPr>
            <w:pStyle w:val="TOC1"/>
            <w:rPr>
              <w:del w:id="351" w:author="REDICK Daniel" w:date="2023-01-03T10:18:00Z"/>
              <w:rFonts w:asciiTheme="minorHAnsi" w:eastAsiaTheme="minorEastAsia" w:hAnsiTheme="minorHAnsi"/>
              <w:noProof/>
            </w:rPr>
          </w:pPr>
          <w:del w:id="352" w:author="REDICK Daniel" w:date="2023-01-03T10:18:00Z">
            <w:r w:rsidRPr="00B3123F" w:rsidDel="00AD5159">
              <w:rPr>
                <w:noProof/>
                <w:rPrChange w:id="353" w:author="REDICK Daniel" w:date="2022-12-13T10:20:00Z">
                  <w:rPr>
                    <w:rStyle w:val="Hyperlink"/>
                    <w:rFonts w:ascii="Arial" w:hAnsi="Arial" w:cs="Arial"/>
                    <w:noProof/>
                  </w:rPr>
                </w:rPrChange>
              </w:rPr>
              <w:delText>Appendix B: Capacity Data</w:delText>
            </w:r>
            <w:r w:rsidDel="00AD5159">
              <w:rPr>
                <w:noProof/>
                <w:webHidden/>
              </w:rPr>
              <w:tab/>
              <w:delText>16</w:delText>
            </w:r>
          </w:del>
        </w:p>
        <w:p w14:paraId="6EF712D4" w14:textId="77777777" w:rsidR="004407E1" w:rsidRDefault="004407E1">
          <w:r>
            <w:rPr>
              <w:b/>
              <w:bCs/>
              <w:noProof/>
            </w:rPr>
            <w:fldChar w:fldCharType="end"/>
          </w:r>
        </w:p>
      </w:sdtContent>
    </w:sdt>
    <w:p w14:paraId="2D10A856" w14:textId="77777777" w:rsidR="00DE5295" w:rsidRDefault="00DE5295" w:rsidP="00DE5295">
      <w:pPr>
        <w:pStyle w:val="Heading1"/>
        <w:rPr>
          <w:ins w:id="354" w:author="REDICK Daniel" w:date="2023-01-17T07:19:00Z"/>
        </w:rPr>
      </w:pPr>
      <w:bookmarkStart w:id="355" w:name="_Toc124410273"/>
      <w:bookmarkStart w:id="356" w:name="_Toc124834603"/>
      <w:ins w:id="357" w:author="REDICK Daniel" w:date="2023-01-17T07:19:00Z">
        <w:r>
          <w:t>Table of Findings</w:t>
        </w:r>
        <w:bookmarkEnd w:id="355"/>
        <w:bookmarkEnd w:id="356"/>
      </w:ins>
    </w:p>
    <w:p w14:paraId="7316C2AE" w14:textId="77777777" w:rsidR="00DE5295" w:rsidRDefault="00DE5295" w:rsidP="00DE5295">
      <w:pPr>
        <w:pStyle w:val="TableofFigures"/>
        <w:tabs>
          <w:tab w:val="right" w:leader="dot" w:pos="9350"/>
        </w:tabs>
        <w:rPr>
          <w:ins w:id="358" w:author="REDICK Daniel" w:date="2023-01-17T07:19:00Z"/>
          <w:rFonts w:asciiTheme="minorHAnsi" w:eastAsiaTheme="minorEastAsia" w:hAnsiTheme="minorHAnsi"/>
          <w:noProof/>
        </w:rPr>
      </w:pPr>
      <w:ins w:id="359" w:author="REDICK Daniel" w:date="2023-01-17T07:19:00Z">
        <w:r>
          <w:rPr>
            <w:rFonts w:ascii="Arial" w:hAnsi="Arial" w:cs="Arial"/>
          </w:rPr>
          <w:fldChar w:fldCharType="begin"/>
        </w:r>
        <w:r>
          <w:rPr>
            <w:rFonts w:ascii="Arial" w:hAnsi="Arial" w:cs="Arial"/>
          </w:rPr>
          <w:instrText xml:space="preserve"> TOC \h \z \c "A.1 Finding" </w:instrText>
        </w:r>
        <w:r>
          <w:rPr>
            <w:rFonts w:ascii="Arial" w:hAnsi="Arial" w:cs="Arial"/>
          </w:rPr>
          <w:fldChar w:fldCharType="separate"/>
        </w:r>
        <w:r w:rsidRPr="00767653">
          <w:rPr>
            <w:rStyle w:val="Hyperlink"/>
            <w:noProof/>
          </w:rPr>
          <w:fldChar w:fldCharType="begin"/>
        </w:r>
        <w:r w:rsidRPr="00767653">
          <w:rPr>
            <w:rStyle w:val="Hyperlink"/>
            <w:noProof/>
          </w:rPr>
          <w:instrText xml:space="preserve"> </w:instrText>
        </w:r>
        <w:r>
          <w:rPr>
            <w:noProof/>
          </w:rPr>
          <w:instrText>HYPERLINK \l "_Toc124409227"</w:instrText>
        </w:r>
        <w:r w:rsidRPr="00767653">
          <w:rPr>
            <w:rStyle w:val="Hyperlink"/>
            <w:noProof/>
          </w:rPr>
          <w:instrText xml:space="preserve"> </w:instrText>
        </w:r>
        <w:r w:rsidRPr="00767653">
          <w:rPr>
            <w:rStyle w:val="Hyperlink"/>
            <w:noProof/>
          </w:rPr>
        </w:r>
        <w:r w:rsidRPr="00767653">
          <w:rPr>
            <w:rStyle w:val="Hyperlink"/>
            <w:noProof/>
          </w:rPr>
          <w:fldChar w:fldCharType="separate"/>
        </w:r>
        <w:r w:rsidRPr="00767653">
          <w:rPr>
            <w:rStyle w:val="Hyperlink"/>
            <w:b/>
            <w:noProof/>
          </w:rPr>
          <w:t>A.1 Finding 1</w:t>
        </w:r>
        <w:r w:rsidRPr="00767653">
          <w:rPr>
            <w:rStyle w:val="Hyperlink"/>
            <w:noProof/>
          </w:rPr>
          <w:t>:  Both the 2000 Landfill Franchise Agreement and the 2020 Landfill Franchise Agreement acknowledge the potential for “adverse effects to the County’s infrastructure and environmental conditions due to increased annual volumes of Solid Waste accepted at the Landfill.”</w:t>
        </w:r>
        <w:r>
          <w:rPr>
            <w:noProof/>
            <w:webHidden/>
          </w:rPr>
          <w:tab/>
        </w:r>
        <w:r>
          <w:rPr>
            <w:noProof/>
            <w:webHidden/>
          </w:rPr>
          <w:fldChar w:fldCharType="begin"/>
        </w:r>
        <w:r>
          <w:rPr>
            <w:noProof/>
            <w:webHidden/>
          </w:rPr>
          <w:instrText xml:space="preserve"> PAGEREF _Toc124409227 \h </w:instrText>
        </w:r>
        <w:r>
          <w:rPr>
            <w:noProof/>
            <w:webHidden/>
          </w:rPr>
        </w:r>
        <w:r>
          <w:rPr>
            <w:noProof/>
            <w:webHidden/>
          </w:rPr>
          <w:fldChar w:fldCharType="separate"/>
        </w:r>
        <w:r>
          <w:rPr>
            <w:noProof/>
            <w:webHidden/>
          </w:rPr>
          <w:t>16</w:t>
        </w:r>
        <w:r>
          <w:rPr>
            <w:noProof/>
            <w:webHidden/>
          </w:rPr>
          <w:fldChar w:fldCharType="end"/>
        </w:r>
        <w:r w:rsidRPr="00767653">
          <w:rPr>
            <w:rStyle w:val="Hyperlink"/>
            <w:noProof/>
          </w:rPr>
          <w:fldChar w:fldCharType="end"/>
        </w:r>
      </w:ins>
    </w:p>
    <w:p w14:paraId="4B378C70" w14:textId="77777777" w:rsidR="00DE5295" w:rsidRDefault="00DE5295" w:rsidP="00DE5295">
      <w:pPr>
        <w:pStyle w:val="TableofFigures"/>
        <w:tabs>
          <w:tab w:val="right" w:leader="dot" w:pos="9350"/>
        </w:tabs>
        <w:rPr>
          <w:ins w:id="360" w:author="REDICK Daniel" w:date="2023-01-17T07:19:00Z"/>
          <w:rFonts w:asciiTheme="minorHAnsi" w:eastAsiaTheme="minorEastAsia" w:hAnsiTheme="minorHAnsi"/>
          <w:noProof/>
        </w:rPr>
      </w:pPr>
      <w:ins w:id="361" w:author="REDICK Daniel" w:date="2023-01-17T07:19:00Z">
        <w:r w:rsidRPr="00767653">
          <w:rPr>
            <w:rStyle w:val="Hyperlink"/>
            <w:noProof/>
          </w:rPr>
          <w:fldChar w:fldCharType="begin"/>
        </w:r>
        <w:r w:rsidRPr="00767653">
          <w:rPr>
            <w:rStyle w:val="Hyperlink"/>
            <w:noProof/>
          </w:rPr>
          <w:instrText xml:space="preserve"> </w:instrText>
        </w:r>
        <w:r>
          <w:rPr>
            <w:noProof/>
          </w:rPr>
          <w:instrText>HYPERLINK \l "_Toc124409228"</w:instrText>
        </w:r>
        <w:r w:rsidRPr="00767653">
          <w:rPr>
            <w:rStyle w:val="Hyperlink"/>
            <w:noProof/>
          </w:rPr>
          <w:instrText xml:space="preserve"> </w:instrText>
        </w:r>
        <w:r w:rsidRPr="00767653">
          <w:rPr>
            <w:rStyle w:val="Hyperlink"/>
            <w:noProof/>
          </w:rPr>
        </w:r>
        <w:r w:rsidRPr="00767653">
          <w:rPr>
            <w:rStyle w:val="Hyperlink"/>
            <w:noProof/>
          </w:rPr>
          <w:fldChar w:fldCharType="separate"/>
        </w:r>
        <w:r w:rsidRPr="00767653">
          <w:rPr>
            <w:rStyle w:val="Hyperlink"/>
            <w:b/>
            <w:noProof/>
          </w:rPr>
          <w:t>A.1 Finding 2</w:t>
        </w:r>
        <w:r w:rsidRPr="00767653">
          <w:rPr>
            <w:rStyle w:val="Hyperlink"/>
            <w:noProof/>
          </w:rPr>
          <w:t>:  Both the 2000 Landfill Franchise Agreement and the 2020 Landfill Franchise Agreement define landfill solid waste intake limits immediately following and in the same document section as the acknowledgement of the potential for adverse effects.</w:t>
        </w:r>
        <w:r>
          <w:rPr>
            <w:noProof/>
            <w:webHidden/>
          </w:rPr>
          <w:tab/>
        </w:r>
        <w:r>
          <w:rPr>
            <w:noProof/>
            <w:webHidden/>
          </w:rPr>
          <w:fldChar w:fldCharType="begin"/>
        </w:r>
        <w:r>
          <w:rPr>
            <w:noProof/>
            <w:webHidden/>
          </w:rPr>
          <w:instrText xml:space="preserve"> PAGEREF _Toc124409228 \h </w:instrText>
        </w:r>
        <w:r>
          <w:rPr>
            <w:noProof/>
            <w:webHidden/>
          </w:rPr>
        </w:r>
        <w:r>
          <w:rPr>
            <w:noProof/>
            <w:webHidden/>
          </w:rPr>
          <w:fldChar w:fldCharType="separate"/>
        </w:r>
        <w:r>
          <w:rPr>
            <w:noProof/>
            <w:webHidden/>
          </w:rPr>
          <w:t>16</w:t>
        </w:r>
        <w:r>
          <w:rPr>
            <w:noProof/>
            <w:webHidden/>
          </w:rPr>
          <w:fldChar w:fldCharType="end"/>
        </w:r>
        <w:r w:rsidRPr="00767653">
          <w:rPr>
            <w:rStyle w:val="Hyperlink"/>
            <w:noProof/>
          </w:rPr>
          <w:fldChar w:fldCharType="end"/>
        </w:r>
      </w:ins>
    </w:p>
    <w:p w14:paraId="2D138F03" w14:textId="77777777" w:rsidR="00DE5295" w:rsidRDefault="00DE5295" w:rsidP="00DE5295">
      <w:pPr>
        <w:pStyle w:val="TableofFigures"/>
        <w:tabs>
          <w:tab w:val="right" w:leader="dot" w:pos="9350"/>
        </w:tabs>
        <w:rPr>
          <w:ins w:id="362" w:author="REDICK Daniel" w:date="2023-01-17T07:19:00Z"/>
          <w:rFonts w:asciiTheme="minorHAnsi" w:eastAsiaTheme="minorEastAsia" w:hAnsiTheme="minorHAnsi"/>
          <w:noProof/>
        </w:rPr>
      </w:pPr>
      <w:ins w:id="363" w:author="REDICK Daniel" w:date="2023-01-17T07:19:00Z">
        <w:r w:rsidRPr="00767653">
          <w:rPr>
            <w:rStyle w:val="Hyperlink"/>
            <w:noProof/>
          </w:rPr>
          <w:fldChar w:fldCharType="begin"/>
        </w:r>
        <w:r w:rsidRPr="00767653">
          <w:rPr>
            <w:rStyle w:val="Hyperlink"/>
            <w:noProof/>
          </w:rPr>
          <w:instrText xml:space="preserve"> </w:instrText>
        </w:r>
        <w:r>
          <w:rPr>
            <w:noProof/>
          </w:rPr>
          <w:instrText>HYPERLINK \l "_Toc124409229"</w:instrText>
        </w:r>
        <w:r w:rsidRPr="00767653">
          <w:rPr>
            <w:rStyle w:val="Hyperlink"/>
            <w:noProof/>
          </w:rPr>
          <w:instrText xml:space="preserve"> </w:instrText>
        </w:r>
        <w:r w:rsidRPr="00767653">
          <w:rPr>
            <w:rStyle w:val="Hyperlink"/>
            <w:noProof/>
          </w:rPr>
        </w:r>
        <w:r w:rsidRPr="00767653">
          <w:rPr>
            <w:rStyle w:val="Hyperlink"/>
            <w:noProof/>
          </w:rPr>
          <w:fldChar w:fldCharType="separate"/>
        </w:r>
        <w:r w:rsidRPr="00767653">
          <w:rPr>
            <w:rStyle w:val="Hyperlink"/>
            <w:b/>
            <w:noProof/>
          </w:rPr>
          <w:t>A.1 Finding 3</w:t>
        </w:r>
        <w:r w:rsidRPr="00767653">
          <w:rPr>
            <w:rStyle w:val="Hyperlink"/>
            <w:noProof/>
          </w:rPr>
          <w:t>:  In the 1983 rezoning action the Benton County Planning Department diluted SWAC and CAC recommendations from “No landfill be allowed on property south of Coffin Butte Road” to “no additional landfill activities unless approved by the Planning Commission at a public hearing.”</w:t>
        </w:r>
        <w:r>
          <w:rPr>
            <w:noProof/>
            <w:webHidden/>
          </w:rPr>
          <w:tab/>
        </w:r>
        <w:r>
          <w:rPr>
            <w:noProof/>
            <w:webHidden/>
          </w:rPr>
          <w:fldChar w:fldCharType="begin"/>
        </w:r>
        <w:r>
          <w:rPr>
            <w:noProof/>
            <w:webHidden/>
          </w:rPr>
          <w:instrText xml:space="preserve"> PAGEREF _Toc124409229 \h </w:instrText>
        </w:r>
        <w:r>
          <w:rPr>
            <w:noProof/>
            <w:webHidden/>
          </w:rPr>
        </w:r>
        <w:r>
          <w:rPr>
            <w:noProof/>
            <w:webHidden/>
          </w:rPr>
          <w:fldChar w:fldCharType="separate"/>
        </w:r>
        <w:r>
          <w:rPr>
            <w:noProof/>
            <w:webHidden/>
          </w:rPr>
          <w:t>26</w:t>
        </w:r>
        <w:r>
          <w:rPr>
            <w:noProof/>
            <w:webHidden/>
          </w:rPr>
          <w:fldChar w:fldCharType="end"/>
        </w:r>
        <w:r w:rsidRPr="00767653">
          <w:rPr>
            <w:rStyle w:val="Hyperlink"/>
            <w:noProof/>
          </w:rPr>
          <w:fldChar w:fldCharType="end"/>
        </w:r>
      </w:ins>
    </w:p>
    <w:p w14:paraId="62623643" w14:textId="77777777" w:rsidR="00DE5295" w:rsidRDefault="00DE5295" w:rsidP="00DE5295">
      <w:pPr>
        <w:pStyle w:val="TableofFigures"/>
        <w:tabs>
          <w:tab w:val="right" w:leader="dot" w:pos="9350"/>
        </w:tabs>
        <w:rPr>
          <w:ins w:id="364" w:author="REDICK Daniel" w:date="2023-01-17T07:19:00Z"/>
          <w:rFonts w:asciiTheme="minorHAnsi" w:eastAsiaTheme="minorEastAsia" w:hAnsiTheme="minorHAnsi"/>
          <w:noProof/>
        </w:rPr>
      </w:pPr>
      <w:ins w:id="365" w:author="REDICK Daniel" w:date="2023-01-17T07:19:00Z">
        <w:r w:rsidRPr="00767653">
          <w:rPr>
            <w:rStyle w:val="Hyperlink"/>
            <w:noProof/>
          </w:rPr>
          <w:fldChar w:fldCharType="begin"/>
        </w:r>
        <w:r w:rsidRPr="00767653">
          <w:rPr>
            <w:rStyle w:val="Hyperlink"/>
            <w:noProof/>
          </w:rPr>
          <w:instrText xml:space="preserve"> </w:instrText>
        </w:r>
        <w:r>
          <w:rPr>
            <w:noProof/>
          </w:rPr>
          <w:instrText>HYPERLINK \l "_Toc124409230"</w:instrText>
        </w:r>
        <w:r w:rsidRPr="00767653">
          <w:rPr>
            <w:rStyle w:val="Hyperlink"/>
            <w:noProof/>
          </w:rPr>
          <w:instrText xml:space="preserve"> </w:instrText>
        </w:r>
        <w:r w:rsidRPr="00767653">
          <w:rPr>
            <w:rStyle w:val="Hyperlink"/>
            <w:noProof/>
          </w:rPr>
        </w:r>
        <w:r w:rsidRPr="00767653">
          <w:rPr>
            <w:rStyle w:val="Hyperlink"/>
            <w:noProof/>
          </w:rPr>
          <w:fldChar w:fldCharType="separate"/>
        </w:r>
        <w:r w:rsidRPr="00767653">
          <w:rPr>
            <w:rStyle w:val="Hyperlink"/>
            <w:b/>
            <w:noProof/>
          </w:rPr>
          <w:t>A.1 Finding 4</w:t>
        </w:r>
        <w:r w:rsidRPr="00767653">
          <w:rPr>
            <w:rStyle w:val="Hyperlink"/>
            <w:noProof/>
          </w:rPr>
          <w:t xml:space="preserve">:  Per the Board of Commissioners Order of June 15, 1983, approval of additional landfill activities on the LS-zoned parcel south of Coffin Butte Road (Taxlot </w:t>
        </w:r>
        <w:r w:rsidRPr="00767653">
          <w:rPr>
            <w:rStyle w:val="Hyperlink"/>
            <w:rFonts w:eastAsia="Times New Roman"/>
            <w:noProof/>
          </w:rPr>
          <w:t xml:space="preserve">104180001107, Index #14 in Appendix C) </w:t>
        </w:r>
        <w:r w:rsidRPr="00767653">
          <w:rPr>
            <w:rStyle w:val="Hyperlink"/>
            <w:noProof/>
          </w:rPr>
          <w:t>requires only 1) approval of the site plan by the Planning Commission and 2) approval by the Planning Commission at a public hearing.</w:t>
        </w:r>
        <w:r>
          <w:rPr>
            <w:noProof/>
            <w:webHidden/>
          </w:rPr>
          <w:tab/>
        </w:r>
        <w:r>
          <w:rPr>
            <w:noProof/>
            <w:webHidden/>
          </w:rPr>
          <w:fldChar w:fldCharType="begin"/>
        </w:r>
        <w:r>
          <w:rPr>
            <w:noProof/>
            <w:webHidden/>
          </w:rPr>
          <w:instrText xml:space="preserve"> PAGEREF _Toc124409230 \h </w:instrText>
        </w:r>
        <w:r>
          <w:rPr>
            <w:noProof/>
            <w:webHidden/>
          </w:rPr>
        </w:r>
        <w:r>
          <w:rPr>
            <w:noProof/>
            <w:webHidden/>
          </w:rPr>
          <w:fldChar w:fldCharType="separate"/>
        </w:r>
        <w:r>
          <w:rPr>
            <w:noProof/>
            <w:webHidden/>
          </w:rPr>
          <w:t>26</w:t>
        </w:r>
        <w:r>
          <w:rPr>
            <w:noProof/>
            <w:webHidden/>
          </w:rPr>
          <w:fldChar w:fldCharType="end"/>
        </w:r>
        <w:r w:rsidRPr="00767653">
          <w:rPr>
            <w:rStyle w:val="Hyperlink"/>
            <w:noProof/>
          </w:rPr>
          <w:fldChar w:fldCharType="end"/>
        </w:r>
      </w:ins>
    </w:p>
    <w:p w14:paraId="6CC88FD0" w14:textId="77777777" w:rsidR="00DE5295" w:rsidRDefault="00DE5295" w:rsidP="00DE5295">
      <w:pPr>
        <w:pStyle w:val="TableofFigures"/>
        <w:tabs>
          <w:tab w:val="right" w:leader="dot" w:pos="9350"/>
        </w:tabs>
        <w:rPr>
          <w:ins w:id="366" w:author="REDICK Daniel" w:date="2023-01-17T07:19:00Z"/>
          <w:rFonts w:asciiTheme="minorHAnsi" w:eastAsiaTheme="minorEastAsia" w:hAnsiTheme="minorHAnsi"/>
          <w:noProof/>
        </w:rPr>
      </w:pPr>
      <w:ins w:id="367" w:author="REDICK Daniel" w:date="2023-01-17T07:19:00Z">
        <w:r w:rsidRPr="00767653">
          <w:rPr>
            <w:rStyle w:val="Hyperlink"/>
            <w:noProof/>
          </w:rPr>
          <w:fldChar w:fldCharType="begin"/>
        </w:r>
        <w:r w:rsidRPr="00767653">
          <w:rPr>
            <w:rStyle w:val="Hyperlink"/>
            <w:noProof/>
          </w:rPr>
          <w:instrText xml:space="preserve"> </w:instrText>
        </w:r>
        <w:r>
          <w:rPr>
            <w:noProof/>
          </w:rPr>
          <w:instrText>HYPERLINK \l "_Toc124409231"</w:instrText>
        </w:r>
        <w:r w:rsidRPr="00767653">
          <w:rPr>
            <w:rStyle w:val="Hyperlink"/>
            <w:noProof/>
          </w:rPr>
          <w:instrText xml:space="preserve"> </w:instrText>
        </w:r>
        <w:r w:rsidRPr="00767653">
          <w:rPr>
            <w:rStyle w:val="Hyperlink"/>
            <w:noProof/>
          </w:rPr>
        </w:r>
        <w:r w:rsidRPr="00767653">
          <w:rPr>
            <w:rStyle w:val="Hyperlink"/>
            <w:noProof/>
          </w:rPr>
          <w:fldChar w:fldCharType="separate"/>
        </w:r>
        <w:r w:rsidRPr="00767653">
          <w:rPr>
            <w:rStyle w:val="Hyperlink"/>
            <w:b/>
            <w:noProof/>
          </w:rPr>
          <w:t>A.1 Finding 5</w:t>
        </w:r>
        <w:r w:rsidRPr="00767653">
          <w:rPr>
            <w:rStyle w:val="Hyperlink"/>
            <w:noProof/>
          </w:rPr>
          <w:t>: Current (1Q2023) estimate for landfill EOL = CY 2037 – 2039 based on an annual intake level of 1.0 – 1.1 MTons/year and a density of 0.999 Tons/yd</w:t>
        </w:r>
        <w:r w:rsidRPr="00767653">
          <w:rPr>
            <w:rStyle w:val="Hyperlink"/>
            <w:noProof/>
            <w:vertAlign w:val="superscript"/>
          </w:rPr>
          <w:t>3</w:t>
        </w:r>
        <w:r w:rsidRPr="00767653">
          <w:rPr>
            <w:rStyle w:val="Hyperlink"/>
            <w:noProof/>
          </w:rPr>
          <w:t>.</w:t>
        </w:r>
        <w:r>
          <w:rPr>
            <w:noProof/>
            <w:webHidden/>
          </w:rPr>
          <w:tab/>
        </w:r>
        <w:r>
          <w:rPr>
            <w:noProof/>
            <w:webHidden/>
          </w:rPr>
          <w:fldChar w:fldCharType="begin"/>
        </w:r>
        <w:r>
          <w:rPr>
            <w:noProof/>
            <w:webHidden/>
          </w:rPr>
          <w:instrText xml:space="preserve"> PAGEREF _Toc124409231 \h </w:instrText>
        </w:r>
        <w:r>
          <w:rPr>
            <w:noProof/>
            <w:webHidden/>
          </w:rPr>
        </w:r>
        <w:r>
          <w:rPr>
            <w:noProof/>
            <w:webHidden/>
          </w:rPr>
          <w:fldChar w:fldCharType="separate"/>
        </w:r>
        <w:r>
          <w:rPr>
            <w:noProof/>
            <w:webHidden/>
          </w:rPr>
          <w:t>29</w:t>
        </w:r>
        <w:r>
          <w:rPr>
            <w:noProof/>
            <w:webHidden/>
          </w:rPr>
          <w:fldChar w:fldCharType="end"/>
        </w:r>
        <w:r w:rsidRPr="00767653">
          <w:rPr>
            <w:rStyle w:val="Hyperlink"/>
            <w:noProof/>
          </w:rPr>
          <w:fldChar w:fldCharType="end"/>
        </w:r>
      </w:ins>
    </w:p>
    <w:p w14:paraId="114BE36F" w14:textId="654218D8" w:rsidR="00DE5295" w:rsidRDefault="00DE5295" w:rsidP="00DE5295">
      <w:pPr>
        <w:rPr>
          <w:ins w:id="368" w:author="REDICK Daniel" w:date="2023-01-17T07:19:00Z"/>
        </w:rPr>
        <w:pPrChange w:id="369" w:author="REDICK Daniel" w:date="2023-01-17T07:19:00Z">
          <w:pPr>
            <w:pStyle w:val="Heading1"/>
            <w:ind w:left="-360"/>
          </w:pPr>
        </w:pPrChange>
      </w:pPr>
      <w:ins w:id="370" w:author="REDICK Daniel" w:date="2023-01-17T07:19:00Z">
        <w:r>
          <w:rPr>
            <w:rFonts w:ascii="Arial" w:hAnsi="Arial" w:cs="Arial"/>
          </w:rPr>
          <w:fldChar w:fldCharType="end"/>
        </w:r>
      </w:ins>
    </w:p>
    <w:p w14:paraId="489D7AA2" w14:textId="77777777" w:rsidR="00DE5295" w:rsidRDefault="00DE5295" w:rsidP="00DE5295">
      <w:pPr>
        <w:rPr>
          <w:ins w:id="371" w:author="REDICK Daniel" w:date="2023-01-17T07:19:00Z"/>
        </w:rPr>
        <w:pPrChange w:id="372" w:author="REDICK Daniel" w:date="2023-01-17T07:19:00Z">
          <w:pPr>
            <w:pStyle w:val="Heading1"/>
            <w:ind w:left="-360"/>
          </w:pPr>
        </w:pPrChange>
      </w:pPr>
    </w:p>
    <w:p w14:paraId="499045A6" w14:textId="613042ED" w:rsidR="00DE5295" w:rsidRDefault="00DE5295" w:rsidP="00DE5295">
      <w:pPr>
        <w:rPr>
          <w:ins w:id="373" w:author="REDICK Daniel" w:date="2023-01-17T07:19:00Z"/>
        </w:rPr>
      </w:pPr>
    </w:p>
    <w:p w14:paraId="13846E58" w14:textId="5A89DD31" w:rsidR="00DE5295" w:rsidRDefault="00DE5295" w:rsidP="00DE5295">
      <w:pPr>
        <w:rPr>
          <w:ins w:id="374" w:author="REDICK Daniel" w:date="2023-01-17T07:19:00Z"/>
        </w:rPr>
      </w:pPr>
    </w:p>
    <w:p w14:paraId="75F7759E" w14:textId="31681FEB" w:rsidR="00DE5295" w:rsidRDefault="00DE5295" w:rsidP="00DE5295">
      <w:pPr>
        <w:rPr>
          <w:ins w:id="375" w:author="REDICK Daniel" w:date="2023-01-17T07:19:00Z"/>
        </w:rPr>
      </w:pPr>
    </w:p>
    <w:p w14:paraId="029D350B" w14:textId="6408A316" w:rsidR="00DE5295" w:rsidRDefault="00DE5295" w:rsidP="00DE5295">
      <w:pPr>
        <w:rPr>
          <w:ins w:id="376" w:author="REDICK Daniel" w:date="2023-01-17T07:19:00Z"/>
        </w:rPr>
      </w:pPr>
    </w:p>
    <w:p w14:paraId="3A6576C2" w14:textId="6189D34E" w:rsidR="00DE5295" w:rsidRDefault="00DE5295" w:rsidP="00DE5295">
      <w:pPr>
        <w:rPr>
          <w:ins w:id="377" w:author="REDICK Daniel" w:date="2023-01-17T07:19:00Z"/>
        </w:rPr>
      </w:pPr>
    </w:p>
    <w:p w14:paraId="7F7C4793" w14:textId="5DD2D659" w:rsidR="00DE5295" w:rsidRDefault="00DE5295" w:rsidP="00DE5295">
      <w:pPr>
        <w:rPr>
          <w:ins w:id="378" w:author="REDICK Daniel" w:date="2023-01-17T07:19:00Z"/>
        </w:rPr>
      </w:pPr>
    </w:p>
    <w:p w14:paraId="7C760F96" w14:textId="5840E5FA" w:rsidR="00DE5295" w:rsidRDefault="00DE5295" w:rsidP="00DE5295">
      <w:pPr>
        <w:rPr>
          <w:ins w:id="379" w:author="REDICK Daniel" w:date="2023-01-17T07:19:00Z"/>
        </w:rPr>
      </w:pPr>
    </w:p>
    <w:p w14:paraId="4CC384A8" w14:textId="03C4FCE6" w:rsidR="00DE5295" w:rsidRDefault="00DE5295" w:rsidP="00DE5295">
      <w:pPr>
        <w:rPr>
          <w:ins w:id="380" w:author="REDICK Daniel" w:date="2023-01-17T07:19:00Z"/>
        </w:rPr>
      </w:pPr>
    </w:p>
    <w:p w14:paraId="3726AB31" w14:textId="77777777" w:rsidR="00DE5295" w:rsidRDefault="00DE5295" w:rsidP="00DE5295">
      <w:pPr>
        <w:rPr>
          <w:ins w:id="381" w:author="REDICK Daniel" w:date="2023-01-17T07:19:00Z"/>
        </w:rPr>
        <w:pPrChange w:id="382" w:author="REDICK Daniel" w:date="2023-01-17T07:19:00Z">
          <w:pPr>
            <w:pStyle w:val="Heading1"/>
            <w:ind w:left="-360"/>
          </w:pPr>
        </w:pPrChange>
      </w:pPr>
    </w:p>
    <w:p w14:paraId="179A3D8A" w14:textId="5C768319" w:rsidR="00136F3E" w:rsidRPr="004407E1" w:rsidRDefault="00136F3E" w:rsidP="009D2593">
      <w:pPr>
        <w:pStyle w:val="Heading1"/>
        <w:ind w:left="-360"/>
        <w:rPr>
          <w:rFonts w:ascii="Arial" w:hAnsi="Arial" w:cs="Arial"/>
        </w:rPr>
      </w:pPr>
      <w:bookmarkStart w:id="383" w:name="_Toc124834604"/>
      <w:r w:rsidRPr="004407E1">
        <w:rPr>
          <w:rFonts w:ascii="Arial" w:hAnsi="Arial" w:cs="Arial"/>
        </w:rPr>
        <w:t>Section 0: Background</w:t>
      </w:r>
      <w:bookmarkEnd w:id="383"/>
    </w:p>
    <w:p w14:paraId="13379E8B" w14:textId="77777777" w:rsidR="00136F3E" w:rsidRPr="004407E1" w:rsidRDefault="00136F3E" w:rsidP="009D2593">
      <w:pPr>
        <w:pStyle w:val="Heading2"/>
        <w:numPr>
          <w:ilvl w:val="0"/>
          <w:numId w:val="4"/>
        </w:numPr>
        <w:ind w:left="360"/>
        <w:rPr>
          <w:rFonts w:ascii="Arial" w:hAnsi="Arial" w:cs="Arial"/>
        </w:rPr>
      </w:pPr>
      <w:bookmarkStart w:id="384" w:name="_Toc124834605"/>
      <w:r w:rsidRPr="004407E1">
        <w:rPr>
          <w:rFonts w:ascii="Arial" w:hAnsi="Arial" w:cs="Arial"/>
        </w:rPr>
        <w:t>Charge</w:t>
      </w:r>
      <w:bookmarkEnd w:id="384"/>
    </w:p>
    <w:p w14:paraId="57C9F1F1" w14:textId="77777777" w:rsidR="00F067BA" w:rsidRDefault="00F067BA" w:rsidP="00F067BA">
      <w:pPr>
        <w:pStyle w:val="Heading3"/>
        <w:ind w:left="360" w:hanging="90"/>
      </w:pPr>
      <w:bookmarkStart w:id="385" w:name="_Toc124834606"/>
      <w:r>
        <w:t>Workgroup charter and bylaws 8-23-2022</w:t>
      </w:r>
      <w:bookmarkEnd w:id="385"/>
    </w:p>
    <w:p w14:paraId="79539445" w14:textId="77777777" w:rsidR="00F067BA" w:rsidRDefault="00F067BA" w:rsidP="00F067BA">
      <w:pPr>
        <w:ind w:left="360"/>
        <w:rPr>
          <w:rStyle w:val="file"/>
        </w:rPr>
      </w:pPr>
      <w:r>
        <w:t xml:space="preserve">From the </w:t>
      </w:r>
      <w:hyperlink r:id="rId8" w:tgtFrame="_blank" w:tooltip="benton_county_talks_trash_charter_and_bylaws_approved_8-23-22_final.pdf" w:history="1">
        <w:r>
          <w:rPr>
            <w:rStyle w:val="Hyperlink"/>
          </w:rPr>
          <w:t>Benton County Talks Trash" Workgroup Charter and Bylaws</w:t>
        </w:r>
      </w:hyperlink>
      <w:r>
        <w:rPr>
          <w:rStyle w:val="file"/>
        </w:rPr>
        <w:t xml:space="preserve"> document, </w:t>
      </w:r>
      <w:r w:rsidR="00DE79A2">
        <w:rPr>
          <w:rStyle w:val="file"/>
        </w:rPr>
        <w:t>T</w:t>
      </w:r>
      <w:r>
        <w:rPr>
          <w:rStyle w:val="file"/>
        </w:rPr>
        <w:t>opic A:</w:t>
      </w:r>
    </w:p>
    <w:p w14:paraId="166C2696" w14:textId="77777777" w:rsidR="006F2899" w:rsidRDefault="006F2899" w:rsidP="00243159">
      <w:pPr>
        <w:pStyle w:val="Default"/>
        <w:spacing w:line="360" w:lineRule="auto"/>
        <w:ind w:left="547"/>
        <w:rPr>
          <w:sz w:val="22"/>
          <w:szCs w:val="22"/>
        </w:rPr>
      </w:pPr>
      <w:r>
        <w:rPr>
          <w:b/>
          <w:bCs/>
          <w:sz w:val="22"/>
          <w:szCs w:val="22"/>
        </w:rPr>
        <w:t xml:space="preserve">A. Develop Common Understandings to form the basis of the work. </w:t>
      </w:r>
    </w:p>
    <w:p w14:paraId="4E11045C" w14:textId="77777777" w:rsidR="00F067BA" w:rsidRDefault="006F2899" w:rsidP="00F067BA">
      <w:pPr>
        <w:spacing w:line="240" w:lineRule="auto"/>
        <w:ind w:left="720"/>
      </w:pPr>
      <w:r>
        <w:t xml:space="preserve">1) </w:t>
      </w:r>
      <w:r w:rsidR="00F067BA" w:rsidRPr="00F067BA">
        <w:t xml:space="preserve">A chronological history of key Coffin Butte Landfill topics: </w:t>
      </w:r>
    </w:p>
    <w:p w14:paraId="7DE11C47" w14:textId="77777777" w:rsidR="00F067BA" w:rsidRPr="00F067BA" w:rsidRDefault="00F067BA" w:rsidP="00995892">
      <w:pPr>
        <w:spacing w:after="120" w:line="240" w:lineRule="auto"/>
        <w:ind w:left="1080"/>
      </w:pPr>
      <w:r w:rsidRPr="00F067BA">
        <w:t xml:space="preserve">a. </w:t>
      </w:r>
      <w:proofErr w:type="gramStart"/>
      <w:r w:rsidRPr="00F067BA">
        <w:t>Size;</w:t>
      </w:r>
      <w:proofErr w:type="gramEnd"/>
      <w:r w:rsidRPr="00F067BA">
        <w:t xml:space="preserve"> </w:t>
      </w:r>
    </w:p>
    <w:p w14:paraId="4006CE59" w14:textId="77777777" w:rsidR="00F067BA" w:rsidRPr="00F067BA" w:rsidRDefault="00F067BA" w:rsidP="00995892">
      <w:pPr>
        <w:spacing w:after="120" w:line="240" w:lineRule="auto"/>
        <w:ind w:left="1080"/>
      </w:pPr>
      <w:r w:rsidRPr="00F067BA">
        <w:t xml:space="preserve">b. Specific </w:t>
      </w:r>
      <w:proofErr w:type="gramStart"/>
      <w:r w:rsidRPr="00F067BA">
        <w:t>locations;</w:t>
      </w:r>
      <w:proofErr w:type="gramEnd"/>
      <w:r w:rsidRPr="00F067BA">
        <w:t xml:space="preserve"> </w:t>
      </w:r>
    </w:p>
    <w:p w14:paraId="6026FE3A" w14:textId="77777777" w:rsidR="00F067BA" w:rsidRPr="00F067BA" w:rsidRDefault="00F067BA" w:rsidP="00995892">
      <w:pPr>
        <w:spacing w:after="120" w:line="240" w:lineRule="auto"/>
        <w:ind w:left="1080"/>
      </w:pPr>
      <w:r w:rsidRPr="00F067BA">
        <w:t xml:space="preserve">c. Conditions of past land use </w:t>
      </w:r>
      <w:proofErr w:type="gramStart"/>
      <w:r w:rsidRPr="00F067BA">
        <w:t>approvals;</w:t>
      </w:r>
      <w:proofErr w:type="gramEnd"/>
      <w:r w:rsidRPr="00F067BA">
        <w:t xml:space="preserve"> </w:t>
      </w:r>
    </w:p>
    <w:p w14:paraId="52F3E55D" w14:textId="77777777" w:rsidR="00F067BA" w:rsidRPr="00F067BA" w:rsidRDefault="00F067BA" w:rsidP="00995892">
      <w:pPr>
        <w:spacing w:after="120" w:line="240" w:lineRule="auto"/>
        <w:ind w:left="1080"/>
      </w:pPr>
      <w:r w:rsidRPr="00F067BA">
        <w:t xml:space="preserve">d. Compliance with prior land use approvals and </w:t>
      </w:r>
      <w:proofErr w:type="gramStart"/>
      <w:r w:rsidRPr="00F067BA">
        <w:t>SWMP;</w:t>
      </w:r>
      <w:proofErr w:type="gramEnd"/>
      <w:r w:rsidRPr="00F067BA">
        <w:t xml:space="preserve"> </w:t>
      </w:r>
    </w:p>
    <w:p w14:paraId="71B30902" w14:textId="77777777" w:rsidR="00F067BA" w:rsidRPr="00F067BA" w:rsidRDefault="00F067BA" w:rsidP="00995892">
      <w:pPr>
        <w:spacing w:after="120" w:line="240" w:lineRule="auto"/>
        <w:ind w:left="1080"/>
      </w:pPr>
      <w:r w:rsidRPr="00F067BA">
        <w:t xml:space="preserve">e. Reporting </w:t>
      </w:r>
      <w:proofErr w:type="gramStart"/>
      <w:r w:rsidRPr="00F067BA">
        <w:t>requirements;</w:t>
      </w:r>
      <w:proofErr w:type="gramEnd"/>
      <w:r w:rsidRPr="00F067BA">
        <w:t xml:space="preserve"> </w:t>
      </w:r>
    </w:p>
    <w:p w14:paraId="7C6D84F7" w14:textId="77777777" w:rsidR="00F067BA" w:rsidRPr="00F067BA" w:rsidRDefault="00F067BA" w:rsidP="00995892">
      <w:pPr>
        <w:spacing w:after="120" w:line="240" w:lineRule="auto"/>
        <w:ind w:left="1080"/>
      </w:pPr>
      <w:r w:rsidRPr="00F067BA">
        <w:t>f. Assumptions (</w:t>
      </w:r>
      <w:proofErr w:type="gramStart"/>
      <w:r w:rsidRPr="00F067BA">
        <w:t>e.g.</w:t>
      </w:r>
      <w:proofErr w:type="gramEnd"/>
      <w:r w:rsidRPr="00F067BA">
        <w:t xml:space="preserve"> when will the landfill close;) </w:t>
      </w:r>
    </w:p>
    <w:p w14:paraId="1092DFA9" w14:textId="77777777" w:rsidR="00F067BA" w:rsidRPr="00F067BA" w:rsidRDefault="00F067BA" w:rsidP="00995892">
      <w:pPr>
        <w:spacing w:after="120" w:line="240" w:lineRule="auto"/>
        <w:ind w:left="1080"/>
      </w:pPr>
      <w:r w:rsidRPr="00F067BA">
        <w:t>g. Economics (</w:t>
      </w:r>
      <w:proofErr w:type="gramStart"/>
      <w:r w:rsidRPr="00F067BA">
        <w:t>i.e.</w:t>
      </w:r>
      <w:proofErr w:type="gramEnd"/>
      <w:r w:rsidRPr="00F067BA">
        <w:t xml:space="preserve"> Benefit – Cost, etc.;) and </w:t>
      </w:r>
    </w:p>
    <w:p w14:paraId="6D9B0778" w14:textId="77777777" w:rsidR="00F067BA" w:rsidRPr="00F067BA" w:rsidRDefault="00F067BA" w:rsidP="00995892">
      <w:pPr>
        <w:spacing w:after="120" w:line="240" w:lineRule="auto"/>
        <w:ind w:left="1080"/>
      </w:pPr>
      <w:r w:rsidRPr="00F067BA">
        <w:t xml:space="preserve">h. Examples from other jurisdictions hosting landfills, e.g.: </w:t>
      </w:r>
    </w:p>
    <w:p w14:paraId="6F7A85D2" w14:textId="77777777" w:rsidR="00F067BA" w:rsidRPr="00F067BA" w:rsidRDefault="00F067BA" w:rsidP="00995892">
      <w:pPr>
        <w:spacing w:after="120" w:line="240" w:lineRule="auto"/>
        <w:ind w:left="1440"/>
      </w:pPr>
      <w:proofErr w:type="spellStart"/>
      <w:r w:rsidRPr="00F067BA">
        <w:t>i</w:t>
      </w:r>
      <w:proofErr w:type="spellEnd"/>
      <w:r w:rsidRPr="00F067BA">
        <w:t xml:space="preserve">. Typical land use conditions of approval; and </w:t>
      </w:r>
    </w:p>
    <w:p w14:paraId="4A6CB39D" w14:textId="77777777" w:rsidR="00F067BA" w:rsidRPr="00F067BA" w:rsidRDefault="00F067BA" w:rsidP="0025511A">
      <w:pPr>
        <w:spacing w:after="240" w:line="240" w:lineRule="auto"/>
        <w:ind w:left="1440"/>
      </w:pPr>
      <w:r w:rsidRPr="00F067BA">
        <w:t>ii. Issue sequencing, (</w:t>
      </w:r>
      <w:proofErr w:type="gramStart"/>
      <w:r w:rsidRPr="00F067BA">
        <w:t>e.g.</w:t>
      </w:r>
      <w:proofErr w:type="gramEnd"/>
      <w:r w:rsidRPr="00F067BA">
        <w:t xml:space="preserve"> in what order are landfill versus hauling approvals done, etc.</w:t>
      </w:r>
    </w:p>
    <w:p w14:paraId="47335E49" w14:textId="77777777" w:rsidR="00F067BA" w:rsidRDefault="00F067BA" w:rsidP="00995892">
      <w:pPr>
        <w:pStyle w:val="Heading3"/>
        <w:ind w:left="360" w:hanging="86"/>
      </w:pPr>
      <w:bookmarkStart w:id="386" w:name="_Toc124834607"/>
      <w:r>
        <w:t>Subcommittee A.1 charge</w:t>
      </w:r>
      <w:bookmarkEnd w:id="386"/>
    </w:p>
    <w:p w14:paraId="18B4DE9A" w14:textId="77777777" w:rsidR="00F067BA" w:rsidRDefault="00F067BA" w:rsidP="00F067BA">
      <w:pPr>
        <w:ind w:left="360"/>
      </w:pPr>
      <w:r>
        <w:t xml:space="preserve">The A.1 subcommittee was charged with a </w:t>
      </w:r>
      <w:r w:rsidRPr="0069622A">
        <w:rPr>
          <w:u w:val="single"/>
        </w:rPr>
        <w:t>subset</w:t>
      </w:r>
      <w:r>
        <w:t xml:space="preserve"> of the tasks</w:t>
      </w:r>
      <w:r w:rsidR="006F2899">
        <w:t xml:space="preserve"> listed above</w:t>
      </w:r>
      <w:r w:rsidR="00631E5C">
        <w:t>.  S</w:t>
      </w:r>
      <w:r w:rsidR="006F2899">
        <w:t>pecifically</w:t>
      </w:r>
      <w:r w:rsidR="00631E5C">
        <w:t xml:space="preserve">, per the </w:t>
      </w:r>
      <w:hyperlink r:id="rId9" w:history="1">
        <w:r w:rsidR="00631E5C" w:rsidRPr="006F2899">
          <w:rPr>
            <w:rStyle w:val="Hyperlink"/>
          </w:rPr>
          <w:t>A.1 Subcommittee web page</w:t>
        </w:r>
      </w:hyperlink>
      <w:r w:rsidR="006F2899">
        <w:t>:</w:t>
      </w:r>
    </w:p>
    <w:p w14:paraId="6DCC89BE" w14:textId="77777777" w:rsidR="00631E5C" w:rsidRPr="00DE79A2" w:rsidRDefault="00631E5C" w:rsidP="00DE79A2">
      <w:pPr>
        <w:spacing w:after="0"/>
        <w:ind w:left="540"/>
        <w:rPr>
          <w:sz w:val="28"/>
          <w:szCs w:val="28"/>
        </w:rPr>
      </w:pPr>
      <w:r w:rsidRPr="00DE79A2">
        <w:rPr>
          <w:sz w:val="28"/>
          <w:szCs w:val="28"/>
        </w:rPr>
        <w:t>Charge A: Common Understandings Tasks</w:t>
      </w:r>
    </w:p>
    <w:p w14:paraId="5ACD2905" w14:textId="77777777" w:rsidR="006F2899" w:rsidRPr="006F2899" w:rsidRDefault="006F2899" w:rsidP="00631E5C">
      <w:pPr>
        <w:spacing w:before="120" w:after="120" w:line="240" w:lineRule="auto"/>
        <w:ind w:left="720"/>
        <w:rPr>
          <w:rFonts w:ascii="Times New Roman" w:eastAsia="Times New Roman" w:hAnsi="Times New Roman" w:cs="Times New Roman"/>
          <w:sz w:val="24"/>
          <w:szCs w:val="24"/>
        </w:rPr>
      </w:pPr>
      <w:r w:rsidRPr="006F2899">
        <w:rPr>
          <w:rFonts w:ascii="Times New Roman" w:eastAsia="Times New Roman" w:hAnsi="Times New Roman" w:cs="Times New Roman"/>
          <w:sz w:val="24"/>
          <w:szCs w:val="24"/>
        </w:rPr>
        <w:t>1) A chronological history of key Coffin Butte Landfill topics:</w:t>
      </w:r>
    </w:p>
    <w:p w14:paraId="0BAB8D58" w14:textId="77777777" w:rsidR="006F2899" w:rsidRPr="006F2899" w:rsidRDefault="006F2899" w:rsidP="00DE79A2">
      <w:pPr>
        <w:numPr>
          <w:ilvl w:val="0"/>
          <w:numId w:val="12"/>
        </w:numPr>
        <w:tabs>
          <w:tab w:val="clear" w:pos="720"/>
        </w:tabs>
        <w:spacing w:before="120" w:after="100" w:afterAutospacing="1" w:line="240" w:lineRule="auto"/>
        <w:ind w:left="1354"/>
        <w:rPr>
          <w:rFonts w:ascii="Times New Roman" w:eastAsia="Times New Roman" w:hAnsi="Times New Roman" w:cs="Times New Roman"/>
          <w:sz w:val="24"/>
          <w:szCs w:val="24"/>
        </w:rPr>
      </w:pPr>
      <w:proofErr w:type="gramStart"/>
      <w:r w:rsidRPr="006F2899">
        <w:rPr>
          <w:rFonts w:ascii="Times New Roman" w:eastAsia="Times New Roman" w:hAnsi="Times New Roman" w:cs="Times New Roman"/>
          <w:sz w:val="24"/>
          <w:szCs w:val="24"/>
        </w:rPr>
        <w:t>Size;</w:t>
      </w:r>
      <w:proofErr w:type="gramEnd"/>
    </w:p>
    <w:p w14:paraId="4F5A2B5B" w14:textId="77777777" w:rsidR="006F2899" w:rsidRPr="006F2899" w:rsidRDefault="006F2899" w:rsidP="006F2899">
      <w:pPr>
        <w:numPr>
          <w:ilvl w:val="0"/>
          <w:numId w:val="12"/>
        </w:numPr>
        <w:tabs>
          <w:tab w:val="clear" w:pos="720"/>
        </w:tabs>
        <w:spacing w:before="100" w:beforeAutospacing="1" w:after="100" w:afterAutospacing="1" w:line="240" w:lineRule="auto"/>
        <w:ind w:left="1350"/>
        <w:rPr>
          <w:rFonts w:ascii="Times New Roman" w:eastAsia="Times New Roman" w:hAnsi="Times New Roman" w:cs="Times New Roman"/>
          <w:sz w:val="24"/>
          <w:szCs w:val="24"/>
        </w:rPr>
      </w:pPr>
      <w:r w:rsidRPr="006F2899">
        <w:rPr>
          <w:rFonts w:ascii="Times New Roman" w:eastAsia="Times New Roman" w:hAnsi="Times New Roman" w:cs="Times New Roman"/>
          <w:sz w:val="24"/>
          <w:szCs w:val="24"/>
        </w:rPr>
        <w:t xml:space="preserve">Specific </w:t>
      </w:r>
      <w:proofErr w:type="gramStart"/>
      <w:r w:rsidRPr="006F2899">
        <w:rPr>
          <w:rFonts w:ascii="Times New Roman" w:eastAsia="Times New Roman" w:hAnsi="Times New Roman" w:cs="Times New Roman"/>
          <w:sz w:val="24"/>
          <w:szCs w:val="24"/>
        </w:rPr>
        <w:t>locations;</w:t>
      </w:r>
      <w:proofErr w:type="gramEnd"/>
    </w:p>
    <w:p w14:paraId="513E1959" w14:textId="77777777" w:rsidR="006F2899" w:rsidRPr="006F2899" w:rsidRDefault="006F2899" w:rsidP="006F2899">
      <w:pPr>
        <w:numPr>
          <w:ilvl w:val="0"/>
          <w:numId w:val="12"/>
        </w:numPr>
        <w:tabs>
          <w:tab w:val="clear" w:pos="720"/>
        </w:tabs>
        <w:spacing w:before="100" w:beforeAutospacing="1" w:after="100" w:afterAutospacing="1" w:line="240" w:lineRule="auto"/>
        <w:ind w:left="1350"/>
        <w:rPr>
          <w:rFonts w:ascii="Times New Roman" w:eastAsia="Times New Roman" w:hAnsi="Times New Roman" w:cs="Times New Roman"/>
          <w:sz w:val="24"/>
          <w:szCs w:val="24"/>
        </w:rPr>
      </w:pPr>
      <w:r w:rsidRPr="006F2899">
        <w:rPr>
          <w:rFonts w:ascii="Times New Roman" w:eastAsia="Times New Roman" w:hAnsi="Times New Roman" w:cs="Times New Roman"/>
          <w:sz w:val="24"/>
          <w:szCs w:val="24"/>
        </w:rPr>
        <w:t>Assumptions (</w:t>
      </w:r>
      <w:proofErr w:type="gramStart"/>
      <w:r w:rsidRPr="006F2899">
        <w:rPr>
          <w:rFonts w:ascii="Times New Roman" w:eastAsia="Times New Roman" w:hAnsi="Times New Roman" w:cs="Times New Roman"/>
          <w:sz w:val="24"/>
          <w:szCs w:val="24"/>
        </w:rPr>
        <w:t>e.g.</w:t>
      </w:r>
      <w:proofErr w:type="gramEnd"/>
      <w:r w:rsidRPr="006F2899">
        <w:rPr>
          <w:rFonts w:ascii="Times New Roman" w:eastAsia="Times New Roman" w:hAnsi="Times New Roman" w:cs="Times New Roman"/>
          <w:sz w:val="24"/>
          <w:szCs w:val="24"/>
        </w:rPr>
        <w:t xml:space="preserve"> when will the landfill close;)</w:t>
      </w:r>
    </w:p>
    <w:p w14:paraId="565F5C9F" w14:textId="77777777" w:rsidR="006F2899" w:rsidRDefault="006F2899" w:rsidP="00F067BA">
      <w:pPr>
        <w:ind w:left="360"/>
      </w:pPr>
      <w:r>
        <w:t xml:space="preserve">Thus </w:t>
      </w:r>
      <w:r w:rsidR="00243159">
        <w:t xml:space="preserve">the </w:t>
      </w:r>
      <w:r>
        <w:t xml:space="preserve">A.1 </w:t>
      </w:r>
      <w:r w:rsidR="00243159">
        <w:t xml:space="preserve">subcommittee </w:t>
      </w:r>
      <w:r>
        <w:t xml:space="preserve">addresses components 1(a), 1(b) and 1(f) of the workgroup charter </w:t>
      </w:r>
      <w:r w:rsidR="00DE79A2">
        <w:t>T</w:t>
      </w:r>
      <w:r>
        <w:t>opic A tasks.</w:t>
      </w:r>
    </w:p>
    <w:p w14:paraId="2371322E" w14:textId="77777777" w:rsidR="00A61D31" w:rsidRDefault="00A61D31" w:rsidP="00F067BA">
      <w:pPr>
        <w:ind w:left="360"/>
      </w:pPr>
      <w:r>
        <w:t>Charge 3 “Assumptions” is interpreted to mean estimation of the landfill operational lifetime including the assumptions behind this estimation.</w:t>
      </w:r>
    </w:p>
    <w:p w14:paraId="489ED033" w14:textId="7CBAE96A" w:rsidR="00243159" w:rsidRDefault="00243159" w:rsidP="00F067BA">
      <w:pPr>
        <w:ind w:left="360"/>
      </w:pPr>
      <w:r>
        <w:t xml:space="preserve">Note that for the A.1 </w:t>
      </w:r>
      <w:r w:rsidR="0069622A">
        <w:t>subcommittee</w:t>
      </w:r>
      <w:r>
        <w:t>, “chronological history” is limited specifically to these three topics; a more general history of the landfill will be addressed by another body.</w:t>
      </w:r>
    </w:p>
    <w:p w14:paraId="106E71F9" w14:textId="314E1429" w:rsidR="001D0B7B" w:rsidRDefault="001D0B7B" w:rsidP="001D0B7B">
      <w:pPr>
        <w:pStyle w:val="Heading3"/>
        <w:ind w:left="360" w:hanging="86"/>
      </w:pPr>
      <w:bookmarkStart w:id="387" w:name="_Toc124834608"/>
      <w:r>
        <w:t>Common Terms</w:t>
      </w:r>
      <w:bookmarkEnd w:id="387"/>
    </w:p>
    <w:p w14:paraId="33C74BDC" w14:textId="77777777" w:rsidR="001D0B7B" w:rsidRDefault="001D0B7B" w:rsidP="001D0B7B">
      <w:pPr>
        <w:ind w:left="360"/>
      </w:pPr>
      <w:r>
        <w:t>Landfill means a facility for the disposal of solid waste involving the placement of solid waste on or beneath the land surface. ORS 459.005(14)</w:t>
      </w:r>
    </w:p>
    <w:p w14:paraId="0404992A" w14:textId="2544F0B7" w:rsidR="001D0B7B" w:rsidRDefault="001D0B7B" w:rsidP="001D0B7B">
      <w:pPr>
        <w:ind w:left="360"/>
      </w:pPr>
      <w:r>
        <w:t>Sanitary landfills are intended as biological reactors (bioreactors) in which microbes will break down complex organic waste into simpler, less toxic compounds over time.</w:t>
      </w:r>
    </w:p>
    <w:p w14:paraId="78E98738" w14:textId="0107D79C" w:rsidR="001D0B7B" w:rsidRDefault="001D0B7B" w:rsidP="001D0B7B">
      <w:pPr>
        <w:ind w:left="360"/>
      </w:pPr>
      <w:r>
        <w:t xml:space="preserve">Disposal site means land and facilities used for the disposal, handling or transfer of, or energy  recovery, material recovery and recycling from solid wastes, including but not limited to dumps, landfills, sludge lagoons, sludge treatment facilities, disposal sites for septic tank pumping or cesspool cleaning service, transfer stations, energy recovery facilities, incinerators for solid waste delivered by the public or by a collection service, composting plants and land and facilities previously used for solid waste disposal at a land disposal site.  ORS 459.005 (8) </w:t>
      </w:r>
    </w:p>
    <w:p w14:paraId="31630CFC" w14:textId="12F44349" w:rsidR="001D0B7B" w:rsidRDefault="001D0B7B" w:rsidP="001D0B7B">
      <w:pPr>
        <w:ind w:left="360"/>
      </w:pPr>
      <w:r>
        <w:t xml:space="preserve">Regional disposal site means a disposal site that receives, or a proposed disposal site that is designed to receive more than 75,000 tons of solid waste a year from outside the immediate service area in which the disposal site is located. As used in this subsection, “immediate service area” means the county boundary of all counties except a county that is within the boundary of the metropolitan service district. For a county within the metropolitan service district, “immediate service area” means the metropolitan service district boundary.  ORS 459.005 (22) </w:t>
      </w:r>
    </w:p>
    <w:p w14:paraId="58B5506C" w14:textId="02918A96" w:rsidR="001D0B7B" w:rsidRDefault="001D0B7B" w:rsidP="001D0B7B">
      <w:pPr>
        <w:ind w:left="360"/>
      </w:pPr>
      <w:r>
        <w:t xml:space="preserve">From all </w:t>
      </w:r>
      <w:proofErr w:type="gramStart"/>
      <w:r>
        <w:t>particular measures</w:t>
      </w:r>
      <w:proofErr w:type="gramEnd"/>
      <w:r>
        <w:t xml:space="preserve">, a landfill is a subset of a disposal site. </w:t>
      </w:r>
    </w:p>
    <w:p w14:paraId="78CD8382" w14:textId="383E8D3A" w:rsidR="001D0B7B" w:rsidRDefault="001D0B7B" w:rsidP="001D0B7B">
      <w:pPr>
        <w:ind w:left="360"/>
      </w:pPr>
      <w:r>
        <w:t>Landfill cell means a discrete volume of a landfill which uses a liner system to provide isolation of solid waste from adjacent cells of solid waste. (RI 250-RICR=140-05-1)</w:t>
      </w:r>
    </w:p>
    <w:p w14:paraId="29998F0E" w14:textId="7FF01868" w:rsidR="001D0B7B" w:rsidRDefault="001D0B7B" w:rsidP="001D0B7B">
      <w:pPr>
        <w:ind w:left="360"/>
      </w:pPr>
      <w:r>
        <w:t>Coffin Butte</w:t>
      </w:r>
      <w:ins w:id="388" w:author="REDICK Daniel" w:date="2023-01-03T09:09:00Z">
        <w:r w:rsidR="00D746AB">
          <w:t xml:space="preserve"> Landfill</w:t>
        </w:r>
      </w:ins>
      <w:r>
        <w:t xml:space="preserve"> is a regional disposal site and an </w:t>
      </w:r>
      <w:commentRangeStart w:id="389"/>
      <w:r>
        <w:t xml:space="preserve">engineered sanitary landfill </w:t>
      </w:r>
      <w:commentRangeEnd w:id="389"/>
      <w:r w:rsidR="00F27401">
        <w:rPr>
          <w:rStyle w:val="CommentReference"/>
        </w:rPr>
        <w:commentReference w:id="389"/>
      </w:r>
      <w:r>
        <w:t xml:space="preserve">in Benton County, north of Corvallis, located off </w:t>
      </w:r>
      <w:del w:id="390" w:author="REDICK Daniel" w:date="2023-01-03T09:05:00Z">
        <w:r w:rsidDel="00D746AB">
          <w:delText xml:space="preserve">of </w:delText>
        </w:r>
      </w:del>
      <w:r>
        <w:t>Coffin Butte Road.</w:t>
      </w:r>
    </w:p>
    <w:p w14:paraId="0FA604EE" w14:textId="77777777" w:rsidR="006F2899" w:rsidRPr="00F067BA" w:rsidRDefault="006F2899" w:rsidP="00F067BA">
      <w:pPr>
        <w:ind w:left="360"/>
      </w:pPr>
    </w:p>
    <w:p w14:paraId="6F17CE1D" w14:textId="77777777" w:rsidR="00136F3E" w:rsidRDefault="00136F3E" w:rsidP="009D2593">
      <w:pPr>
        <w:pStyle w:val="Heading2"/>
        <w:numPr>
          <w:ilvl w:val="0"/>
          <w:numId w:val="4"/>
        </w:numPr>
        <w:ind w:left="360"/>
        <w:rPr>
          <w:rFonts w:ascii="Arial" w:hAnsi="Arial" w:cs="Arial"/>
        </w:rPr>
      </w:pPr>
      <w:bookmarkStart w:id="391" w:name="_Toc124834609"/>
      <w:r w:rsidRPr="004407E1">
        <w:rPr>
          <w:rFonts w:ascii="Arial" w:hAnsi="Arial" w:cs="Arial"/>
        </w:rPr>
        <w:t>Members</w:t>
      </w:r>
      <w:r w:rsidR="00EB28D8">
        <w:rPr>
          <w:rFonts w:ascii="Arial" w:hAnsi="Arial" w:cs="Arial"/>
        </w:rPr>
        <w:t>hip Composition</w:t>
      </w:r>
      <w:bookmarkEnd w:id="391"/>
    </w:p>
    <w:p w14:paraId="7F4B1C74" w14:textId="77777777" w:rsidR="00420CDD" w:rsidRDefault="00420CDD" w:rsidP="00420CDD">
      <w:pPr>
        <w:ind w:left="360"/>
      </w:pPr>
      <w:r>
        <w:t>The A.1 Subcommittee membership is composed of four primary representative groups</w:t>
      </w:r>
      <w:r w:rsidR="004712A6">
        <w:t>:</w:t>
      </w:r>
      <w:r w:rsidR="00C30839">
        <w:t xml:space="preserve">  </w:t>
      </w:r>
    </w:p>
    <w:p w14:paraId="7F8F79F5" w14:textId="77777777" w:rsidR="00420CDD" w:rsidRDefault="00420CDD" w:rsidP="004D64A1">
      <w:pPr>
        <w:pStyle w:val="ListParagraph"/>
        <w:numPr>
          <w:ilvl w:val="0"/>
          <w:numId w:val="13"/>
        </w:numPr>
        <w:spacing w:line="360" w:lineRule="auto"/>
      </w:pPr>
      <w:r>
        <w:t>Franchisee: 3 members (Ian</w:t>
      </w:r>
      <w:r w:rsidR="00C30839">
        <w:t xml:space="preserve"> Macnab, Ginger Rough, Bill Bro</w:t>
      </w:r>
      <w:r>
        <w:t>man</w:t>
      </w:r>
      <w:r w:rsidR="00C30839">
        <w:t>n</w:t>
      </w:r>
      <w:r>
        <w:t>, all of Republic Services)</w:t>
      </w:r>
    </w:p>
    <w:p w14:paraId="3E46BAE5" w14:textId="79D46B5A" w:rsidR="00420CDD" w:rsidRDefault="00420CDD" w:rsidP="004D64A1">
      <w:pPr>
        <w:pStyle w:val="ListParagraph"/>
        <w:numPr>
          <w:ilvl w:val="0"/>
          <w:numId w:val="13"/>
        </w:numPr>
        <w:spacing w:line="360" w:lineRule="auto"/>
      </w:pPr>
      <w:r>
        <w:t xml:space="preserve">Benton County </w:t>
      </w:r>
      <w:ins w:id="392" w:author="REDICK Daniel" w:date="2022-12-27T13:19:00Z">
        <w:r w:rsidR="00537687">
          <w:t xml:space="preserve">community </w:t>
        </w:r>
      </w:ins>
      <w:ins w:id="393" w:author="REDICK Daniel" w:date="2022-12-13T10:10:00Z">
        <w:r w:rsidR="001D0B7B">
          <w:rPr>
            <w:spacing w:val="-2"/>
          </w:rPr>
          <w:t>members</w:t>
        </w:r>
      </w:ins>
      <w:del w:id="394" w:author="REDICK Daniel" w:date="2022-12-13T10:10:00Z">
        <w:r w:rsidDel="001D0B7B">
          <w:delText>SWAC</w:delText>
        </w:r>
      </w:del>
      <w:r>
        <w:t xml:space="preserve">: </w:t>
      </w:r>
      <w:del w:id="395" w:author="REDICK Daniel" w:date="2022-12-27T13:19:00Z">
        <w:r w:rsidDel="00537687">
          <w:delText xml:space="preserve">3 </w:delText>
        </w:r>
      </w:del>
      <w:ins w:id="396" w:author="REDICK Daniel" w:date="2022-12-27T13:19:00Z">
        <w:r w:rsidR="00537687">
          <w:t xml:space="preserve">4 </w:t>
        </w:r>
      </w:ins>
      <w:r>
        <w:t>members (Chuck Gilbert</w:t>
      </w:r>
      <w:ins w:id="397" w:author="REDICK Daniel" w:date="2023-01-11T16:16:00Z">
        <w:r w:rsidR="00BB6B42">
          <w:t>*</w:t>
        </w:r>
      </w:ins>
      <w:r>
        <w:t>, Mark Yeager</w:t>
      </w:r>
      <w:ins w:id="398" w:author="REDICK Daniel" w:date="2023-01-11T16:16:00Z">
        <w:r w:rsidR="00BB6B42">
          <w:t>*</w:t>
        </w:r>
      </w:ins>
      <w:r>
        <w:t>, Ken Eklund</w:t>
      </w:r>
      <w:ins w:id="399" w:author="REDICK Daniel" w:date="2023-01-11T16:16:00Z">
        <w:r w:rsidR="00BB6B42">
          <w:t>*</w:t>
        </w:r>
      </w:ins>
      <w:ins w:id="400" w:author="REDICK Daniel" w:date="2022-12-27T13:19:00Z">
        <w:r w:rsidR="00537687">
          <w:t>, Paul Nietfeld</w:t>
        </w:r>
      </w:ins>
      <w:r>
        <w:t>)</w:t>
      </w:r>
    </w:p>
    <w:p w14:paraId="3A7CA5A7" w14:textId="77777777" w:rsidR="00420CDD" w:rsidRDefault="00420CDD" w:rsidP="004D64A1">
      <w:pPr>
        <w:pStyle w:val="ListParagraph"/>
        <w:numPr>
          <w:ilvl w:val="0"/>
          <w:numId w:val="13"/>
        </w:numPr>
        <w:spacing w:line="360" w:lineRule="auto"/>
      </w:pPr>
      <w:r>
        <w:t xml:space="preserve">County governments: </w:t>
      </w:r>
      <w:r w:rsidR="004712A6">
        <w:t>3</w:t>
      </w:r>
      <w:r>
        <w:t xml:space="preserve"> members (</w:t>
      </w:r>
      <w:r w:rsidR="004712A6">
        <w:t xml:space="preserve">Daniel Redick (Benton County), </w:t>
      </w:r>
      <w:r>
        <w:t>Brian May (Marion County), Shane Sanderson (Linn County))</w:t>
      </w:r>
    </w:p>
    <w:p w14:paraId="5AEBD5ED" w14:textId="6D6EAAE1" w:rsidR="00C30839" w:rsidDel="00537687" w:rsidRDefault="00C30839" w:rsidP="004D64A1">
      <w:pPr>
        <w:pStyle w:val="ListParagraph"/>
        <w:numPr>
          <w:ilvl w:val="0"/>
          <w:numId w:val="13"/>
        </w:numPr>
        <w:spacing w:line="360" w:lineRule="auto"/>
        <w:rPr>
          <w:del w:id="401" w:author="REDICK Daniel" w:date="2022-12-27T13:19:00Z"/>
        </w:rPr>
      </w:pPr>
      <w:del w:id="402" w:author="REDICK Daniel" w:date="2022-12-27T13:19:00Z">
        <w:r w:rsidDel="00537687">
          <w:delText>Private citizens: 1 member (Paul Nietfeld)</w:delText>
        </w:r>
      </w:del>
    </w:p>
    <w:p w14:paraId="247AD245" w14:textId="77777777" w:rsidR="004712A6" w:rsidRDefault="004712A6" w:rsidP="004712A6">
      <w:pPr>
        <w:spacing w:line="360" w:lineRule="auto"/>
        <w:ind w:left="360"/>
      </w:pPr>
      <w:r>
        <w:t>Daniel Redick, a Benton County Community Development Department staff member, acts as Chair of this subcommittee.</w:t>
      </w:r>
    </w:p>
    <w:p w14:paraId="16E16D7F" w14:textId="4535B69B" w:rsidR="004712A6" w:rsidRDefault="004712A6" w:rsidP="004712A6">
      <w:pPr>
        <w:spacing w:line="360" w:lineRule="auto"/>
        <w:ind w:left="360"/>
        <w:rPr>
          <w:ins w:id="403" w:author="REDICK Daniel" w:date="2023-01-11T16:17:00Z"/>
        </w:rPr>
      </w:pPr>
      <w:r>
        <w:t xml:space="preserve">Sam Imperati, the workgroup facilitator, normally attends subcommittee meetings and provides guidance </w:t>
      </w:r>
      <w:proofErr w:type="gramStart"/>
      <w:r>
        <w:t>in regard to</w:t>
      </w:r>
      <w:proofErr w:type="gramEnd"/>
      <w:r>
        <w:t xml:space="preserve"> aligning with workgroup objectives. </w:t>
      </w:r>
    </w:p>
    <w:p w14:paraId="60440C8C" w14:textId="77777777" w:rsidR="00BB6B42" w:rsidRDefault="00BB6B42" w:rsidP="00BB6B42">
      <w:pPr>
        <w:pStyle w:val="Body"/>
        <w:spacing w:line="360" w:lineRule="auto"/>
        <w:ind w:left="360"/>
        <w:rPr>
          <w:ins w:id="404" w:author="REDICK Daniel" w:date="2023-01-11T16:17:00Z"/>
        </w:rPr>
      </w:pPr>
      <w:ins w:id="405" w:author="REDICK Daniel" w:date="2023-01-11T16:17:00Z">
        <w:r>
          <w:t xml:space="preserve">* </w:t>
        </w:r>
        <w:proofErr w:type="gramStart"/>
        <w:r>
          <w:t>Also</w:t>
        </w:r>
        <w:proofErr w:type="gramEnd"/>
        <w:r>
          <w:t xml:space="preserve"> members of the Solid Waste Advisory Council and the Disposal Site Advisory Committee for Benton County</w:t>
        </w:r>
      </w:ins>
    </w:p>
    <w:p w14:paraId="38AB2363" w14:textId="77777777" w:rsidR="00BB6B42" w:rsidRPr="00420CDD" w:rsidRDefault="00BB6B42" w:rsidP="004712A6">
      <w:pPr>
        <w:spacing w:line="360" w:lineRule="auto"/>
        <w:ind w:left="360"/>
      </w:pPr>
    </w:p>
    <w:p w14:paraId="61325F1A" w14:textId="77777777" w:rsidR="00CB5E0D" w:rsidRDefault="00CB5E0D" w:rsidP="00CB5E0D">
      <w:pPr>
        <w:pStyle w:val="Heading2"/>
        <w:numPr>
          <w:ilvl w:val="0"/>
          <w:numId w:val="4"/>
        </w:numPr>
        <w:ind w:left="360"/>
        <w:rPr>
          <w:rFonts w:ascii="Arial" w:hAnsi="Arial" w:cs="Arial"/>
        </w:rPr>
      </w:pPr>
      <w:bookmarkStart w:id="406" w:name="_Toc124834610"/>
      <w:r>
        <w:rPr>
          <w:rFonts w:ascii="Arial" w:hAnsi="Arial" w:cs="Arial"/>
        </w:rPr>
        <w:t>Document Organization</w:t>
      </w:r>
      <w:bookmarkEnd w:id="406"/>
    </w:p>
    <w:p w14:paraId="64774A99" w14:textId="77777777" w:rsidR="00A42C75" w:rsidRDefault="00A42C75" w:rsidP="00A42C75">
      <w:pPr>
        <w:ind w:left="360"/>
      </w:pPr>
      <w:r>
        <w:t>This document is organized into sections that correspond to the “Charge” items assigned to the A.1 Subcommittee (</w:t>
      </w:r>
      <w:proofErr w:type="gramStart"/>
      <w:r>
        <w:t>i.e.</w:t>
      </w:r>
      <w:proofErr w:type="gramEnd"/>
      <w:r>
        <w:t xml:space="preserve"> Sections 1, 2, 3 correspond to Charges 1, 2, 3).</w:t>
      </w:r>
    </w:p>
    <w:p w14:paraId="4F75CDD6" w14:textId="77777777" w:rsidR="00CB5E0D" w:rsidRPr="001B7E94" w:rsidRDefault="00CB5E0D" w:rsidP="00A42C75">
      <w:pPr>
        <w:ind w:left="360"/>
      </w:pPr>
      <w:r>
        <w:t>References to specific sections in this document are in the format &lt;Section #</w:t>
      </w:r>
      <w:proofErr w:type="gramStart"/>
      <w:r>
        <w:t>&gt;.&lt;</w:t>
      </w:r>
      <w:proofErr w:type="gramEnd"/>
      <w:r>
        <w:t>Subsection  Letter&gt;.&lt;Subpart Designation&gt;.  Thus this location would be referenced as 0.C</w:t>
      </w:r>
      <w:r w:rsidR="00647596">
        <w:t>, and the A.1 Subcommittee Charge may be found in 0.</w:t>
      </w:r>
      <w:proofErr w:type="gramStart"/>
      <w:r w:rsidR="00647596">
        <w:t>A.ii.</w:t>
      </w:r>
      <w:proofErr w:type="gramEnd"/>
    </w:p>
    <w:p w14:paraId="7566670D" w14:textId="77777777" w:rsidR="00A73A51" w:rsidRDefault="00A73A51">
      <w:pPr>
        <w:rPr>
          <w:rFonts w:ascii="Arial" w:hAnsi="Arial" w:cs="Arial"/>
        </w:rPr>
      </w:pPr>
      <w:r>
        <w:rPr>
          <w:rFonts w:ascii="Arial" w:hAnsi="Arial" w:cs="Arial"/>
        </w:rPr>
        <w:br w:type="page"/>
      </w:r>
    </w:p>
    <w:p w14:paraId="748C5588" w14:textId="77777777" w:rsidR="00A73A51" w:rsidRPr="004407E1" w:rsidRDefault="00A73A51" w:rsidP="009D2593">
      <w:pPr>
        <w:pStyle w:val="Heading1"/>
        <w:ind w:left="-360"/>
        <w:rPr>
          <w:rFonts w:ascii="Arial" w:hAnsi="Arial" w:cs="Arial"/>
        </w:rPr>
      </w:pPr>
      <w:bookmarkStart w:id="407" w:name="_Toc124834611"/>
      <w:r w:rsidRPr="004407E1">
        <w:rPr>
          <w:rFonts w:ascii="Arial" w:hAnsi="Arial" w:cs="Arial"/>
        </w:rPr>
        <w:t xml:space="preserve">Section </w:t>
      </w:r>
      <w:r>
        <w:rPr>
          <w:rFonts w:ascii="Arial" w:hAnsi="Arial" w:cs="Arial"/>
        </w:rPr>
        <w:t>1</w:t>
      </w:r>
      <w:r w:rsidRPr="004407E1">
        <w:rPr>
          <w:rFonts w:ascii="Arial" w:hAnsi="Arial" w:cs="Arial"/>
        </w:rPr>
        <w:t xml:space="preserve">: </w:t>
      </w:r>
      <w:r>
        <w:rPr>
          <w:rFonts w:ascii="Arial" w:hAnsi="Arial" w:cs="Arial"/>
        </w:rPr>
        <w:t>Landfill Size</w:t>
      </w:r>
      <w:bookmarkEnd w:id="407"/>
    </w:p>
    <w:p w14:paraId="46BA2D54" w14:textId="77777777" w:rsidR="0022546C" w:rsidRDefault="0022546C" w:rsidP="009D2593">
      <w:pPr>
        <w:pStyle w:val="Heading2"/>
        <w:numPr>
          <w:ilvl w:val="0"/>
          <w:numId w:val="2"/>
        </w:numPr>
        <w:ind w:left="360"/>
        <w:rPr>
          <w:rFonts w:ascii="Arial" w:hAnsi="Arial" w:cs="Arial"/>
        </w:rPr>
      </w:pPr>
      <w:bookmarkStart w:id="408" w:name="_Toc124834612"/>
      <w:r>
        <w:rPr>
          <w:rFonts w:ascii="Arial" w:hAnsi="Arial" w:cs="Arial"/>
        </w:rPr>
        <w:t xml:space="preserve">Physical </w:t>
      </w:r>
      <w:r w:rsidR="00DC4ABA">
        <w:rPr>
          <w:rFonts w:ascii="Arial" w:hAnsi="Arial" w:cs="Arial"/>
        </w:rPr>
        <w:t xml:space="preserve">Real Estate </w:t>
      </w:r>
      <w:r>
        <w:rPr>
          <w:rFonts w:ascii="Arial" w:hAnsi="Arial" w:cs="Arial"/>
        </w:rPr>
        <w:t>Footprint</w:t>
      </w:r>
      <w:bookmarkEnd w:id="408"/>
    </w:p>
    <w:p w14:paraId="6F69D125" w14:textId="34ED1B63" w:rsidR="00B624AD" w:rsidRPr="00B624AD" w:rsidDel="00DE5295" w:rsidRDefault="00B624AD" w:rsidP="00B624AD">
      <w:pPr>
        <w:ind w:left="360"/>
        <w:rPr>
          <w:del w:id="409" w:author="REDICK Daniel" w:date="2023-01-17T07:20:00Z"/>
          <w:i/>
          <w:color w:val="FF0000"/>
        </w:rPr>
      </w:pPr>
      <w:del w:id="410" w:author="REDICK Daniel" w:date="2023-01-17T07:20:00Z">
        <w:r w:rsidRPr="00B624AD" w:rsidDel="00DE5295">
          <w:rPr>
            <w:i/>
            <w:color w:val="FF0000"/>
          </w:rPr>
          <w:delText>Other</w:delText>
        </w:r>
        <w:r w:rsidR="004712A6" w:rsidDel="00DE5295">
          <w:rPr>
            <w:i/>
            <w:color w:val="FF0000"/>
          </w:rPr>
          <w:delText xml:space="preserve"> topics required in addition to those noted below</w:delText>
        </w:r>
        <w:r w:rsidRPr="00B624AD" w:rsidDel="00DE5295">
          <w:rPr>
            <w:i/>
            <w:color w:val="FF0000"/>
          </w:rPr>
          <w:delText>?</w:delText>
        </w:r>
        <w:bookmarkStart w:id="411" w:name="_Toc124834613"/>
        <w:bookmarkEnd w:id="411"/>
      </w:del>
    </w:p>
    <w:p w14:paraId="79B3EEF2" w14:textId="77777777" w:rsidR="00E528EB" w:rsidRDefault="00E528EB" w:rsidP="00E528EB">
      <w:pPr>
        <w:pStyle w:val="Heading3"/>
        <w:numPr>
          <w:ilvl w:val="0"/>
          <w:numId w:val="14"/>
        </w:numPr>
        <w:ind w:left="360" w:hanging="90"/>
        <w:rPr>
          <w:ins w:id="412" w:author="REDICK Daniel" w:date="2023-01-13T17:40:00Z"/>
        </w:rPr>
      </w:pPr>
      <w:bookmarkStart w:id="413" w:name="_Toc124834614"/>
      <w:commentRangeStart w:id="414"/>
      <w:ins w:id="415" w:author="REDICK Daniel" w:date="2023-01-13T17:40:00Z">
        <w:r>
          <w:t>History</w:t>
        </w:r>
        <w:commentRangeEnd w:id="414"/>
        <w:r>
          <w:rPr>
            <w:rStyle w:val="CommentReference"/>
            <w:rFonts w:ascii="Calibri" w:eastAsiaTheme="minorHAnsi" w:hAnsi="Calibri" w:cstheme="minorBidi"/>
            <w:color w:val="auto"/>
          </w:rPr>
          <w:commentReference w:id="414"/>
        </w:r>
        <w:bookmarkEnd w:id="413"/>
      </w:ins>
    </w:p>
    <w:p w14:paraId="380BD91A" w14:textId="77777777" w:rsidR="00CF44C3" w:rsidRPr="00CF44C3" w:rsidRDefault="00CF44C3" w:rsidP="004712A6">
      <w:pPr>
        <w:ind w:left="360"/>
      </w:pPr>
      <w:r w:rsidRPr="00CF44C3">
        <w:t>Per the 2002 MOU</w:t>
      </w:r>
      <w:r>
        <w:t xml:space="preserve"> </w:t>
      </w:r>
      <w:hyperlink r:id="rId14" w:tgtFrame="_blank" w:history="1">
        <w:r>
          <w:rPr>
            <w:rStyle w:val="Hyperlink"/>
          </w:rPr>
          <w:t>Benton County &amp; Valley Landfills MOU Relating to Land Use Issues (2002)</w:t>
        </w:r>
      </w:hyperlink>
      <w:r w:rsidRPr="00CF44C3">
        <w:t>:</w:t>
      </w:r>
    </w:p>
    <w:p w14:paraId="39949735" w14:textId="77777777" w:rsidR="00CF44C3" w:rsidRPr="00CF44C3" w:rsidRDefault="00CF44C3" w:rsidP="00CF44C3">
      <w:pPr>
        <w:pStyle w:val="ListParagraph"/>
        <w:numPr>
          <w:ilvl w:val="0"/>
          <w:numId w:val="16"/>
        </w:numPr>
      </w:pPr>
      <w:r w:rsidRPr="00CF44C3">
        <w:t>1974 CUP approved landfill activities on 184 acres north of Coffin Butte Road.</w:t>
      </w:r>
    </w:p>
    <w:p w14:paraId="1479A127" w14:textId="6C64A3EA" w:rsidR="00CF44C3" w:rsidRDefault="00CF44C3" w:rsidP="00CF44C3">
      <w:pPr>
        <w:pStyle w:val="ListParagraph"/>
        <w:numPr>
          <w:ilvl w:val="0"/>
          <w:numId w:val="16"/>
        </w:numPr>
        <w:rPr>
          <w:ins w:id="416" w:author="REDICK Daniel" w:date="2023-01-10T13:32:00Z"/>
        </w:rPr>
      </w:pPr>
      <w:r w:rsidRPr="00CF44C3">
        <w:t>1983 rezoning added 10 acres for landfill activities north of Coffin Butte Road, for a total of 194 acres.</w:t>
      </w:r>
    </w:p>
    <w:p w14:paraId="6BF14283" w14:textId="739E08A9" w:rsidR="00FC3D34" w:rsidRPr="00CF44C3" w:rsidRDefault="00FC3D34" w:rsidP="00FC3D34">
      <w:pPr>
        <w:pStyle w:val="ListParagraph"/>
        <w:numPr>
          <w:ilvl w:val="0"/>
          <w:numId w:val="16"/>
        </w:numPr>
      </w:pPr>
      <w:ins w:id="417" w:author="REDICK Daniel" w:date="2023-01-10T13:32:00Z">
        <w:r w:rsidRPr="00FC3D34">
          <w:t>Since 1983, the total acreage of the permitted landfill site has remained largely unchanged.</w:t>
        </w:r>
      </w:ins>
    </w:p>
    <w:p w14:paraId="192800EE" w14:textId="7F05388B" w:rsidR="00CF44C3" w:rsidRPr="00CF44C3" w:rsidRDefault="00CF44C3" w:rsidP="00CF44C3">
      <w:pPr>
        <w:pStyle w:val="ListParagraph"/>
        <w:numPr>
          <w:ilvl w:val="0"/>
          <w:numId w:val="16"/>
        </w:numPr>
      </w:pPr>
      <w:r w:rsidRPr="00CF44C3">
        <w:t>Franchisee (VLI) agrees that the approximately 56-acre parcel south of Coffin Butte Road, while zoned LS, would not be used for disposal</w:t>
      </w:r>
      <w:ins w:id="418" w:author="REDICK Daniel" w:date="2022-12-13T10:10:00Z">
        <w:r w:rsidR="001D0B7B">
          <w:t xml:space="preserve"> of solid </w:t>
        </w:r>
        <w:r w:rsidR="001D0B7B" w:rsidRPr="001557C3">
          <w:rPr>
            <w:color w:val="00B050"/>
          </w:rPr>
          <w:t xml:space="preserve">waste </w:t>
        </w:r>
      </w:ins>
      <w:commentRangeStart w:id="419"/>
      <w:ins w:id="420" w:author="REDICK Daniel" w:date="2023-01-17T07:21:00Z">
        <w:r w:rsidR="00DE5295" w:rsidRPr="001557C3">
          <w:rPr>
            <w:color w:val="00B050"/>
          </w:rPr>
          <w:t>unless approved by a conditional use permit</w:t>
        </w:r>
        <w:commentRangeEnd w:id="419"/>
        <w:r w:rsidR="00DE5295">
          <w:rPr>
            <w:rStyle w:val="CommentReference"/>
          </w:rPr>
          <w:commentReference w:id="419"/>
        </w:r>
      </w:ins>
      <w:ins w:id="421" w:author="REDICK Daniel" w:date="2022-12-13T10:10:00Z">
        <w:r w:rsidR="001D0B7B" w:rsidRPr="001557C3">
          <w:rPr>
            <w:color w:val="00B050"/>
          </w:rPr>
          <w:t xml:space="preserve"> and Department of </w:t>
        </w:r>
        <w:proofErr w:type="spellStart"/>
        <w:r w:rsidR="001D0B7B" w:rsidRPr="001557C3">
          <w:rPr>
            <w:color w:val="00B050"/>
          </w:rPr>
          <w:t>Enviromental</w:t>
        </w:r>
        <w:proofErr w:type="spellEnd"/>
        <w:r w:rsidR="001D0B7B" w:rsidRPr="001557C3">
          <w:rPr>
            <w:color w:val="00B050"/>
          </w:rPr>
          <w:t xml:space="preserve"> </w:t>
        </w:r>
        <w:proofErr w:type="spellStart"/>
        <w:r w:rsidR="001D0B7B">
          <w:rPr>
            <w:color w:val="00B050"/>
          </w:rPr>
          <w:t>Quailty</w:t>
        </w:r>
        <w:proofErr w:type="spellEnd"/>
        <w:r w:rsidR="001D0B7B">
          <w:rPr>
            <w:color w:val="00B050"/>
          </w:rPr>
          <w:t xml:space="preserve"> </w:t>
        </w:r>
        <w:r w:rsidR="001D0B7B" w:rsidRPr="001557C3">
          <w:rPr>
            <w:color w:val="00B050"/>
          </w:rPr>
          <w:t>permit for solid waste landfill use.</w:t>
        </w:r>
      </w:ins>
      <w:del w:id="422" w:author="REDICK Daniel" w:date="2023-01-10T13:32:00Z">
        <w:r w:rsidRPr="00CF44C3" w:rsidDel="00FC3D34">
          <w:delText>.</w:delText>
        </w:r>
      </w:del>
    </w:p>
    <w:p w14:paraId="2EB860EF" w14:textId="64896F83" w:rsidR="00CF44C3" w:rsidRPr="00CF44C3" w:rsidRDefault="00CF44C3" w:rsidP="00CF44C3">
      <w:pPr>
        <w:pStyle w:val="ListParagraph"/>
        <w:numPr>
          <w:ilvl w:val="0"/>
          <w:numId w:val="16"/>
        </w:numPr>
        <w:rPr>
          <w:strike/>
        </w:rPr>
      </w:pPr>
      <w:r w:rsidRPr="00CF44C3">
        <w:t xml:space="preserve">Total acreage owned by landfill franchisee </w:t>
      </w:r>
      <w:commentRangeStart w:id="423"/>
      <w:commentRangeStart w:id="424"/>
      <w:ins w:id="425" w:author="REDICK Daniel" w:date="2023-01-03T09:16:00Z">
        <w:r w:rsidR="009D3416" w:rsidRPr="00CF44C3">
          <w:t>unstated</w:t>
        </w:r>
        <w:commentRangeEnd w:id="423"/>
        <w:r w:rsidR="009D3416">
          <w:rPr>
            <w:rStyle w:val="CommentReference"/>
          </w:rPr>
          <w:commentReference w:id="423"/>
        </w:r>
      </w:ins>
      <w:commentRangeEnd w:id="424"/>
      <w:ins w:id="426" w:author="REDICK Daniel" w:date="2023-01-10T13:32:00Z">
        <w:r w:rsidR="00FC3D34">
          <w:rPr>
            <w:rStyle w:val="CommentReference"/>
          </w:rPr>
          <w:commentReference w:id="424"/>
        </w:r>
      </w:ins>
      <w:del w:id="427" w:author="REDICK Daniel" w:date="2023-01-03T09:16:00Z">
        <w:r w:rsidRPr="00CF44C3" w:rsidDel="009D3416">
          <w:delText>unstated</w:delText>
        </w:r>
      </w:del>
      <w:r w:rsidRPr="00CF44C3">
        <w:t>.</w:t>
      </w:r>
    </w:p>
    <w:p w14:paraId="726B8CAF" w14:textId="77777777" w:rsidR="00CF44C3" w:rsidRPr="00DE5295" w:rsidRDefault="00CF44C3" w:rsidP="00CF44C3">
      <w:pPr>
        <w:ind w:left="360"/>
        <w:rPr>
          <w:i/>
          <w:strike/>
          <w:color w:val="FF0000"/>
          <w:rPrChange w:id="428" w:author="REDICK Daniel" w:date="2023-01-17T07:22:00Z">
            <w:rPr>
              <w:i/>
              <w:color w:val="FF0000"/>
            </w:rPr>
          </w:rPrChange>
        </w:rPr>
      </w:pPr>
      <w:r w:rsidRPr="00DE5295">
        <w:rPr>
          <w:i/>
          <w:strike/>
          <w:color w:val="FF0000"/>
          <w:rPrChange w:id="429" w:author="REDICK Daniel" w:date="2023-01-17T07:22:00Z">
            <w:rPr>
              <w:i/>
              <w:color w:val="FF0000"/>
            </w:rPr>
          </w:rPrChange>
        </w:rPr>
        <w:t>Include: snapshots of footprint over time and a table of landfill property area over time.</w:t>
      </w:r>
    </w:p>
    <w:p w14:paraId="230109F1" w14:textId="5C9913B0" w:rsidR="004712A6" w:rsidRPr="00DE5295" w:rsidRDefault="004712A6" w:rsidP="004712A6">
      <w:pPr>
        <w:ind w:left="360"/>
        <w:rPr>
          <w:ins w:id="430" w:author="REDICK Daniel" w:date="2023-01-17T07:22:00Z"/>
          <w:i/>
          <w:strike/>
          <w:color w:val="FF0000"/>
          <w:rPrChange w:id="431" w:author="REDICK Daniel" w:date="2023-01-17T07:22:00Z">
            <w:rPr>
              <w:ins w:id="432" w:author="REDICK Daniel" w:date="2023-01-17T07:22:00Z"/>
              <w:i/>
              <w:color w:val="FF0000"/>
            </w:rPr>
          </w:rPrChange>
        </w:rPr>
      </w:pPr>
      <w:r w:rsidRPr="00DE5295">
        <w:rPr>
          <w:b/>
          <w:i/>
          <w:strike/>
          <w:color w:val="FF0000"/>
          <w:u w:val="single"/>
          <w:rPrChange w:id="433" w:author="REDICK Daniel" w:date="2023-01-17T07:22:00Z">
            <w:rPr>
              <w:b/>
              <w:i/>
              <w:color w:val="FF0000"/>
              <w:u w:val="single"/>
            </w:rPr>
          </w:rPrChange>
        </w:rPr>
        <w:t>DANIEL</w:t>
      </w:r>
      <w:r w:rsidRPr="00DE5295">
        <w:rPr>
          <w:i/>
          <w:strike/>
          <w:color w:val="FF0000"/>
          <w:rPrChange w:id="434" w:author="REDICK Daniel" w:date="2023-01-17T07:22:00Z">
            <w:rPr>
              <w:i/>
              <w:color w:val="FF0000"/>
            </w:rPr>
          </w:rPrChange>
        </w:rPr>
        <w:t xml:space="preserve">:  </w:t>
      </w:r>
      <w:commentRangeStart w:id="435"/>
      <w:ins w:id="436" w:author="REDICK Daniel" w:date="2023-01-13T17:41:00Z">
        <w:r w:rsidR="00E528EB" w:rsidRPr="00DE5295">
          <w:rPr>
            <w:i/>
            <w:strike/>
            <w:color w:val="FF0000"/>
            <w:rPrChange w:id="437" w:author="REDICK Daniel" w:date="2023-01-17T07:22:00Z">
              <w:rPr>
                <w:i/>
                <w:color w:val="FF0000"/>
              </w:rPr>
            </w:rPrChange>
          </w:rPr>
          <w:t>Do you have any historical data on this?</w:t>
        </w:r>
        <w:commentRangeEnd w:id="435"/>
        <w:r w:rsidR="00E528EB" w:rsidRPr="00DE5295">
          <w:rPr>
            <w:rStyle w:val="CommentReference"/>
            <w:strike/>
            <w:rPrChange w:id="438" w:author="REDICK Daniel" w:date="2023-01-17T07:22:00Z">
              <w:rPr>
                <w:rStyle w:val="CommentReference"/>
              </w:rPr>
            </w:rPrChange>
          </w:rPr>
          <w:commentReference w:id="435"/>
        </w:r>
      </w:ins>
    </w:p>
    <w:p w14:paraId="77952485" w14:textId="7A1AF01D" w:rsidR="00DE5295" w:rsidRDefault="00DE5295" w:rsidP="004712A6">
      <w:pPr>
        <w:ind w:left="360"/>
        <w:rPr>
          <w:ins w:id="439" w:author="REDICK Daniel" w:date="2023-01-17T07:22:00Z"/>
          <w:i/>
          <w:color w:val="FF0000"/>
        </w:rPr>
      </w:pPr>
    </w:p>
    <w:p w14:paraId="77181095" w14:textId="77777777" w:rsidR="00DE5295" w:rsidRPr="00602C54" w:rsidRDefault="00DE5295" w:rsidP="00DE5295">
      <w:pPr>
        <w:pStyle w:val="Heading3"/>
        <w:ind w:left="360" w:hanging="90"/>
        <w:rPr>
          <w:ins w:id="440" w:author="REDICK Daniel" w:date="2023-01-17T07:22:00Z"/>
        </w:rPr>
      </w:pPr>
      <w:bookmarkStart w:id="441" w:name="_Toc124410285"/>
      <w:bookmarkStart w:id="442" w:name="_Toc124834615"/>
      <w:ins w:id="443" w:author="REDICK Daniel" w:date="2023-01-17T07:22:00Z">
        <w:r>
          <w:t>Images</w:t>
        </w:r>
        <w:bookmarkEnd w:id="441"/>
        <w:bookmarkEnd w:id="442"/>
      </w:ins>
    </w:p>
    <w:p w14:paraId="71412A9F" w14:textId="77777777" w:rsidR="00DE5295" w:rsidRDefault="00DE5295" w:rsidP="00DE5295">
      <w:pPr>
        <w:ind w:left="360"/>
        <w:rPr>
          <w:ins w:id="444" w:author="REDICK Daniel" w:date="2023-01-17T07:22:00Z"/>
        </w:rPr>
      </w:pPr>
      <w:ins w:id="445" w:author="REDICK Daniel" w:date="2023-01-17T07:22:00Z">
        <w:r>
          <w:t>Reported circa 1941 aerial view of Coffin Butte area, before Camp Adair.</w:t>
        </w:r>
      </w:ins>
    </w:p>
    <w:p w14:paraId="6C0D17C3" w14:textId="77777777" w:rsidR="00DE5295" w:rsidRDefault="00DE5295" w:rsidP="00DE5295">
      <w:pPr>
        <w:ind w:left="360"/>
        <w:rPr>
          <w:ins w:id="446" w:author="REDICK Daniel" w:date="2023-01-17T07:22:00Z"/>
        </w:rPr>
      </w:pPr>
      <w:ins w:id="447" w:author="REDICK Daniel" w:date="2023-01-17T07:22:00Z">
        <w:r>
          <w:rPr>
            <w:noProof/>
          </w:rPr>
          <w:drawing>
            <wp:inline distT="0" distB="0" distL="0" distR="0" wp14:anchorId="101E86AA" wp14:editId="7E20D1B7">
              <wp:extent cx="5148072" cy="4224528"/>
              <wp:effectExtent l="0" t="0" r="0" b="50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irca_1941_aerial_1994-078.0026[9406].JPG"/>
                      <pic:cNvPicPr/>
                    </pic:nvPicPr>
                    <pic:blipFill>
                      <a:blip r:embed="rId15">
                        <a:extLst>
                          <a:ext uri="{28A0092B-C50C-407E-A947-70E740481C1C}">
                            <a14:useLocalDpi xmlns:a14="http://schemas.microsoft.com/office/drawing/2010/main" val="0"/>
                          </a:ext>
                        </a:extLst>
                      </a:blip>
                      <a:stretch>
                        <a:fillRect/>
                      </a:stretch>
                    </pic:blipFill>
                    <pic:spPr>
                      <a:xfrm>
                        <a:off x="0" y="0"/>
                        <a:ext cx="5148072" cy="4224528"/>
                      </a:xfrm>
                      <a:prstGeom prst="rect">
                        <a:avLst/>
                      </a:prstGeom>
                    </pic:spPr>
                  </pic:pic>
                </a:graphicData>
              </a:graphic>
            </wp:inline>
          </w:drawing>
        </w:r>
      </w:ins>
    </w:p>
    <w:p w14:paraId="4D55735F" w14:textId="77777777" w:rsidR="00DE5295" w:rsidRDefault="00DE5295" w:rsidP="00DE5295">
      <w:pPr>
        <w:ind w:left="360"/>
        <w:rPr>
          <w:ins w:id="448" w:author="REDICK Daniel" w:date="2023-01-17T07:22:00Z"/>
        </w:rPr>
      </w:pPr>
      <w:ins w:id="449" w:author="REDICK Daniel" w:date="2023-01-17T07:22:00Z">
        <w:r>
          <w:t>Wide aerial view dated 6-10-63 (1963).  Pond on south side of Coffin Butte was a result of military quarry operation.</w:t>
        </w:r>
      </w:ins>
    </w:p>
    <w:p w14:paraId="6237F421" w14:textId="77777777" w:rsidR="00DE5295" w:rsidRDefault="00DE5295" w:rsidP="00DE5295">
      <w:pPr>
        <w:ind w:left="360"/>
        <w:rPr>
          <w:ins w:id="450" w:author="REDICK Daniel" w:date="2023-01-17T07:22:00Z"/>
        </w:rPr>
      </w:pPr>
      <w:ins w:id="451" w:author="REDICK Daniel" w:date="2023-01-17T07:22:00Z">
        <w:r>
          <w:rPr>
            <w:noProof/>
          </w:rPr>
          <w:drawing>
            <wp:inline distT="0" distB="0" distL="0" distR="0" wp14:anchorId="4C1A4EE5" wp14:editId="285172F2">
              <wp:extent cx="7434072" cy="5577840"/>
              <wp:effectExtent l="0" t="5397" r="9207" b="9208"/>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G_4649.JPG"/>
                      <pic:cNvPicPr/>
                    </pic:nvPicPr>
                    <pic:blipFill>
                      <a:blip r:embed="rId16" cstate="print">
                        <a:extLst>
                          <a:ext uri="{28A0092B-C50C-407E-A947-70E740481C1C}">
                            <a14:useLocalDpi xmlns:a14="http://schemas.microsoft.com/office/drawing/2010/main" val="0"/>
                          </a:ext>
                        </a:extLst>
                      </a:blip>
                      <a:stretch>
                        <a:fillRect/>
                      </a:stretch>
                    </pic:blipFill>
                    <pic:spPr>
                      <a:xfrm rot="5400000">
                        <a:off x="0" y="0"/>
                        <a:ext cx="7434072" cy="5577840"/>
                      </a:xfrm>
                      <a:prstGeom prst="rect">
                        <a:avLst/>
                      </a:prstGeom>
                    </pic:spPr>
                  </pic:pic>
                </a:graphicData>
              </a:graphic>
            </wp:inline>
          </w:drawing>
        </w:r>
      </w:ins>
    </w:p>
    <w:p w14:paraId="179D700E" w14:textId="77777777" w:rsidR="00DE5295" w:rsidRDefault="00DE5295" w:rsidP="00DE5295">
      <w:pPr>
        <w:ind w:left="360"/>
        <w:rPr>
          <w:ins w:id="452" w:author="REDICK Daniel" w:date="2023-01-17T07:22:00Z"/>
        </w:rPr>
      </w:pPr>
    </w:p>
    <w:p w14:paraId="0DE0894E" w14:textId="77777777" w:rsidR="00DE5295" w:rsidRDefault="00DE5295" w:rsidP="00DE5295">
      <w:pPr>
        <w:ind w:left="360"/>
        <w:rPr>
          <w:ins w:id="453" w:author="REDICK Daniel" w:date="2023-01-17T07:22:00Z"/>
        </w:rPr>
      </w:pPr>
      <w:ins w:id="454" w:author="REDICK Daniel" w:date="2023-01-17T07:22:00Z">
        <w:r>
          <w:t>Reported 1978 image of vehicles in line at the landfill.</w:t>
        </w:r>
      </w:ins>
    </w:p>
    <w:p w14:paraId="7A001BFF" w14:textId="77777777" w:rsidR="00DE5295" w:rsidRDefault="00DE5295" w:rsidP="00DE5295">
      <w:pPr>
        <w:ind w:left="360"/>
        <w:rPr>
          <w:ins w:id="455" w:author="REDICK Daniel" w:date="2023-01-17T07:22:00Z"/>
        </w:rPr>
      </w:pPr>
      <w:ins w:id="456" w:author="REDICK Daniel" w:date="2023-01-17T07:22:00Z">
        <w:r>
          <w:rPr>
            <w:noProof/>
          </w:rPr>
          <w:drawing>
            <wp:inline distT="0" distB="0" distL="0" distR="0" wp14:anchorId="57B379E4" wp14:editId="1B5800B7">
              <wp:extent cx="5943600" cy="4011930"/>
              <wp:effectExtent l="0" t="0" r="0" b="762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978 2007-091.0028.JPG"/>
                      <pic:cNvPicPr/>
                    </pic:nvPicPr>
                    <pic:blipFill>
                      <a:blip r:embed="rId17">
                        <a:extLst>
                          <a:ext uri="{28A0092B-C50C-407E-A947-70E740481C1C}">
                            <a14:useLocalDpi xmlns:a14="http://schemas.microsoft.com/office/drawing/2010/main" val="0"/>
                          </a:ext>
                        </a:extLst>
                      </a:blip>
                      <a:stretch>
                        <a:fillRect/>
                      </a:stretch>
                    </pic:blipFill>
                    <pic:spPr>
                      <a:xfrm>
                        <a:off x="0" y="0"/>
                        <a:ext cx="5943600" cy="4011930"/>
                      </a:xfrm>
                      <a:prstGeom prst="rect">
                        <a:avLst/>
                      </a:prstGeom>
                    </pic:spPr>
                  </pic:pic>
                </a:graphicData>
              </a:graphic>
            </wp:inline>
          </w:drawing>
        </w:r>
      </w:ins>
    </w:p>
    <w:p w14:paraId="713EFB59" w14:textId="77777777" w:rsidR="00DE5295" w:rsidRDefault="00DE5295" w:rsidP="00DE5295">
      <w:pPr>
        <w:rPr>
          <w:ins w:id="457" w:author="REDICK Daniel" w:date="2023-01-17T07:22:00Z"/>
        </w:rPr>
      </w:pPr>
      <w:ins w:id="458" w:author="REDICK Daniel" w:date="2023-01-17T07:22:00Z">
        <w:r>
          <w:br w:type="page"/>
        </w:r>
      </w:ins>
    </w:p>
    <w:p w14:paraId="183D6CF6" w14:textId="77777777" w:rsidR="00DE5295" w:rsidRPr="001268A5" w:rsidRDefault="00DE5295" w:rsidP="00DE5295">
      <w:pPr>
        <w:ind w:left="360"/>
        <w:rPr>
          <w:ins w:id="459" w:author="REDICK Daniel" w:date="2023-01-17T07:22:00Z"/>
        </w:rPr>
      </w:pPr>
      <w:ins w:id="460" w:author="REDICK Daniel" w:date="2023-01-17T07:22:00Z">
        <w:r>
          <w:t>2008 aerial view, from the 2008 Coffin Butte Landfill Annual Report, Republic Services, Inc.</w:t>
        </w:r>
      </w:ins>
    </w:p>
    <w:p w14:paraId="0789D4F0" w14:textId="77777777" w:rsidR="00DE5295" w:rsidRDefault="00DE5295" w:rsidP="00DE5295">
      <w:pPr>
        <w:ind w:left="360"/>
        <w:rPr>
          <w:ins w:id="461" w:author="REDICK Daniel" w:date="2023-01-17T07:22:00Z"/>
        </w:rPr>
      </w:pPr>
      <w:ins w:id="462" w:author="REDICK Daniel" w:date="2023-01-17T07:22:00Z">
        <w:r w:rsidRPr="00651747">
          <w:rPr>
            <w:noProof/>
          </w:rPr>
          <w:drawing>
            <wp:inline distT="0" distB="0" distL="0" distR="0" wp14:anchorId="1A201AA4" wp14:editId="5CAAB4DB">
              <wp:extent cx="5724144" cy="4133088"/>
              <wp:effectExtent l="0" t="0" r="0" b="127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24144" cy="4133088"/>
                      </a:xfrm>
                      <a:prstGeom prst="rect">
                        <a:avLst/>
                      </a:prstGeom>
                      <a:noFill/>
                      <a:ln>
                        <a:noFill/>
                      </a:ln>
                    </pic:spPr>
                  </pic:pic>
                </a:graphicData>
              </a:graphic>
            </wp:inline>
          </w:drawing>
        </w:r>
      </w:ins>
    </w:p>
    <w:p w14:paraId="4DBABE2C" w14:textId="77777777" w:rsidR="00DE5295" w:rsidRDefault="00DE5295" w:rsidP="00DE5295">
      <w:pPr>
        <w:rPr>
          <w:ins w:id="463" w:author="REDICK Daniel" w:date="2023-01-17T07:22:00Z"/>
        </w:rPr>
      </w:pPr>
      <w:ins w:id="464" w:author="REDICK Daniel" w:date="2023-01-17T07:22:00Z">
        <w:r>
          <w:t>Aerial image from Fall 2022.</w:t>
        </w:r>
      </w:ins>
    </w:p>
    <w:p w14:paraId="767A8D28" w14:textId="77777777" w:rsidR="00DE5295" w:rsidRDefault="00DE5295" w:rsidP="004712A6">
      <w:pPr>
        <w:ind w:left="360"/>
        <w:rPr>
          <w:i/>
          <w:color w:val="FF0000"/>
        </w:rPr>
      </w:pPr>
    </w:p>
    <w:p w14:paraId="79E71978" w14:textId="77777777" w:rsidR="00EA5E38" w:rsidRDefault="00EA5E38" w:rsidP="00EA5E38">
      <w:pPr>
        <w:pStyle w:val="Heading3"/>
        <w:numPr>
          <w:ilvl w:val="0"/>
          <w:numId w:val="14"/>
        </w:numPr>
        <w:ind w:left="360" w:hanging="90"/>
      </w:pPr>
      <w:bookmarkStart w:id="465" w:name="_Toc124834616"/>
      <w:r>
        <w:t xml:space="preserve">Current </w:t>
      </w:r>
      <w:r w:rsidR="00811BEC">
        <w:t>footprint</w:t>
      </w:r>
      <w:bookmarkEnd w:id="465"/>
    </w:p>
    <w:p w14:paraId="3BE7AE82" w14:textId="77777777" w:rsidR="00DE5295" w:rsidRDefault="00DE5295" w:rsidP="00DE5295">
      <w:pPr>
        <w:autoSpaceDE w:val="0"/>
        <w:autoSpaceDN w:val="0"/>
        <w:adjustRightInd w:val="0"/>
        <w:spacing w:after="0" w:line="240" w:lineRule="auto"/>
        <w:rPr>
          <w:ins w:id="466" w:author="REDICK Daniel" w:date="2023-01-17T07:23:00Z"/>
          <w:i/>
          <w:color w:val="FF0000"/>
        </w:rPr>
      </w:pPr>
      <w:ins w:id="467" w:author="REDICK Daniel" w:date="2023-01-17T07:23:00Z">
        <w:r>
          <w:t xml:space="preserve">The real estate footprint of the landfill is shown in </w:t>
        </w:r>
        <w:r>
          <w:fldChar w:fldCharType="begin"/>
        </w:r>
        <w:r>
          <w:instrText xml:space="preserve"> REF _Ref124406907 \h </w:instrText>
        </w:r>
        <w:r>
          <w:fldChar w:fldCharType="separate"/>
        </w:r>
        <w:r>
          <w:t xml:space="preserve">Figure </w:t>
        </w:r>
        <w:r>
          <w:rPr>
            <w:noProof/>
          </w:rPr>
          <w:t>1</w:t>
        </w:r>
        <w:r>
          <w:t xml:space="preserve">: </w:t>
        </w:r>
        <w:r w:rsidRPr="00F60D05">
          <w:t>Properties associated with the landfill, numbered in coordination with the table in Appendix C</w:t>
        </w:r>
        <w:r>
          <w:fldChar w:fldCharType="end"/>
        </w:r>
        <w:r>
          <w:t xml:space="preserve">, and </w:t>
        </w:r>
        <w:r>
          <w:fldChar w:fldCharType="begin"/>
        </w:r>
        <w:r>
          <w:instrText xml:space="preserve"> REF _Ref124406916 \h </w:instrText>
        </w:r>
        <w:r>
          <w:fldChar w:fldCharType="separate"/>
        </w:r>
        <w:r>
          <w:t xml:space="preserve">Figure </w:t>
        </w:r>
        <w:r>
          <w:rPr>
            <w:noProof/>
          </w:rPr>
          <w:t>2</w:t>
        </w:r>
        <w:r>
          <w:t>: Property map, with years each property was purchased by a landfill-affiliated organization</w:t>
        </w:r>
        <w:r>
          <w:fldChar w:fldCharType="end"/>
        </w:r>
        <w:r>
          <w:t xml:space="preserve">, below.  See Appendix C for a detailed table of landfill property by </w:t>
        </w:r>
        <w:proofErr w:type="spellStart"/>
        <w:r>
          <w:t>taxlot</w:t>
        </w:r>
        <w:proofErr w:type="spellEnd"/>
        <w:r>
          <w:t>.</w:t>
        </w:r>
        <w:commentRangeStart w:id="468"/>
        <w:commentRangeEnd w:id="468"/>
        <w:r>
          <w:rPr>
            <w:rStyle w:val="CommentReference"/>
          </w:rPr>
          <w:commentReference w:id="468"/>
        </w:r>
      </w:ins>
    </w:p>
    <w:p w14:paraId="31C91644" w14:textId="0255F774" w:rsidR="004712A6" w:rsidRDefault="004712A6" w:rsidP="002942D3">
      <w:pPr>
        <w:autoSpaceDE w:val="0"/>
        <w:autoSpaceDN w:val="0"/>
        <w:adjustRightInd w:val="0"/>
        <w:spacing w:after="0" w:line="240" w:lineRule="auto"/>
        <w:rPr>
          <w:ins w:id="469" w:author="REDICK Daniel" w:date="2023-01-03T10:03:00Z"/>
          <w:i/>
          <w:color w:val="FF0000"/>
        </w:rPr>
      </w:pPr>
      <w:del w:id="470" w:author="REDICK Daniel" w:date="2023-01-17T07:23:00Z">
        <w:r w:rsidDel="00DE5295">
          <w:rPr>
            <w:i/>
            <w:color w:val="FF0000"/>
          </w:rPr>
          <w:delText>S</w:delText>
        </w:r>
        <w:r w:rsidRPr="00B624AD" w:rsidDel="00DE5295">
          <w:rPr>
            <w:i/>
            <w:color w:val="FF0000"/>
          </w:rPr>
          <w:delText>ummary of c</w:delText>
        </w:r>
        <w:r w:rsidDel="00DE5295">
          <w:rPr>
            <w:i/>
            <w:color w:val="FF0000"/>
          </w:rPr>
          <w:delText>urrent configuration (total footprint and breakdown by zoning type (acres)</w:delText>
        </w:r>
        <w:r w:rsidRPr="00B624AD" w:rsidDel="00DE5295">
          <w:rPr>
            <w:i/>
            <w:color w:val="FF0000"/>
          </w:rPr>
          <w:delText xml:space="preserve">, </w:delText>
        </w:r>
        <w:r w:rsidDel="00DE5295">
          <w:rPr>
            <w:i/>
            <w:color w:val="FF0000"/>
          </w:rPr>
          <w:delText xml:space="preserve">specific </w:delText>
        </w:r>
        <w:r w:rsidRPr="00B624AD" w:rsidDel="00DE5295">
          <w:rPr>
            <w:i/>
            <w:color w:val="FF0000"/>
          </w:rPr>
          <w:delText>taxlots</w:delText>
        </w:r>
        <w:r w:rsidDel="00DE5295">
          <w:rPr>
            <w:i/>
            <w:color w:val="FF0000"/>
          </w:rPr>
          <w:delText xml:space="preserve"> with zoning designations, working area of active landfill </w:delText>
        </w:r>
        <w:r w:rsidR="00CF44C3" w:rsidDel="00DE5295">
          <w:rPr>
            <w:i/>
            <w:color w:val="FF0000"/>
          </w:rPr>
          <w:delText xml:space="preserve">(“working face” area) </w:delText>
        </w:r>
        <w:r w:rsidDel="00DE5295">
          <w:rPr>
            <w:i/>
            <w:color w:val="FF0000"/>
          </w:rPr>
          <w:delText>to address historic limitations on this parameter</w:delText>
        </w:r>
      </w:del>
      <w:r w:rsidR="00BB0ED7">
        <w:rPr>
          <w:i/>
          <w:color w:val="FF0000"/>
        </w:rPr>
        <w:t xml:space="preserve"> </w:t>
      </w:r>
      <w:r w:rsidR="00BB0ED7" w:rsidRPr="00FC3D34">
        <w:rPr>
          <w:i/>
          <w:strike/>
          <w:color w:val="FF0000"/>
          <w:rPrChange w:id="471" w:author="REDICK Daniel" w:date="2023-01-10T13:33:00Z">
            <w:rPr>
              <w:i/>
              <w:color w:val="FF0000"/>
            </w:rPr>
          </w:rPrChange>
        </w:rPr>
        <w:t>(e.g. 1983 CUP: “</w:t>
      </w:r>
      <w:r w:rsidR="002942D3" w:rsidRPr="00FC3D34">
        <w:rPr>
          <w:rFonts w:ascii="Arial" w:hAnsi="Arial" w:cs="Arial"/>
          <w:strike/>
          <w:sz w:val="20"/>
          <w:szCs w:val="20"/>
          <w:rPrChange w:id="472" w:author="REDICK Daniel" w:date="2023-01-10T13:33:00Z">
            <w:rPr>
              <w:rFonts w:ascii="Arial" w:hAnsi="Arial" w:cs="Arial"/>
              <w:sz w:val="20"/>
              <w:szCs w:val="20"/>
            </w:rPr>
          </w:rPrChange>
        </w:rPr>
        <w:t xml:space="preserve">not exceed 2 acres during the periods of October 15 to June 1 and to not exceed 3/ 4 of an acre during all other </w:t>
      </w:r>
      <w:commentRangeStart w:id="473"/>
      <w:commentRangeStart w:id="474"/>
      <w:commentRangeStart w:id="475"/>
      <w:ins w:id="476" w:author="REDICK Daniel" w:date="2023-01-11T15:56:00Z">
        <w:r w:rsidR="00F02D92">
          <w:rPr>
            <w:rFonts w:ascii="Arial" w:hAnsi="Arial"/>
            <w:sz w:val="20"/>
            <w:szCs w:val="20"/>
          </w:rPr>
          <w:t>periods</w:t>
        </w:r>
        <w:commentRangeEnd w:id="473"/>
        <w:r w:rsidR="00F02D92">
          <w:rPr>
            <w:vanish/>
          </w:rPr>
          <w:commentReference w:id="473"/>
        </w:r>
      </w:ins>
      <w:commentRangeEnd w:id="474"/>
      <w:commentRangeEnd w:id="475"/>
      <w:ins w:id="477" w:author="REDICK Daniel" w:date="2023-01-11T15:58:00Z">
        <w:r w:rsidR="00F02D92">
          <w:rPr>
            <w:rStyle w:val="CommentReference"/>
          </w:rPr>
          <w:commentReference w:id="474"/>
        </w:r>
      </w:ins>
      <w:ins w:id="478" w:author="REDICK Daniel" w:date="2023-01-11T15:56:00Z">
        <w:r w:rsidR="00F02D92">
          <w:rPr>
            <w:vanish/>
          </w:rPr>
          <w:commentReference w:id="475"/>
        </w:r>
      </w:ins>
      <w:del w:id="479" w:author="REDICK Daniel" w:date="2023-01-03T09:17:00Z">
        <w:r w:rsidR="002942D3" w:rsidRPr="00FC3D34" w:rsidDel="009D3416">
          <w:rPr>
            <w:rFonts w:ascii="Arial" w:hAnsi="Arial" w:cs="Arial"/>
            <w:strike/>
            <w:sz w:val="20"/>
            <w:szCs w:val="20"/>
            <w:rPrChange w:id="480" w:author="REDICK Daniel" w:date="2023-01-10T13:33:00Z">
              <w:rPr>
                <w:rFonts w:ascii="Arial" w:hAnsi="Arial" w:cs="Arial"/>
                <w:sz w:val="20"/>
                <w:szCs w:val="20"/>
              </w:rPr>
            </w:rPrChange>
          </w:rPr>
          <w:delText>periods</w:delText>
        </w:r>
      </w:del>
      <w:r w:rsidR="002942D3" w:rsidRPr="00FC3D34">
        <w:rPr>
          <w:rFonts w:ascii="Arial" w:hAnsi="Arial" w:cs="Arial"/>
          <w:strike/>
          <w:sz w:val="20"/>
          <w:szCs w:val="20"/>
          <w:rPrChange w:id="481" w:author="REDICK Daniel" w:date="2023-01-10T13:33:00Z">
            <w:rPr>
              <w:rFonts w:ascii="Arial" w:hAnsi="Arial" w:cs="Arial"/>
              <w:sz w:val="20"/>
              <w:szCs w:val="20"/>
            </w:rPr>
          </w:rPrChange>
        </w:rPr>
        <w:t>.</w:t>
      </w:r>
      <w:proofErr w:type="gramStart"/>
      <w:r w:rsidR="002942D3" w:rsidRPr="00FC3D34">
        <w:rPr>
          <w:i/>
          <w:strike/>
          <w:color w:val="FF0000"/>
          <w:rPrChange w:id="482" w:author="REDICK Daniel" w:date="2023-01-10T13:33:00Z">
            <w:rPr>
              <w:i/>
              <w:color w:val="FF0000"/>
            </w:rPr>
          </w:rPrChange>
        </w:rPr>
        <w:t>”</w:t>
      </w:r>
      <w:r w:rsidR="00BB0ED7" w:rsidRPr="00FC3D34">
        <w:rPr>
          <w:i/>
          <w:strike/>
          <w:color w:val="FF0000"/>
          <w:rPrChange w:id="483" w:author="REDICK Daniel" w:date="2023-01-10T13:33:00Z">
            <w:rPr>
              <w:i/>
              <w:color w:val="FF0000"/>
            </w:rPr>
          </w:rPrChange>
        </w:rPr>
        <w:t xml:space="preserve"> )</w:t>
      </w:r>
      <w:proofErr w:type="gramEnd"/>
      <w:r w:rsidRPr="00FC3D34">
        <w:rPr>
          <w:i/>
          <w:strike/>
          <w:color w:val="FF0000"/>
          <w:rPrChange w:id="484" w:author="REDICK Daniel" w:date="2023-01-10T13:33:00Z">
            <w:rPr>
              <w:i/>
              <w:color w:val="FF0000"/>
            </w:rPr>
          </w:rPrChange>
        </w:rPr>
        <w:t>.</w:t>
      </w:r>
    </w:p>
    <w:p w14:paraId="653E495B" w14:textId="727B94FA" w:rsidR="00126A47" w:rsidRDefault="00126A47" w:rsidP="002942D3">
      <w:pPr>
        <w:autoSpaceDE w:val="0"/>
        <w:autoSpaceDN w:val="0"/>
        <w:adjustRightInd w:val="0"/>
        <w:spacing w:after="0" w:line="240" w:lineRule="auto"/>
        <w:rPr>
          <w:ins w:id="485" w:author="REDICK Daniel" w:date="2023-01-03T10:03:00Z"/>
          <w:i/>
          <w:color w:val="FF0000"/>
        </w:rPr>
      </w:pPr>
    </w:p>
    <w:p w14:paraId="4B943CC0" w14:textId="2209C0D8" w:rsidR="00126A47" w:rsidRDefault="00126A47" w:rsidP="002942D3">
      <w:pPr>
        <w:autoSpaceDE w:val="0"/>
        <w:autoSpaceDN w:val="0"/>
        <w:adjustRightInd w:val="0"/>
        <w:spacing w:after="0" w:line="240" w:lineRule="auto"/>
        <w:rPr>
          <w:ins w:id="486" w:author="REDICK Daniel" w:date="2023-01-03T09:59:00Z"/>
          <w:i/>
          <w:color w:val="FF0000"/>
        </w:rPr>
      </w:pPr>
    </w:p>
    <w:p w14:paraId="6B37D670" w14:textId="4FEC8B8E" w:rsidR="00126A47" w:rsidRDefault="00126A47" w:rsidP="002942D3">
      <w:pPr>
        <w:autoSpaceDE w:val="0"/>
        <w:autoSpaceDN w:val="0"/>
        <w:adjustRightInd w:val="0"/>
        <w:spacing w:after="0" w:line="240" w:lineRule="auto"/>
        <w:rPr>
          <w:ins w:id="487" w:author="REDICK Daniel" w:date="2023-01-03T10:05:00Z"/>
        </w:rPr>
      </w:pPr>
      <w:ins w:id="488" w:author="REDICK Daniel" w:date="2023-01-03T09:59:00Z">
        <w:r w:rsidRPr="00A06065">
          <w:rPr>
            <w:noProof/>
          </w:rPr>
          <w:drawing>
            <wp:inline distT="0" distB="0" distL="0" distR="0" wp14:anchorId="5632C87A" wp14:editId="7541E475">
              <wp:extent cx="5747521" cy="5291666"/>
              <wp:effectExtent l="0" t="0" r="5715" b="4445"/>
              <wp:docPr id="8" name="Picture 8" descr="P:\Capture_coffin butte_2_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Capture_coffin butte_2_guide.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64178" cy="5307002"/>
                      </a:xfrm>
                      <a:prstGeom prst="rect">
                        <a:avLst/>
                      </a:prstGeom>
                      <a:noFill/>
                      <a:ln>
                        <a:noFill/>
                      </a:ln>
                    </pic:spPr>
                  </pic:pic>
                </a:graphicData>
              </a:graphic>
            </wp:inline>
          </w:drawing>
        </w:r>
      </w:ins>
    </w:p>
    <w:p w14:paraId="40B2B136" w14:textId="4DB983D8" w:rsidR="00126A47" w:rsidRDefault="00126A47" w:rsidP="002942D3">
      <w:pPr>
        <w:autoSpaceDE w:val="0"/>
        <w:autoSpaceDN w:val="0"/>
        <w:adjustRightInd w:val="0"/>
        <w:spacing w:after="0" w:line="240" w:lineRule="auto"/>
        <w:rPr>
          <w:ins w:id="489" w:author="REDICK Daniel" w:date="2023-01-03T10:05:00Z"/>
        </w:rPr>
      </w:pPr>
    </w:p>
    <w:p w14:paraId="6103D7B3" w14:textId="0F3E6C67" w:rsidR="00126A47" w:rsidRPr="00126A47" w:rsidRDefault="00126A47" w:rsidP="002942D3">
      <w:pPr>
        <w:autoSpaceDE w:val="0"/>
        <w:autoSpaceDN w:val="0"/>
        <w:adjustRightInd w:val="0"/>
        <w:spacing w:after="0" w:line="240" w:lineRule="auto"/>
        <w:rPr>
          <w:ins w:id="490" w:author="REDICK Daniel" w:date="2023-01-03T10:00:00Z"/>
          <w:i/>
          <w:color w:val="FF0000"/>
          <w:rPrChange w:id="491" w:author="REDICK Daniel" w:date="2023-01-03T10:05:00Z">
            <w:rPr>
              <w:ins w:id="492" w:author="REDICK Daniel" w:date="2023-01-03T10:00:00Z"/>
            </w:rPr>
          </w:rPrChange>
        </w:rPr>
      </w:pPr>
      <w:proofErr w:type="gramStart"/>
      <w:ins w:id="493" w:author="REDICK Daniel" w:date="2023-01-03T10:05:00Z">
        <w:r>
          <w:t>Figure :</w:t>
        </w:r>
        <w:proofErr w:type="gramEnd"/>
        <w:r>
          <w:t xml:space="preserve"> </w:t>
        </w:r>
        <w:r>
          <w:rPr>
            <w:i/>
            <w:color w:val="FF0000"/>
          </w:rPr>
          <w:t>Properties associated with the landfill, numbered in coordination with the table in Appendix C</w:t>
        </w:r>
      </w:ins>
      <w:ins w:id="494" w:author="REDICK Daniel" w:date="2023-01-10T13:33:00Z">
        <w:r w:rsidR="00FC3D34">
          <w:rPr>
            <w:i/>
            <w:color w:val="FF0000"/>
          </w:rPr>
          <w:t xml:space="preserve">, and color-coded by </w:t>
        </w:r>
      </w:ins>
      <w:ins w:id="495" w:author="REDICK Daniel" w:date="2023-01-10T13:34:00Z">
        <w:r w:rsidR="00FC3D34">
          <w:rPr>
            <w:i/>
            <w:color w:val="FF0000"/>
          </w:rPr>
          <w:t>zoning.</w:t>
        </w:r>
      </w:ins>
    </w:p>
    <w:p w14:paraId="4A140E7F" w14:textId="5C878C49" w:rsidR="00126A47" w:rsidRDefault="00126A47" w:rsidP="002942D3">
      <w:pPr>
        <w:autoSpaceDE w:val="0"/>
        <w:autoSpaceDN w:val="0"/>
        <w:adjustRightInd w:val="0"/>
        <w:spacing w:after="0" w:line="240" w:lineRule="auto"/>
        <w:rPr>
          <w:ins w:id="496" w:author="REDICK Daniel" w:date="2023-01-03T10:04:00Z"/>
        </w:rPr>
      </w:pPr>
    </w:p>
    <w:p w14:paraId="571DABC1" w14:textId="7B386EA4" w:rsidR="00126A47" w:rsidRDefault="00126A47" w:rsidP="002942D3">
      <w:pPr>
        <w:autoSpaceDE w:val="0"/>
        <w:autoSpaceDN w:val="0"/>
        <w:adjustRightInd w:val="0"/>
        <w:spacing w:after="0" w:line="240" w:lineRule="auto"/>
        <w:rPr>
          <w:ins w:id="497" w:author="REDICK Daniel" w:date="2023-01-03T10:04:00Z"/>
        </w:rPr>
      </w:pPr>
    </w:p>
    <w:p w14:paraId="2B38BF7A" w14:textId="5AC44A5E" w:rsidR="00126A47" w:rsidRDefault="00126A47" w:rsidP="002942D3">
      <w:pPr>
        <w:autoSpaceDE w:val="0"/>
        <w:autoSpaceDN w:val="0"/>
        <w:adjustRightInd w:val="0"/>
        <w:spacing w:after="0" w:line="240" w:lineRule="auto"/>
        <w:rPr>
          <w:ins w:id="498" w:author="REDICK Daniel" w:date="2023-01-03T10:05:00Z"/>
        </w:rPr>
      </w:pPr>
      <w:ins w:id="499" w:author="REDICK Daniel" w:date="2023-01-03T10:00:00Z">
        <w:r>
          <w:rPr>
            <w:noProof/>
          </w:rPr>
          <w:drawing>
            <wp:inline distT="0" distB="0" distL="0" distR="0" wp14:anchorId="2B59E202" wp14:editId="02AB0BCD">
              <wp:extent cx="5943600" cy="4826000"/>
              <wp:effectExtent l="0" t="0" r="0" b="0"/>
              <wp:docPr id="9" name="Picture 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Map&#10;&#10;Description automatically generated"/>
                      <pic:cNvPicPr/>
                    </pic:nvPicPr>
                    <pic:blipFill>
                      <a:blip r:embed="rId20"/>
                      <a:stretch>
                        <a:fillRect/>
                      </a:stretch>
                    </pic:blipFill>
                    <pic:spPr>
                      <a:xfrm>
                        <a:off x="0" y="0"/>
                        <a:ext cx="5943600" cy="4826000"/>
                      </a:xfrm>
                      <a:prstGeom prst="rect">
                        <a:avLst/>
                      </a:prstGeom>
                    </pic:spPr>
                  </pic:pic>
                </a:graphicData>
              </a:graphic>
            </wp:inline>
          </w:drawing>
        </w:r>
      </w:ins>
    </w:p>
    <w:p w14:paraId="3765E6BE" w14:textId="5B51E4C2" w:rsidR="00126A47" w:rsidRDefault="00126A47" w:rsidP="002942D3">
      <w:pPr>
        <w:autoSpaceDE w:val="0"/>
        <w:autoSpaceDN w:val="0"/>
        <w:adjustRightInd w:val="0"/>
        <w:spacing w:after="0" w:line="240" w:lineRule="auto"/>
        <w:rPr>
          <w:ins w:id="500" w:author="REDICK Daniel" w:date="2023-01-03T10:05:00Z"/>
        </w:rPr>
      </w:pPr>
    </w:p>
    <w:p w14:paraId="3D334729" w14:textId="7CC76A7A" w:rsidR="00126A47" w:rsidRDefault="00126A47" w:rsidP="00126A47">
      <w:pPr>
        <w:autoSpaceDE w:val="0"/>
        <w:autoSpaceDN w:val="0"/>
        <w:adjustRightInd w:val="0"/>
        <w:spacing w:after="0" w:line="240" w:lineRule="auto"/>
        <w:rPr>
          <w:ins w:id="501" w:author="REDICK Daniel" w:date="2023-01-03T10:05:00Z"/>
        </w:rPr>
      </w:pPr>
      <w:commentRangeStart w:id="502"/>
      <w:ins w:id="503" w:author="REDICK Daniel" w:date="2023-01-03T10:05:00Z">
        <w:r>
          <w:t xml:space="preserve">Figure </w:t>
        </w:r>
      </w:ins>
      <w:commentRangeEnd w:id="502"/>
      <w:ins w:id="504" w:author="REDICK Daniel" w:date="2023-01-10T16:46:00Z">
        <w:r w:rsidR="00864255">
          <w:rPr>
            <w:rStyle w:val="CommentReference"/>
          </w:rPr>
          <w:commentReference w:id="502"/>
        </w:r>
      </w:ins>
      <w:ins w:id="505" w:author="REDICK Daniel" w:date="2023-01-03T10:05:00Z">
        <w:r>
          <w:t>: Property map, with years each property was purchased by a landfill-affiliated organization</w:t>
        </w:r>
      </w:ins>
    </w:p>
    <w:p w14:paraId="6FC1C93B" w14:textId="6937E3B1" w:rsidR="00126A47" w:rsidRDefault="00126A47" w:rsidP="002942D3">
      <w:pPr>
        <w:autoSpaceDE w:val="0"/>
        <w:autoSpaceDN w:val="0"/>
        <w:adjustRightInd w:val="0"/>
        <w:spacing w:after="0" w:line="240" w:lineRule="auto"/>
        <w:rPr>
          <w:ins w:id="506" w:author="REDICK Daniel" w:date="2023-01-03T10:06:00Z"/>
        </w:rPr>
      </w:pPr>
    </w:p>
    <w:p w14:paraId="2026E6BA" w14:textId="77777777" w:rsidR="00126A47" w:rsidRDefault="00126A47" w:rsidP="002942D3">
      <w:pPr>
        <w:autoSpaceDE w:val="0"/>
        <w:autoSpaceDN w:val="0"/>
        <w:adjustRightInd w:val="0"/>
        <w:spacing w:after="0" w:line="240" w:lineRule="auto"/>
        <w:rPr>
          <w:ins w:id="507" w:author="REDICK Daniel" w:date="2023-01-03T10:00:00Z"/>
        </w:rPr>
      </w:pPr>
    </w:p>
    <w:p w14:paraId="34FEA8F3" w14:textId="77777777" w:rsidR="00126A47" w:rsidRPr="004712A6" w:rsidRDefault="00126A47" w:rsidP="002942D3">
      <w:pPr>
        <w:autoSpaceDE w:val="0"/>
        <w:autoSpaceDN w:val="0"/>
        <w:adjustRightInd w:val="0"/>
        <w:spacing w:after="0" w:line="240" w:lineRule="auto"/>
      </w:pPr>
    </w:p>
    <w:p w14:paraId="0A680A58" w14:textId="77777777" w:rsidR="0022546C" w:rsidRDefault="00FA4E8A" w:rsidP="009D2593">
      <w:pPr>
        <w:pStyle w:val="Heading2"/>
        <w:numPr>
          <w:ilvl w:val="0"/>
          <w:numId w:val="2"/>
        </w:numPr>
        <w:ind w:left="360"/>
        <w:rPr>
          <w:rFonts w:ascii="Arial" w:hAnsi="Arial" w:cs="Arial"/>
        </w:rPr>
      </w:pPr>
      <w:bookmarkStart w:id="508" w:name="_Toc124834617"/>
      <w:r>
        <w:rPr>
          <w:rFonts w:ascii="Arial" w:hAnsi="Arial" w:cs="Arial"/>
        </w:rPr>
        <w:t xml:space="preserve">Permitted Disposal </w:t>
      </w:r>
      <w:r w:rsidR="0022546C">
        <w:rPr>
          <w:rFonts w:ascii="Arial" w:hAnsi="Arial" w:cs="Arial"/>
        </w:rPr>
        <w:t>Capacity</w:t>
      </w:r>
      <w:bookmarkEnd w:id="508"/>
    </w:p>
    <w:p w14:paraId="54618B10" w14:textId="10C04333" w:rsidR="00225297" w:rsidRDefault="00E53F5D" w:rsidP="00EA5E38">
      <w:pPr>
        <w:pStyle w:val="Heading3"/>
        <w:numPr>
          <w:ilvl w:val="0"/>
          <w:numId w:val="15"/>
        </w:numPr>
        <w:ind w:left="360" w:hanging="90"/>
        <w:rPr>
          <w:ins w:id="509" w:author="REDICK Daniel" w:date="2023-01-17T07:24:00Z"/>
        </w:rPr>
      </w:pPr>
      <w:bookmarkStart w:id="510" w:name="_Toc124834618"/>
      <w:commentRangeStart w:id="511"/>
      <w:commentRangeStart w:id="512"/>
      <w:r>
        <w:t>H</w:t>
      </w:r>
      <w:r w:rsidR="00FA4E8A">
        <w:t xml:space="preserve">istorical </w:t>
      </w:r>
      <w:r>
        <w:t xml:space="preserve">permitted </w:t>
      </w:r>
      <w:r w:rsidR="00225297">
        <w:t>capacity</w:t>
      </w:r>
      <w:r w:rsidR="00FA4E8A">
        <w:t xml:space="preserve"> benchmarks</w:t>
      </w:r>
      <w:commentRangeEnd w:id="511"/>
      <w:r w:rsidR="00EF771D">
        <w:rPr>
          <w:rStyle w:val="CommentReference"/>
          <w:rFonts w:ascii="Calibri" w:eastAsiaTheme="minorHAnsi" w:hAnsi="Calibri" w:cstheme="minorBidi"/>
          <w:color w:val="auto"/>
        </w:rPr>
        <w:commentReference w:id="511"/>
      </w:r>
      <w:commentRangeEnd w:id="512"/>
      <w:r w:rsidR="00FC3D34">
        <w:rPr>
          <w:rStyle w:val="CommentReference"/>
          <w:rFonts w:ascii="Calibri" w:eastAsiaTheme="minorHAnsi" w:hAnsi="Calibri" w:cstheme="minorBidi"/>
          <w:color w:val="auto"/>
        </w:rPr>
        <w:commentReference w:id="512"/>
      </w:r>
      <w:bookmarkEnd w:id="510"/>
    </w:p>
    <w:p w14:paraId="212936DF" w14:textId="77777777" w:rsidR="00DE5295" w:rsidRPr="001E67FD" w:rsidRDefault="00DE5295" w:rsidP="00DE5295">
      <w:pPr>
        <w:ind w:left="360"/>
        <w:rPr>
          <w:ins w:id="513" w:author="REDICK Daniel" w:date="2023-01-17T07:24:00Z"/>
        </w:rPr>
      </w:pPr>
      <w:ins w:id="514" w:author="REDICK Daniel" w:date="2023-01-17T07:24:00Z">
        <w:r>
          <w:t xml:space="preserve">The following table lists total expected/calculated permitted capacity for selected points in time.  Note that before approximately CY 2000 the Coffin Butte annual reports are inconsistent in presenting an estimate of this capacity; </w:t>
        </w:r>
        <w:proofErr w:type="gramStart"/>
        <w:r>
          <w:t>thus</w:t>
        </w:r>
        <w:proofErr w:type="gramEnd"/>
        <w:r>
          <w:t xml:space="preserve"> historical figures (e.g. 1983) are typically derived from a combination of archival data.  For all but the latest figure (CY 2021), the figures should be interpreted as rough estimates and not precise volume numbers.  The intent of providing the historical numbers is to demonstrate the growth of the expected/planned landfill size over time.</w:t>
        </w:r>
      </w:ins>
    </w:p>
    <w:p w14:paraId="3ADEB1B3" w14:textId="77777777" w:rsidR="00DE5295" w:rsidRPr="00DE5295" w:rsidRDefault="00DE5295" w:rsidP="00DE5295">
      <w:pPr>
        <w:pPrChange w:id="515" w:author="REDICK Daniel" w:date="2023-01-17T07:24:00Z">
          <w:pPr>
            <w:pStyle w:val="Heading3"/>
            <w:numPr>
              <w:numId w:val="15"/>
            </w:numPr>
            <w:ind w:left="360" w:hanging="90"/>
          </w:pPr>
        </w:pPrChange>
      </w:pPr>
    </w:p>
    <w:tbl>
      <w:tblPr>
        <w:tblStyle w:val="TableGrid"/>
        <w:tblW w:w="0" w:type="auto"/>
        <w:tblInd w:w="360" w:type="dxa"/>
        <w:tblLook w:val="04A0" w:firstRow="1" w:lastRow="0" w:firstColumn="1" w:lastColumn="0" w:noHBand="0" w:noVBand="1"/>
      </w:tblPr>
      <w:tblGrid>
        <w:gridCol w:w="1158"/>
        <w:gridCol w:w="2220"/>
        <w:gridCol w:w="5612"/>
      </w:tblGrid>
      <w:tr w:rsidR="000A1BAD" w14:paraId="49023771" w14:textId="77777777" w:rsidTr="00EF7377">
        <w:trPr>
          <w:trHeight w:val="566"/>
        </w:trPr>
        <w:tc>
          <w:tcPr>
            <w:tcW w:w="1165" w:type="dxa"/>
            <w:vAlign w:val="center"/>
          </w:tcPr>
          <w:p w14:paraId="3D20CE63" w14:textId="77777777" w:rsidR="000A1BAD" w:rsidRPr="000A1BAD" w:rsidRDefault="000A1BAD" w:rsidP="000A1BAD">
            <w:pPr>
              <w:jc w:val="center"/>
              <w:rPr>
                <w:b/>
              </w:rPr>
            </w:pPr>
            <w:r w:rsidRPr="000A1BAD">
              <w:rPr>
                <w:b/>
              </w:rPr>
              <w:t>Date</w:t>
            </w:r>
          </w:p>
        </w:tc>
        <w:tc>
          <w:tcPr>
            <w:tcW w:w="1800" w:type="dxa"/>
            <w:vAlign w:val="center"/>
          </w:tcPr>
          <w:p w14:paraId="2E9A832F" w14:textId="5B75421F" w:rsidR="000A1BAD" w:rsidRPr="000A1BAD" w:rsidRDefault="007C1A8F" w:rsidP="000A1BAD">
            <w:pPr>
              <w:jc w:val="center"/>
              <w:rPr>
                <w:b/>
              </w:rPr>
            </w:pPr>
            <w:ins w:id="516" w:author="REDICK Daniel" w:date="2022-12-30T17:04:00Z">
              <w:r>
                <w:rPr>
                  <w:b/>
                </w:rPr>
                <w:t xml:space="preserve">Total </w:t>
              </w:r>
            </w:ins>
            <w:r w:rsidR="000A1BAD" w:rsidRPr="000A1BAD">
              <w:rPr>
                <w:b/>
              </w:rPr>
              <w:t>Capacity (yd</w:t>
            </w:r>
            <w:r w:rsidR="000A1BAD" w:rsidRPr="000A1BAD">
              <w:rPr>
                <w:b/>
                <w:vertAlign w:val="superscript"/>
              </w:rPr>
              <w:t>3</w:t>
            </w:r>
            <w:r w:rsidR="000A1BAD" w:rsidRPr="000A1BAD">
              <w:rPr>
                <w:b/>
              </w:rPr>
              <w:t>)</w:t>
            </w:r>
          </w:p>
        </w:tc>
        <w:tc>
          <w:tcPr>
            <w:tcW w:w="6025" w:type="dxa"/>
            <w:vAlign w:val="center"/>
          </w:tcPr>
          <w:p w14:paraId="78A76608" w14:textId="77777777" w:rsidR="000A1BAD" w:rsidRPr="000A1BAD" w:rsidRDefault="000A1BAD" w:rsidP="000A1BAD">
            <w:pPr>
              <w:rPr>
                <w:b/>
              </w:rPr>
            </w:pPr>
            <w:r w:rsidRPr="000A1BAD">
              <w:rPr>
                <w:b/>
              </w:rPr>
              <w:t>Notes</w:t>
            </w:r>
          </w:p>
        </w:tc>
      </w:tr>
      <w:tr w:rsidR="00DE5295" w14:paraId="611F442D" w14:textId="77777777" w:rsidTr="000B168E">
        <w:trPr>
          <w:trHeight w:val="720"/>
          <w:ins w:id="517" w:author="REDICK Daniel" w:date="2023-01-17T07:25:00Z"/>
        </w:trPr>
        <w:tc>
          <w:tcPr>
            <w:tcW w:w="1165" w:type="dxa"/>
            <w:vAlign w:val="center"/>
          </w:tcPr>
          <w:p w14:paraId="7A556A1F" w14:textId="59EEA8C8" w:rsidR="00DE5295" w:rsidRPr="00DE5295" w:rsidRDefault="00DE5295" w:rsidP="00DE5295">
            <w:pPr>
              <w:jc w:val="center"/>
              <w:rPr>
                <w:ins w:id="518" w:author="REDICK Daniel" w:date="2023-01-17T07:25:00Z"/>
                <w:strike/>
              </w:rPr>
            </w:pPr>
            <w:ins w:id="519" w:author="REDICK Daniel" w:date="2023-01-17T07:25:00Z">
              <w:r>
                <w:t>1983</w:t>
              </w:r>
            </w:ins>
          </w:p>
        </w:tc>
        <w:tc>
          <w:tcPr>
            <w:tcW w:w="1800" w:type="dxa"/>
            <w:vAlign w:val="center"/>
          </w:tcPr>
          <w:p w14:paraId="39D52777" w14:textId="33CDD7E0" w:rsidR="00DE5295" w:rsidRPr="00DE5295" w:rsidRDefault="00DE5295" w:rsidP="00DE5295">
            <w:pPr>
              <w:jc w:val="center"/>
              <w:rPr>
                <w:ins w:id="520" w:author="REDICK Daniel" w:date="2023-01-17T07:25:00Z"/>
                <w:strike/>
              </w:rPr>
            </w:pPr>
            <w:ins w:id="521" w:author="REDICK Daniel" w:date="2023-01-17T07:25:00Z">
              <w:r>
                <w:t>13,134,000</w:t>
              </w:r>
            </w:ins>
          </w:p>
        </w:tc>
        <w:tc>
          <w:tcPr>
            <w:tcW w:w="6025" w:type="dxa"/>
            <w:vAlign w:val="center"/>
          </w:tcPr>
          <w:p w14:paraId="4157D1FA" w14:textId="7ADF7055" w:rsidR="00DE5295" w:rsidRPr="00DE5295" w:rsidRDefault="00DE5295" w:rsidP="00DE5295">
            <w:pPr>
              <w:rPr>
                <w:ins w:id="522" w:author="REDICK Daniel" w:date="2023-01-17T07:25:00Z"/>
                <w:strike/>
              </w:rPr>
            </w:pPr>
            <w:ins w:id="523" w:author="REDICK Daniel" w:date="2023-01-17T07:25:00Z">
              <w:r>
                <w:t xml:space="preserve">Capacities defined in the 2003 Site Development Plan for the cells ultimately located on the fill areas shown in </w:t>
              </w:r>
              <w:r w:rsidRPr="00F60D05">
                <w:rPr>
                  <w:i/>
                </w:rPr>
                <w:fldChar w:fldCharType="begin"/>
              </w:r>
              <w:r w:rsidRPr="00F60D05">
                <w:rPr>
                  <w:i/>
                </w:rPr>
                <w:instrText xml:space="preserve"> REF _Ref124329791 \h </w:instrText>
              </w:r>
              <w:r>
                <w:rPr>
                  <w:i/>
                </w:rPr>
                <w:instrText xml:space="preserve"> \* MERGEFORMAT </w:instrText>
              </w:r>
              <w:r w:rsidRPr="00F60D05">
                <w:rPr>
                  <w:i/>
                </w:rPr>
              </w:r>
              <w:r w:rsidRPr="00F60D05">
                <w:rPr>
                  <w:i/>
                </w:rPr>
                <w:fldChar w:fldCharType="separate"/>
              </w:r>
              <w:r w:rsidRPr="00FA56DB">
                <w:rPr>
                  <w:i/>
                </w:rPr>
                <w:t xml:space="preserve">Figure </w:t>
              </w:r>
              <w:r w:rsidRPr="00FA56DB">
                <w:rPr>
                  <w:i/>
                  <w:noProof/>
                </w:rPr>
                <w:t>8</w:t>
              </w:r>
              <w:r w:rsidRPr="00FA56DB">
                <w:rPr>
                  <w:i/>
                </w:rPr>
                <w:t>: Proposed 1983 Rezoning Map</w:t>
              </w:r>
              <w:r w:rsidRPr="00F60D05">
                <w:rPr>
                  <w:i/>
                </w:rPr>
                <w:fldChar w:fldCharType="end"/>
              </w:r>
              <w:r>
                <w:t xml:space="preserve"> areas (</w:t>
              </w:r>
              <w:commentRangeStart w:id="524"/>
              <w:r>
                <w:t>Cells 2-5</w:t>
              </w:r>
              <w:commentRangeEnd w:id="524"/>
              <w:r>
                <w:rPr>
                  <w:rStyle w:val="CommentReference"/>
                </w:rPr>
                <w:commentReference w:id="524"/>
              </w:r>
              <w:r>
                <w:t>)</w:t>
              </w:r>
            </w:ins>
          </w:p>
        </w:tc>
      </w:tr>
      <w:tr w:rsidR="00DE5295" w14:paraId="252BD6F9" w14:textId="77777777" w:rsidTr="000B168E">
        <w:trPr>
          <w:trHeight w:val="720"/>
          <w:ins w:id="525" w:author="REDICK Daniel" w:date="2023-01-17T07:25:00Z"/>
        </w:trPr>
        <w:tc>
          <w:tcPr>
            <w:tcW w:w="1165" w:type="dxa"/>
            <w:vAlign w:val="center"/>
          </w:tcPr>
          <w:p w14:paraId="54B56AEF" w14:textId="4323C122" w:rsidR="00DE5295" w:rsidRPr="00DE5295" w:rsidRDefault="00DE5295" w:rsidP="00DE5295">
            <w:pPr>
              <w:jc w:val="center"/>
              <w:rPr>
                <w:ins w:id="526" w:author="REDICK Daniel" w:date="2023-01-17T07:25:00Z"/>
                <w:strike/>
              </w:rPr>
            </w:pPr>
            <w:ins w:id="527" w:author="REDICK Daniel" w:date="2023-01-17T07:25:00Z">
              <w:r>
                <w:t>2003</w:t>
              </w:r>
            </w:ins>
          </w:p>
        </w:tc>
        <w:tc>
          <w:tcPr>
            <w:tcW w:w="1800" w:type="dxa"/>
            <w:vAlign w:val="center"/>
          </w:tcPr>
          <w:p w14:paraId="4ED4422B" w14:textId="4DB51735" w:rsidR="00DE5295" w:rsidRPr="00DE5295" w:rsidRDefault="00DE5295" w:rsidP="00DE5295">
            <w:pPr>
              <w:jc w:val="center"/>
              <w:rPr>
                <w:ins w:id="528" w:author="REDICK Daniel" w:date="2023-01-17T07:25:00Z"/>
                <w:strike/>
              </w:rPr>
            </w:pPr>
            <w:ins w:id="529" w:author="REDICK Daniel" w:date="2023-01-17T07:25:00Z">
              <w:r>
                <w:t>22,134,000</w:t>
              </w:r>
            </w:ins>
          </w:p>
        </w:tc>
        <w:tc>
          <w:tcPr>
            <w:tcW w:w="6025" w:type="dxa"/>
            <w:vAlign w:val="center"/>
          </w:tcPr>
          <w:p w14:paraId="3FFB4250" w14:textId="37482EA3" w:rsidR="00DE5295" w:rsidRPr="00DE5295" w:rsidRDefault="00DE5295" w:rsidP="00DE5295">
            <w:pPr>
              <w:rPr>
                <w:ins w:id="530" w:author="REDICK Daniel" w:date="2023-01-17T07:25:00Z"/>
                <w:strike/>
              </w:rPr>
            </w:pPr>
            <w:ins w:id="531" w:author="REDICK Daniel" w:date="2023-01-17T07:25:00Z">
              <w:r>
                <w:t>Addition of West and East triangles (3,400,000 yd</w:t>
              </w:r>
              <w:proofErr w:type="gramStart"/>
              <w:r w:rsidRPr="00F60D05">
                <w:rPr>
                  <w:vertAlign w:val="superscript"/>
                </w:rPr>
                <w:t>3</w:t>
              </w:r>
              <w:r>
                <w:rPr>
                  <w:vertAlign w:val="superscript"/>
                </w:rPr>
                <w:t xml:space="preserve"> </w:t>
              </w:r>
              <w:r>
                <w:t xml:space="preserve"> and</w:t>
              </w:r>
              <w:proofErr w:type="gramEnd"/>
              <w:r>
                <w:t xml:space="preserve">  5,600,000 yd</w:t>
              </w:r>
              <w:r w:rsidRPr="00F60D05">
                <w:rPr>
                  <w:vertAlign w:val="superscript"/>
                </w:rPr>
                <w:t>3</w:t>
              </w:r>
              <w:r>
                <w:t xml:space="preserve"> respectively); calculated from 2003 Site Development plan 1999 cell volume figures</w:t>
              </w:r>
            </w:ins>
          </w:p>
        </w:tc>
      </w:tr>
      <w:tr w:rsidR="00DE5295" w14:paraId="6B6AF12D" w14:textId="77777777" w:rsidTr="000B168E">
        <w:trPr>
          <w:trHeight w:val="720"/>
          <w:ins w:id="532" w:author="REDICK Daniel" w:date="2023-01-17T07:25:00Z"/>
        </w:trPr>
        <w:tc>
          <w:tcPr>
            <w:tcW w:w="1165" w:type="dxa"/>
            <w:vAlign w:val="center"/>
          </w:tcPr>
          <w:p w14:paraId="1DE2D51E" w14:textId="6731E9A5" w:rsidR="00DE5295" w:rsidRPr="00DE5295" w:rsidRDefault="00DE5295" w:rsidP="00DE5295">
            <w:pPr>
              <w:jc w:val="center"/>
              <w:rPr>
                <w:ins w:id="533" w:author="REDICK Daniel" w:date="2023-01-17T07:25:00Z"/>
                <w:strike/>
              </w:rPr>
            </w:pPr>
            <w:ins w:id="534" w:author="REDICK Daniel" w:date="2023-01-17T07:25:00Z">
              <w:r>
                <w:t>?</w:t>
              </w:r>
            </w:ins>
          </w:p>
        </w:tc>
        <w:tc>
          <w:tcPr>
            <w:tcW w:w="1800" w:type="dxa"/>
            <w:vAlign w:val="center"/>
          </w:tcPr>
          <w:p w14:paraId="22169E64" w14:textId="00DD5542" w:rsidR="00DE5295" w:rsidRPr="00DE5295" w:rsidRDefault="00DE5295" w:rsidP="00DE5295">
            <w:pPr>
              <w:jc w:val="center"/>
              <w:rPr>
                <w:ins w:id="535" w:author="REDICK Daniel" w:date="2023-01-17T07:25:00Z"/>
                <w:strike/>
              </w:rPr>
            </w:pPr>
            <w:ins w:id="536" w:author="REDICK Daniel" w:date="2023-01-17T07:25:00Z">
              <w:r>
                <w:t>35,531,000</w:t>
              </w:r>
            </w:ins>
          </w:p>
        </w:tc>
        <w:tc>
          <w:tcPr>
            <w:tcW w:w="6025" w:type="dxa"/>
            <w:vAlign w:val="center"/>
          </w:tcPr>
          <w:p w14:paraId="58C72889" w14:textId="461C712F" w:rsidR="00DE5295" w:rsidRPr="00DE5295" w:rsidRDefault="00DE5295" w:rsidP="00DE5295">
            <w:pPr>
              <w:rPr>
                <w:ins w:id="537" w:author="REDICK Daniel" w:date="2023-01-17T07:25:00Z"/>
                <w:strike/>
              </w:rPr>
            </w:pPr>
            <w:ins w:id="538" w:author="REDICK Daniel" w:date="2023-01-17T07:25:00Z">
              <w:r>
                <w:t xml:space="preserve">With Cell </w:t>
              </w:r>
              <w:proofErr w:type="gramStart"/>
              <w:r>
                <w:t xml:space="preserve">6, </w:t>
              </w:r>
              <w:commentRangeStart w:id="539"/>
              <w:r>
                <w:t xml:space="preserve"> estimated</w:t>
              </w:r>
              <w:proofErr w:type="gramEnd"/>
              <w:r>
                <w:t xml:space="preserve"> at 13,397,000 yd</w:t>
              </w:r>
              <w:r w:rsidRPr="00FA56DB">
                <w:rPr>
                  <w:vertAlign w:val="superscript"/>
                </w:rPr>
                <w:t>3</w:t>
              </w:r>
              <w:commentRangeEnd w:id="539"/>
              <w:r>
                <w:rPr>
                  <w:rStyle w:val="CommentReference"/>
                </w:rPr>
                <w:commentReference w:id="539"/>
              </w:r>
            </w:ins>
          </w:p>
        </w:tc>
      </w:tr>
      <w:tr w:rsidR="00CC2647" w14:paraId="246F941B" w14:textId="77777777" w:rsidTr="000B168E">
        <w:trPr>
          <w:trHeight w:val="720"/>
        </w:trPr>
        <w:tc>
          <w:tcPr>
            <w:tcW w:w="1165" w:type="dxa"/>
            <w:vAlign w:val="center"/>
          </w:tcPr>
          <w:p w14:paraId="7515D1AC" w14:textId="486E9655" w:rsidR="00CC2647" w:rsidRPr="007C1A8F" w:rsidRDefault="00CC2647" w:rsidP="00CC2647">
            <w:pPr>
              <w:jc w:val="center"/>
              <w:rPr>
                <w:strike/>
                <w:rPrChange w:id="540" w:author="REDICK Daniel" w:date="2022-12-30T17:03:00Z">
                  <w:rPr/>
                </w:rPrChange>
              </w:rPr>
            </w:pPr>
            <w:commentRangeStart w:id="541"/>
            <w:ins w:id="542" w:author="REDICK Daniel" w:date="2023-01-17T07:49:00Z">
              <w:r>
                <w:rPr>
                  <w:strike/>
                </w:rPr>
                <w:t>1995</w:t>
              </w:r>
            </w:ins>
            <w:commentRangeStart w:id="543"/>
            <w:del w:id="544" w:author="REDICK Daniel" w:date="2023-01-17T07:49:00Z">
              <w:r w:rsidRPr="007C1A8F" w:rsidDel="00C27FAE">
                <w:rPr>
                  <w:strike/>
                  <w:rPrChange w:id="545" w:author="REDICK Daniel" w:date="2022-12-30T17:03:00Z">
                    <w:rPr/>
                  </w:rPrChange>
                </w:rPr>
                <w:delText>1995</w:delText>
              </w:r>
            </w:del>
          </w:p>
        </w:tc>
        <w:tc>
          <w:tcPr>
            <w:tcW w:w="1800" w:type="dxa"/>
            <w:vAlign w:val="center"/>
          </w:tcPr>
          <w:p w14:paraId="6119BBB4" w14:textId="2EBC77D5" w:rsidR="00CC2647" w:rsidRPr="007C1A8F" w:rsidRDefault="00CC2647" w:rsidP="00CC2647">
            <w:pPr>
              <w:jc w:val="center"/>
              <w:rPr>
                <w:strike/>
                <w:rPrChange w:id="546" w:author="REDICK Daniel" w:date="2022-12-30T17:03:00Z">
                  <w:rPr/>
                </w:rPrChange>
              </w:rPr>
            </w:pPr>
            <w:ins w:id="547" w:author="REDICK Daniel" w:date="2023-01-17T07:49:00Z">
              <w:r>
                <w:rPr>
                  <w:strike/>
                </w:rPr>
                <w:t>18,000,000</w:t>
              </w:r>
            </w:ins>
            <w:del w:id="548" w:author="REDICK Daniel" w:date="2023-01-17T07:49:00Z">
              <w:r w:rsidRPr="007C1A8F" w:rsidDel="00C27FAE">
                <w:rPr>
                  <w:strike/>
                  <w:rPrChange w:id="549" w:author="REDICK Daniel" w:date="2022-12-30T17:03:00Z">
                    <w:rPr/>
                  </w:rPrChange>
                </w:rPr>
                <w:delText>18,000,000</w:delText>
              </w:r>
            </w:del>
          </w:p>
        </w:tc>
        <w:tc>
          <w:tcPr>
            <w:tcW w:w="6025" w:type="dxa"/>
            <w:vAlign w:val="center"/>
          </w:tcPr>
          <w:p w14:paraId="3342CAEC" w14:textId="0A497915" w:rsidR="00CC2647" w:rsidRPr="00CC2647" w:rsidRDefault="00CC2647" w:rsidP="00CC2647">
            <w:pPr>
              <w:rPr>
                <w:rFonts w:ascii="Times New Roman" w:hAnsi="Times New Roman" w:cs="Times New Roman"/>
                <w:sz w:val="24"/>
                <w:szCs w:val="24"/>
                <w:rPrChange w:id="550" w:author="REDICK Daniel" w:date="2023-01-17T07:49:00Z">
                  <w:rPr/>
                </w:rPrChange>
              </w:rPr>
            </w:pPr>
            <w:r w:rsidRPr="007C1A8F">
              <w:rPr>
                <w:strike/>
                <w:rPrChange w:id="551" w:author="REDICK Daniel" w:date="2022-12-30T17:03:00Z">
                  <w:rPr/>
                </w:rPrChange>
              </w:rPr>
              <w:t>1995 Annual Report, estimated total capacity of Cells 1-</w:t>
            </w:r>
            <w:commentRangeStart w:id="552"/>
            <w:commentRangeStart w:id="553"/>
            <w:ins w:id="554" w:author="REDICK Daniel" w:date="2023-01-03T09:17:00Z">
              <w:r>
                <w:t>5</w:t>
              </w:r>
              <w:commentRangeEnd w:id="552"/>
              <w:r>
                <w:rPr>
                  <w:rStyle w:val="CommentReference"/>
                </w:rPr>
                <w:commentReference w:id="552"/>
              </w:r>
            </w:ins>
            <w:commentRangeEnd w:id="553"/>
            <w:ins w:id="555" w:author="REDICK Daniel" w:date="2023-01-10T13:38:00Z">
              <w:r>
                <w:rPr>
                  <w:rStyle w:val="CommentReference"/>
                </w:rPr>
                <w:commentReference w:id="553"/>
              </w:r>
            </w:ins>
            <w:ins w:id="556" w:author="REDICK Daniel" w:date="2023-01-17T07:48:00Z">
              <w:r>
                <w:t xml:space="preserve"> </w:t>
              </w:r>
            </w:ins>
            <w:del w:id="557" w:author="REDICK Daniel" w:date="2023-01-03T09:17:00Z">
              <w:r w:rsidRPr="007C1A8F" w:rsidDel="009D3416">
                <w:rPr>
                  <w:strike/>
                  <w:rPrChange w:id="558" w:author="REDICK Daniel" w:date="2022-12-30T17:03:00Z">
                    <w:rPr/>
                  </w:rPrChange>
                </w:rPr>
                <w:delText>5</w:delText>
              </w:r>
              <w:commentRangeEnd w:id="543"/>
              <w:r w:rsidRPr="007C1A8F" w:rsidDel="009D3416">
                <w:rPr>
                  <w:rStyle w:val="CommentReference"/>
                  <w:strike/>
                  <w:rPrChange w:id="559" w:author="REDICK Daniel" w:date="2022-12-30T17:03:00Z">
                    <w:rPr>
                      <w:rStyle w:val="CommentReference"/>
                    </w:rPr>
                  </w:rPrChange>
                </w:rPr>
                <w:commentReference w:id="543"/>
              </w:r>
            </w:del>
            <w:r>
              <w:rPr>
                <w:rStyle w:val="CommentReference"/>
              </w:rPr>
              <w:commentReference w:id="541"/>
            </w:r>
          </w:p>
        </w:tc>
      </w:tr>
      <w:tr w:rsidR="00DE5295" w14:paraId="263D6AC6" w14:textId="77777777" w:rsidTr="000B168E">
        <w:trPr>
          <w:trHeight w:val="720"/>
        </w:trPr>
        <w:tc>
          <w:tcPr>
            <w:tcW w:w="1165" w:type="dxa"/>
            <w:vAlign w:val="center"/>
          </w:tcPr>
          <w:p w14:paraId="67919783" w14:textId="77777777" w:rsidR="00DE5295" w:rsidRPr="007C1A8F" w:rsidRDefault="00DE5295" w:rsidP="00DE5295">
            <w:pPr>
              <w:jc w:val="center"/>
              <w:rPr>
                <w:strike/>
                <w:rPrChange w:id="560" w:author="REDICK Daniel" w:date="2022-12-30T17:03:00Z">
                  <w:rPr/>
                </w:rPrChange>
              </w:rPr>
            </w:pPr>
            <w:commentRangeStart w:id="561"/>
            <w:commentRangeEnd w:id="541"/>
            <w:r w:rsidRPr="007C1A8F">
              <w:rPr>
                <w:strike/>
                <w:rPrChange w:id="562" w:author="REDICK Daniel" w:date="2022-12-30T17:03:00Z">
                  <w:rPr/>
                </w:rPrChange>
              </w:rPr>
              <w:t>2003</w:t>
            </w:r>
            <w:commentRangeEnd w:id="561"/>
            <w:r>
              <w:rPr>
                <w:rStyle w:val="CommentReference"/>
              </w:rPr>
              <w:commentReference w:id="561"/>
            </w:r>
          </w:p>
        </w:tc>
        <w:tc>
          <w:tcPr>
            <w:tcW w:w="1800" w:type="dxa"/>
            <w:vAlign w:val="center"/>
          </w:tcPr>
          <w:p w14:paraId="576E7646" w14:textId="77777777" w:rsidR="00DE5295" w:rsidRPr="007C1A8F" w:rsidRDefault="00DE5295" w:rsidP="00DE5295">
            <w:pPr>
              <w:jc w:val="center"/>
              <w:rPr>
                <w:strike/>
                <w:rPrChange w:id="563" w:author="REDICK Daniel" w:date="2022-12-30T17:03:00Z">
                  <w:rPr/>
                </w:rPrChange>
              </w:rPr>
            </w:pPr>
            <w:r w:rsidRPr="007C1A8F">
              <w:rPr>
                <w:strike/>
                <w:rPrChange w:id="564" w:author="REDICK Daniel" w:date="2022-12-30T17:03:00Z">
                  <w:rPr/>
                </w:rPrChange>
              </w:rPr>
              <w:t>35,531,000</w:t>
            </w:r>
          </w:p>
        </w:tc>
        <w:tc>
          <w:tcPr>
            <w:tcW w:w="6025" w:type="dxa"/>
            <w:vAlign w:val="center"/>
          </w:tcPr>
          <w:p w14:paraId="43BC34AB" w14:textId="7B13F592" w:rsidR="00DE5295" w:rsidRPr="007C1A8F" w:rsidRDefault="00DE5295" w:rsidP="00DE5295">
            <w:pPr>
              <w:rPr>
                <w:strike/>
                <w:rPrChange w:id="565" w:author="REDICK Daniel" w:date="2022-12-30T17:03:00Z">
                  <w:rPr/>
                </w:rPrChange>
              </w:rPr>
            </w:pPr>
            <w:r w:rsidRPr="007C1A8F">
              <w:rPr>
                <w:strike/>
                <w:rPrChange w:id="566" w:author="REDICK Daniel" w:date="2022-12-30T17:03:00Z">
                  <w:rPr/>
                </w:rPrChange>
              </w:rPr>
              <w:t xml:space="preserve">2003 Site Development Plan, based on October 1999 cell volumes and adding West and East triangles, with Cell 6 </w:t>
            </w:r>
            <w:commentRangeStart w:id="567"/>
            <w:ins w:id="568" w:author="REDICK Daniel" w:date="2023-01-03T09:17:00Z">
              <w:r>
                <w:t>estimated</w:t>
              </w:r>
              <w:commentRangeEnd w:id="567"/>
              <w:r>
                <w:rPr>
                  <w:rStyle w:val="CommentReference"/>
                </w:rPr>
                <w:commentReference w:id="567"/>
              </w:r>
            </w:ins>
            <w:del w:id="569" w:author="REDICK Daniel" w:date="2023-01-03T09:17:00Z">
              <w:r w:rsidRPr="007C1A8F" w:rsidDel="009D3416">
                <w:rPr>
                  <w:strike/>
                  <w:rPrChange w:id="570" w:author="REDICK Daniel" w:date="2022-12-30T17:03:00Z">
                    <w:rPr/>
                  </w:rPrChange>
                </w:rPr>
                <w:delText>estimated</w:delText>
              </w:r>
            </w:del>
            <w:r w:rsidRPr="007C1A8F">
              <w:rPr>
                <w:strike/>
                <w:rPrChange w:id="571" w:author="REDICK Daniel" w:date="2022-12-30T17:03:00Z">
                  <w:rPr/>
                </w:rPrChange>
              </w:rPr>
              <w:t xml:space="preserve"> at 13,397,000 yd</w:t>
            </w:r>
            <w:r w:rsidRPr="007C1A8F">
              <w:rPr>
                <w:strike/>
                <w:vertAlign w:val="superscript"/>
                <w:rPrChange w:id="572" w:author="REDICK Daniel" w:date="2022-12-30T17:03:00Z">
                  <w:rPr>
                    <w:vertAlign w:val="superscript"/>
                  </w:rPr>
                </w:rPrChange>
              </w:rPr>
              <w:t>3</w:t>
            </w:r>
          </w:p>
        </w:tc>
      </w:tr>
      <w:tr w:rsidR="00DE5295" w14:paraId="0C49D9FF" w14:textId="77777777" w:rsidTr="000B168E">
        <w:trPr>
          <w:trHeight w:val="720"/>
          <w:ins w:id="573" w:author="REDICK Daniel" w:date="2022-12-30T17:01:00Z"/>
        </w:trPr>
        <w:tc>
          <w:tcPr>
            <w:tcW w:w="1165" w:type="dxa"/>
            <w:vAlign w:val="center"/>
          </w:tcPr>
          <w:p w14:paraId="0B96D09A" w14:textId="33AA9F1F" w:rsidR="00DE5295" w:rsidRDefault="00DE5295" w:rsidP="00DE5295">
            <w:pPr>
              <w:jc w:val="center"/>
              <w:rPr>
                <w:ins w:id="574" w:author="REDICK Daniel" w:date="2022-12-30T17:01:00Z"/>
              </w:rPr>
            </w:pPr>
            <w:ins w:id="575" w:author="REDICK Daniel" w:date="2022-12-30T17:01:00Z">
              <w:r>
                <w:t>2004</w:t>
              </w:r>
            </w:ins>
          </w:p>
        </w:tc>
        <w:tc>
          <w:tcPr>
            <w:tcW w:w="1800" w:type="dxa"/>
            <w:vAlign w:val="center"/>
          </w:tcPr>
          <w:p w14:paraId="33CD69B4" w14:textId="63582C80" w:rsidR="00DE5295" w:rsidRDefault="00DE5295" w:rsidP="00DE5295">
            <w:pPr>
              <w:jc w:val="center"/>
              <w:rPr>
                <w:ins w:id="576" w:author="REDICK Daniel" w:date="2022-12-30T17:01:00Z"/>
              </w:rPr>
            </w:pPr>
            <w:ins w:id="577" w:author="REDICK Daniel" w:date="2022-12-30T17:01:00Z">
              <w:r w:rsidRPr="007C1A8F">
                <w:t>39</w:t>
              </w:r>
              <w:r>
                <w:t>,</w:t>
              </w:r>
              <w:r w:rsidRPr="007C1A8F">
                <w:t>594</w:t>
              </w:r>
              <w:r>
                <w:t>,</w:t>
              </w:r>
              <w:r w:rsidRPr="007C1A8F">
                <w:t>002</w:t>
              </w:r>
            </w:ins>
          </w:p>
        </w:tc>
        <w:tc>
          <w:tcPr>
            <w:tcW w:w="6025" w:type="dxa"/>
            <w:vAlign w:val="center"/>
          </w:tcPr>
          <w:p w14:paraId="6A5CFC59" w14:textId="03BF5F8F" w:rsidR="00DE5295" w:rsidRDefault="00DE5295" w:rsidP="00DE5295">
            <w:pPr>
              <w:rPr>
                <w:ins w:id="578" w:author="REDICK Daniel" w:date="2022-12-30T17:01:00Z"/>
              </w:rPr>
            </w:pPr>
            <w:ins w:id="579" w:author="REDICK Daniel" w:date="2022-12-30T17:02:00Z">
              <w:r>
                <w:fldChar w:fldCharType="begin"/>
              </w:r>
              <w:r>
                <w:instrText xml:space="preserve"> HYPERLINK "https://www.co.benton.or.us/sites/default/files/fileattachments/community_development/page/8139/2004_coffin_butte_landfill_annual_report.pdf" </w:instrText>
              </w:r>
              <w:r>
                <w:fldChar w:fldCharType="separate"/>
              </w:r>
              <w:r w:rsidRPr="007C1A8F">
                <w:rPr>
                  <w:rStyle w:val="Hyperlink"/>
                </w:rPr>
                <w:t>2004 Coffin Butte Landfill Annual Report</w:t>
              </w:r>
              <w:r>
                <w:fldChar w:fldCharType="end"/>
              </w:r>
            </w:ins>
          </w:p>
        </w:tc>
      </w:tr>
      <w:tr w:rsidR="00DE5295" w14:paraId="5DD7E44C" w14:textId="77777777" w:rsidTr="000B168E">
        <w:trPr>
          <w:trHeight w:val="720"/>
          <w:ins w:id="580" w:author="REDICK Daniel" w:date="2022-12-30T17:02:00Z"/>
        </w:trPr>
        <w:tc>
          <w:tcPr>
            <w:tcW w:w="1165" w:type="dxa"/>
            <w:vAlign w:val="center"/>
          </w:tcPr>
          <w:p w14:paraId="68ADD961" w14:textId="16AA05FD" w:rsidR="00DE5295" w:rsidRDefault="00DE5295" w:rsidP="00DE5295">
            <w:pPr>
              <w:jc w:val="center"/>
              <w:rPr>
                <w:ins w:id="581" w:author="REDICK Daniel" w:date="2022-12-30T17:02:00Z"/>
              </w:rPr>
            </w:pPr>
            <w:ins w:id="582" w:author="REDICK Daniel" w:date="2022-12-30T17:02:00Z">
              <w:r>
                <w:t>2013</w:t>
              </w:r>
            </w:ins>
          </w:p>
        </w:tc>
        <w:tc>
          <w:tcPr>
            <w:tcW w:w="1800" w:type="dxa"/>
            <w:vAlign w:val="center"/>
          </w:tcPr>
          <w:p w14:paraId="70794B8E" w14:textId="77821D68" w:rsidR="00DE5295" w:rsidRPr="007C1A8F" w:rsidRDefault="00DE5295" w:rsidP="00DE5295">
            <w:pPr>
              <w:jc w:val="center"/>
              <w:rPr>
                <w:ins w:id="583" w:author="REDICK Daniel" w:date="2022-12-30T17:02:00Z"/>
              </w:rPr>
            </w:pPr>
            <w:ins w:id="584" w:author="REDICK Daniel" w:date="2022-12-30T17:02:00Z">
              <w:r w:rsidRPr="007C1A8F">
                <w:t>39</w:t>
              </w:r>
              <w:r>
                <w:t>,</w:t>
              </w:r>
              <w:r w:rsidRPr="007C1A8F">
                <w:t>172</w:t>
              </w:r>
              <w:r>
                <w:t>,</w:t>
              </w:r>
              <w:r w:rsidRPr="007C1A8F">
                <w:t>992</w:t>
              </w:r>
            </w:ins>
          </w:p>
        </w:tc>
        <w:tc>
          <w:tcPr>
            <w:tcW w:w="6025" w:type="dxa"/>
            <w:vAlign w:val="center"/>
          </w:tcPr>
          <w:p w14:paraId="7854874F" w14:textId="460D332E" w:rsidR="00DE5295" w:rsidRDefault="00DE5295" w:rsidP="00DE5295">
            <w:pPr>
              <w:rPr>
                <w:ins w:id="585" w:author="REDICK Daniel" w:date="2022-12-30T17:02:00Z"/>
              </w:rPr>
            </w:pPr>
            <w:ins w:id="586" w:author="REDICK Daniel" w:date="2022-12-30T17:03:00Z">
              <w:r>
                <w:fldChar w:fldCharType="begin"/>
              </w:r>
              <w:r>
                <w:instrText xml:space="preserve"> HYPERLINK "https://www.co.benton.or.us/sites/default/files/fileattachments/community_development/page/8139/2013_coffin_butte-prc_annual_report.pdf" </w:instrText>
              </w:r>
              <w:r>
                <w:fldChar w:fldCharType="separate"/>
              </w:r>
              <w:r w:rsidRPr="007C1A8F">
                <w:rPr>
                  <w:rStyle w:val="Hyperlink"/>
                </w:rPr>
                <w:t>2013 Coffin Butte Landfill Annual Report</w:t>
              </w:r>
              <w:r>
                <w:fldChar w:fldCharType="end"/>
              </w:r>
            </w:ins>
          </w:p>
        </w:tc>
      </w:tr>
      <w:tr w:rsidR="00DE5295" w14:paraId="406BDAA2" w14:textId="77777777" w:rsidTr="000B168E">
        <w:trPr>
          <w:trHeight w:val="720"/>
        </w:trPr>
        <w:tc>
          <w:tcPr>
            <w:tcW w:w="1165" w:type="dxa"/>
            <w:vAlign w:val="center"/>
          </w:tcPr>
          <w:p w14:paraId="1D3601ED" w14:textId="77777777" w:rsidR="00DE5295" w:rsidRDefault="00DE5295" w:rsidP="00DE5295">
            <w:pPr>
              <w:jc w:val="center"/>
            </w:pPr>
            <w:r>
              <w:t>2021</w:t>
            </w:r>
          </w:p>
        </w:tc>
        <w:tc>
          <w:tcPr>
            <w:tcW w:w="1800" w:type="dxa"/>
            <w:vAlign w:val="center"/>
          </w:tcPr>
          <w:p w14:paraId="3BF4AC54" w14:textId="77777777" w:rsidR="00DE5295" w:rsidRDefault="00DE5295" w:rsidP="00DE5295">
            <w:pPr>
              <w:jc w:val="center"/>
            </w:pPr>
            <w:r>
              <w:t>38,997,848</w:t>
            </w:r>
          </w:p>
        </w:tc>
        <w:tc>
          <w:tcPr>
            <w:tcW w:w="6025" w:type="dxa"/>
            <w:vAlign w:val="center"/>
          </w:tcPr>
          <w:p w14:paraId="3483D414" w14:textId="37B5E58C" w:rsidR="00DE5295" w:rsidRDefault="00DE5295" w:rsidP="00DE5295">
            <w:pPr>
              <w:keepNext/>
            </w:pPr>
            <w:ins w:id="587" w:author="REDICK Daniel" w:date="2022-12-30T17:03:00Z">
              <w:r>
                <w:fldChar w:fldCharType="begin"/>
              </w:r>
              <w:r>
                <w:instrText xml:space="preserve"> HYPERLINK "https://www.co.benton.or.us/sites/default/files/fileattachments/community_development/page/8139/2021_coffin_butte_prc_annual_report.pdf" </w:instrText>
              </w:r>
              <w:r>
                <w:fldChar w:fldCharType="separate"/>
              </w:r>
              <w:r w:rsidRPr="007C1A8F">
                <w:rPr>
                  <w:rStyle w:val="Hyperlink"/>
                </w:rPr>
                <w:t>2021 Coffin Butte Landfill Annual Report</w:t>
              </w:r>
              <w:r>
                <w:fldChar w:fldCharType="end"/>
              </w:r>
            </w:ins>
          </w:p>
        </w:tc>
      </w:tr>
    </w:tbl>
    <w:p w14:paraId="04AF4AC1" w14:textId="2D61DE78" w:rsidR="000A1BAD" w:rsidRPr="00CB5E0D" w:rsidRDefault="00CB5E0D" w:rsidP="001B30EE">
      <w:pPr>
        <w:pStyle w:val="Caption"/>
      </w:pPr>
      <w:r w:rsidRPr="001B30EE">
        <w:t>Table</w:t>
      </w:r>
      <w:r w:rsidRPr="00CB5E0D">
        <w:t xml:space="preserve"> </w:t>
      </w:r>
      <w:r w:rsidR="00921945">
        <w:fldChar w:fldCharType="begin"/>
      </w:r>
      <w:r w:rsidR="00921945">
        <w:instrText xml:space="preserve"> SEQ Table \* ARABIC </w:instrText>
      </w:r>
      <w:r w:rsidR="00921945">
        <w:fldChar w:fldCharType="separate"/>
      </w:r>
      <w:r w:rsidRPr="00CB5E0D">
        <w:rPr>
          <w:noProof/>
        </w:rPr>
        <w:t>1</w:t>
      </w:r>
      <w:r w:rsidR="00921945">
        <w:rPr>
          <w:noProof/>
        </w:rPr>
        <w:fldChar w:fldCharType="end"/>
      </w:r>
      <w:ins w:id="588" w:author="REDICK Daniel" w:date="2023-01-17T07:25:00Z">
        <w:r w:rsidR="00DE5295">
          <w:rPr>
            <w:noProof/>
          </w:rPr>
          <w:t>: Historical Capacity Values</w:t>
        </w:r>
      </w:ins>
    </w:p>
    <w:p w14:paraId="53D36FAE" w14:textId="1E4EE456" w:rsidR="009146B0" w:rsidRPr="00DE5295" w:rsidDel="00DE5295" w:rsidRDefault="009146B0" w:rsidP="000A1BAD">
      <w:pPr>
        <w:ind w:left="360"/>
        <w:rPr>
          <w:del w:id="589" w:author="REDICK Daniel" w:date="2023-01-17T07:26:00Z"/>
          <w:i/>
          <w:strike/>
          <w:color w:val="FF0000"/>
          <w:rPrChange w:id="590" w:author="REDICK Daniel" w:date="2023-01-17T07:26:00Z">
            <w:rPr>
              <w:del w:id="591" w:author="REDICK Daniel" w:date="2023-01-17T07:26:00Z"/>
              <w:i/>
              <w:color w:val="FF0000"/>
            </w:rPr>
          </w:rPrChange>
        </w:rPr>
      </w:pPr>
      <w:del w:id="592" w:author="REDICK Daniel" w:date="2023-01-17T07:26:00Z">
        <w:r w:rsidRPr="00DE5295" w:rsidDel="00DE5295">
          <w:rPr>
            <w:i/>
            <w:strike/>
            <w:color w:val="FF0000"/>
            <w:rPrChange w:id="593" w:author="REDICK Daniel" w:date="2023-01-17T07:26:00Z">
              <w:rPr>
                <w:i/>
                <w:color w:val="FF0000"/>
              </w:rPr>
            </w:rPrChange>
          </w:rPr>
          <w:delText>Discuss at this point theoretical Cell 6 volume vs. currently available vs. likely scenario?</w:delText>
        </w:r>
        <w:r w:rsidR="00A21886" w:rsidRPr="00DE5295" w:rsidDel="00DE5295">
          <w:rPr>
            <w:i/>
            <w:strike/>
            <w:color w:val="FF0000"/>
            <w:rPrChange w:id="594" w:author="REDICK Daniel" w:date="2023-01-17T07:26:00Z">
              <w:rPr>
                <w:i/>
                <w:color w:val="FF0000"/>
              </w:rPr>
            </w:rPrChange>
          </w:rPr>
          <w:delText xml:space="preserve">  Ian provided guidance recently; is this still valid?</w:delText>
        </w:r>
      </w:del>
    </w:p>
    <w:p w14:paraId="71704E6F" w14:textId="1628B5A2" w:rsidR="00E53F5D" w:rsidRDefault="00E53F5D" w:rsidP="000A1BAD">
      <w:pPr>
        <w:ind w:left="360"/>
        <w:rPr>
          <w:ins w:id="595" w:author="REDICK Daniel" w:date="2023-01-17T07:26:00Z"/>
          <w:i/>
          <w:strike/>
          <w:color w:val="FF0000"/>
        </w:rPr>
      </w:pPr>
      <w:r w:rsidRPr="00DE5295">
        <w:rPr>
          <w:b/>
          <w:i/>
          <w:strike/>
          <w:color w:val="FF0000"/>
          <w:u w:val="single"/>
          <w:rPrChange w:id="596" w:author="REDICK Daniel" w:date="2023-01-17T07:26:00Z">
            <w:rPr>
              <w:b/>
              <w:i/>
              <w:color w:val="FF0000"/>
              <w:u w:val="single"/>
            </w:rPr>
          </w:rPrChange>
        </w:rPr>
        <w:t>DANIEL</w:t>
      </w:r>
      <w:r w:rsidRPr="00DE5295">
        <w:rPr>
          <w:i/>
          <w:strike/>
          <w:color w:val="FF0000"/>
          <w:rPrChange w:id="597" w:author="REDICK Daniel" w:date="2023-01-17T07:26:00Z">
            <w:rPr>
              <w:i/>
              <w:color w:val="FF0000"/>
            </w:rPr>
          </w:rPrChange>
        </w:rPr>
        <w:t xml:space="preserve">: </w:t>
      </w:r>
      <w:commentRangeStart w:id="598"/>
      <w:ins w:id="599" w:author="REDICK Daniel" w:date="2023-01-13T17:42:00Z">
        <w:r w:rsidR="00E528EB" w:rsidRPr="00DE5295">
          <w:rPr>
            <w:i/>
            <w:strike/>
            <w:color w:val="FF0000"/>
            <w:rPrChange w:id="600" w:author="REDICK Daniel" w:date="2023-01-17T07:26:00Z">
              <w:rPr>
                <w:i/>
                <w:color w:val="FF0000"/>
              </w:rPr>
            </w:rPrChange>
          </w:rPr>
          <w:t>Do you have other datapoints that should be included in the table above?</w:t>
        </w:r>
        <w:commentRangeEnd w:id="598"/>
        <w:r w:rsidR="00E528EB" w:rsidRPr="00DE5295">
          <w:rPr>
            <w:rStyle w:val="CommentReference"/>
            <w:strike/>
            <w:rPrChange w:id="601" w:author="REDICK Daniel" w:date="2023-01-17T07:26:00Z">
              <w:rPr>
                <w:rStyle w:val="CommentReference"/>
              </w:rPr>
            </w:rPrChange>
          </w:rPr>
          <w:commentReference w:id="598"/>
        </w:r>
      </w:ins>
    </w:p>
    <w:p w14:paraId="32CCD10F" w14:textId="77777777" w:rsidR="00DE5295" w:rsidRPr="00DE5295" w:rsidRDefault="00DE5295" w:rsidP="000A1BAD">
      <w:pPr>
        <w:ind w:left="360"/>
        <w:rPr>
          <w:i/>
          <w:strike/>
          <w:color w:val="FF0000"/>
          <w:rPrChange w:id="602" w:author="REDICK Daniel" w:date="2023-01-17T07:26:00Z">
            <w:rPr>
              <w:i/>
              <w:color w:val="FF0000"/>
            </w:rPr>
          </w:rPrChange>
        </w:rPr>
      </w:pPr>
    </w:p>
    <w:p w14:paraId="7C7DEB90" w14:textId="65F86D03" w:rsidR="00225297" w:rsidRDefault="00225297" w:rsidP="00225297">
      <w:pPr>
        <w:pStyle w:val="Heading3"/>
        <w:ind w:left="360" w:hanging="90"/>
      </w:pPr>
      <w:bookmarkStart w:id="603" w:name="_Toc124834619"/>
      <w:r>
        <w:t xml:space="preserve">Capacity utilization </w:t>
      </w:r>
      <w:del w:id="604" w:author="REDICK Daniel" w:date="2023-01-17T07:26:00Z">
        <w:r w:rsidDel="00DE5295">
          <w:delText xml:space="preserve">TBD </w:delText>
        </w:r>
      </w:del>
      <w:ins w:id="605" w:author="REDICK Daniel" w:date="2023-01-17T07:26:00Z">
        <w:r w:rsidR="00DE5295">
          <w:t>2001</w:t>
        </w:r>
        <w:r w:rsidR="00DE5295">
          <w:t xml:space="preserve"> </w:t>
        </w:r>
      </w:ins>
      <w:r w:rsidR="000A1BAD">
        <w:t>–</w:t>
      </w:r>
      <w:r>
        <w:t xml:space="preserve"> 2021</w:t>
      </w:r>
      <w:bookmarkEnd w:id="603"/>
    </w:p>
    <w:p w14:paraId="6F9044B2" w14:textId="77777777" w:rsidR="00DE5295" w:rsidRPr="00FA56DB" w:rsidRDefault="00DE5295" w:rsidP="00DE5295">
      <w:pPr>
        <w:ind w:left="360"/>
        <w:rPr>
          <w:ins w:id="606" w:author="REDICK Daniel" w:date="2023-01-17T07:26:00Z"/>
        </w:rPr>
      </w:pPr>
      <w:ins w:id="607" w:author="REDICK Daniel" w:date="2023-01-17T07:26:00Z">
        <w:r>
          <w:t>The plot below shows the total permitted airspace and the available (remaining) airspace over the period 2001 – 2021.  Note that as of end 2021 approximately 44% of the total permitted capacity remained unused.</w:t>
        </w:r>
      </w:ins>
    </w:p>
    <w:p w14:paraId="01450F20" w14:textId="77777777" w:rsidR="00DE5295" w:rsidRDefault="00DE5295" w:rsidP="000A1BAD">
      <w:pPr>
        <w:ind w:left="360"/>
        <w:rPr>
          <w:ins w:id="608" w:author="REDICK Daniel" w:date="2023-01-17T07:26:00Z"/>
          <w:i/>
          <w:color w:val="FF0000"/>
        </w:rPr>
      </w:pPr>
    </w:p>
    <w:p w14:paraId="05C2DB3E" w14:textId="19424CBA" w:rsidR="000A1BAD" w:rsidDel="00DE5295" w:rsidRDefault="000A1BAD" w:rsidP="000A1BAD">
      <w:pPr>
        <w:ind w:left="360"/>
        <w:rPr>
          <w:del w:id="609" w:author="REDICK Daniel" w:date="2023-01-17T07:26:00Z"/>
          <w:i/>
          <w:color w:val="FF0000"/>
        </w:rPr>
      </w:pPr>
      <w:del w:id="610" w:author="REDICK Daniel" w:date="2023-01-17T07:26:00Z">
        <w:r w:rsidRPr="000A1BAD" w:rsidDel="00DE5295">
          <w:rPr>
            <w:i/>
            <w:color w:val="FF0000"/>
          </w:rPr>
          <w:delText>A plot of available/used capacity over time may be a useful reference.  See Daniel’s Reported Airspace</w:delText>
        </w:r>
        <w:r w:rsidR="009146B0" w:rsidDel="00DE5295">
          <w:rPr>
            <w:i/>
            <w:color w:val="FF0000"/>
          </w:rPr>
          <w:delText xml:space="preserve"> (2014-2021) plot as an example:</w:delText>
        </w:r>
      </w:del>
    </w:p>
    <w:p w14:paraId="1F618A9B" w14:textId="36F4E48B" w:rsidR="00CB5E0D" w:rsidRDefault="009146B0" w:rsidP="00CB5E0D">
      <w:pPr>
        <w:keepNext/>
        <w:ind w:left="360"/>
      </w:pPr>
      <w:del w:id="611" w:author="REDICK Daniel" w:date="2022-12-30T17:00:00Z">
        <w:r w:rsidDel="007C1A8F">
          <w:rPr>
            <w:noProof/>
          </w:rPr>
          <w:drawing>
            <wp:inline distT="0" distB="0" distL="0" distR="0" wp14:anchorId="07A326D7" wp14:editId="2E847D09">
              <wp:extent cx="5724144" cy="3584448"/>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24144" cy="3584448"/>
                      </a:xfrm>
                      <a:prstGeom prst="rect">
                        <a:avLst/>
                      </a:prstGeom>
                    </pic:spPr>
                  </pic:pic>
                </a:graphicData>
              </a:graphic>
            </wp:inline>
          </w:drawing>
        </w:r>
      </w:del>
      <w:ins w:id="612" w:author="REDICK Daniel" w:date="2022-12-30T17:00:00Z">
        <w:r w:rsidR="007C1A8F">
          <w:rPr>
            <w:noProof/>
          </w:rPr>
          <w:drawing>
            <wp:inline distT="0" distB="0" distL="0" distR="0" wp14:anchorId="6BF08BC6" wp14:editId="4616DADB">
              <wp:extent cx="5943600" cy="2454275"/>
              <wp:effectExtent l="0" t="0" r="0" b="3175"/>
              <wp:docPr id="7" name="Chart 7">
                <a:extLst xmlns:a="http://schemas.openxmlformats.org/drawingml/2006/main">
                  <a:ext uri="{FF2B5EF4-FFF2-40B4-BE49-F238E27FC236}">
                    <a16:creationId xmlns:a16="http://schemas.microsoft.com/office/drawing/2014/main" id="{A890727E-11B4-43D5-A3CA-5920818C40C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ins>
    </w:p>
    <w:p w14:paraId="344813CE" w14:textId="1A63D6CC" w:rsidR="00DE5295" w:rsidRPr="00CB5E0D" w:rsidRDefault="00DE5295" w:rsidP="00DE5295">
      <w:pPr>
        <w:pStyle w:val="Caption"/>
        <w:rPr>
          <w:ins w:id="613" w:author="REDICK Daniel" w:date="2023-01-17T07:26:00Z"/>
          <w:color w:val="FF0000"/>
        </w:rPr>
      </w:pPr>
      <w:ins w:id="614" w:author="REDICK Daniel" w:date="2023-01-17T07:27:00Z">
        <w:r>
          <w:t xml:space="preserve">Figure </w:t>
        </w:r>
      </w:ins>
      <w:ins w:id="615" w:author="REDICK Daniel" w:date="2023-01-17T07:26:00Z">
        <w:r>
          <w:fldChar w:fldCharType="begin"/>
        </w:r>
        <w:r>
          <w:instrText xml:space="preserve"> SEQ Figure \* ARABIC </w:instrText>
        </w:r>
        <w:r>
          <w:fldChar w:fldCharType="separate"/>
        </w:r>
        <w:r>
          <w:rPr>
            <w:noProof/>
          </w:rPr>
          <w:t>3</w:t>
        </w:r>
        <w:r>
          <w:rPr>
            <w:noProof/>
          </w:rPr>
          <w:fldChar w:fldCharType="end"/>
        </w:r>
        <w:r>
          <w:rPr>
            <w:noProof/>
          </w:rPr>
          <w:t>: Coffin Butte Airspace Total/Remaining 2001 - 2021</w:t>
        </w:r>
      </w:ins>
    </w:p>
    <w:p w14:paraId="7C0F0ECF" w14:textId="26D87A43" w:rsidR="009146B0" w:rsidRPr="00CB5E0D" w:rsidDel="00DE5295" w:rsidRDefault="00CB5E0D" w:rsidP="001B30EE">
      <w:pPr>
        <w:pStyle w:val="Caption"/>
        <w:rPr>
          <w:del w:id="616" w:author="REDICK Daniel" w:date="2023-01-17T07:27:00Z"/>
          <w:color w:val="FF0000"/>
        </w:rPr>
      </w:pPr>
      <w:del w:id="617" w:author="REDICK Daniel" w:date="2023-01-17T07:27:00Z">
        <w:r w:rsidRPr="00CB5E0D" w:rsidDel="00DE5295">
          <w:delText xml:space="preserve">Figure </w:delText>
        </w:r>
        <w:r w:rsidR="00921945" w:rsidDel="00DE5295">
          <w:fldChar w:fldCharType="begin"/>
        </w:r>
        <w:r w:rsidR="00921945" w:rsidDel="00DE5295">
          <w:delInstrText xml:space="preserve"> SEQ Figure \* ARABIC </w:delInstrText>
        </w:r>
        <w:r w:rsidR="00921945" w:rsidDel="00DE5295">
          <w:fldChar w:fldCharType="separate"/>
        </w:r>
        <w:r w:rsidR="00752BC4" w:rsidDel="00DE5295">
          <w:rPr>
            <w:noProof/>
          </w:rPr>
          <w:delText>1</w:delText>
        </w:r>
        <w:r w:rsidR="00921945" w:rsidDel="00DE5295">
          <w:rPr>
            <w:noProof/>
          </w:rPr>
          <w:fldChar w:fldCharType="end"/>
        </w:r>
      </w:del>
    </w:p>
    <w:p w14:paraId="68B8055F" w14:textId="77777777" w:rsidR="009146B0" w:rsidRDefault="009146B0" w:rsidP="000A1BAD">
      <w:pPr>
        <w:ind w:left="360"/>
        <w:rPr>
          <w:i/>
          <w:color w:val="FF0000"/>
        </w:rPr>
      </w:pPr>
    </w:p>
    <w:p w14:paraId="76B2F62F" w14:textId="6C914800" w:rsidR="000A1BAD" w:rsidRPr="000A1BAD" w:rsidDel="00DE5295" w:rsidRDefault="000A1BAD" w:rsidP="000A1BAD">
      <w:pPr>
        <w:ind w:left="360"/>
        <w:rPr>
          <w:del w:id="618" w:author="REDICK Daniel" w:date="2023-01-17T07:27:00Z"/>
          <w:i/>
          <w:color w:val="FF0000"/>
        </w:rPr>
      </w:pPr>
      <w:del w:id="619" w:author="REDICK Daniel" w:date="2023-01-17T07:27:00Z">
        <w:r w:rsidDel="00DE5295">
          <w:rPr>
            <w:i/>
            <w:color w:val="FF0000"/>
          </w:rPr>
          <w:delText>Note that as of end 2021 approximately 44% of permitted capacity remained unused.</w:delText>
        </w:r>
        <w:bookmarkStart w:id="620" w:name="_Toc124834620"/>
        <w:bookmarkEnd w:id="620"/>
      </w:del>
    </w:p>
    <w:p w14:paraId="4A9B5FC3" w14:textId="74BC35DE" w:rsidR="00FA4E8A" w:rsidRDefault="00FA4E8A" w:rsidP="00FA4E8A">
      <w:pPr>
        <w:pStyle w:val="Heading3"/>
        <w:ind w:left="360" w:hanging="90"/>
      </w:pPr>
      <w:bookmarkStart w:id="621" w:name="_Toc124834621"/>
      <w:r>
        <w:t xml:space="preserve">Near-term (circa 2025) capacity </w:t>
      </w:r>
      <w:ins w:id="622" w:author="REDICK Daniel" w:date="2022-12-13T10:11:00Z">
        <w:r w:rsidR="001D0B7B" w:rsidRPr="001557C3">
          <w:rPr>
            <w:color w:val="00B050"/>
            <w:spacing w:val="-5"/>
          </w:rPr>
          <w:t>adjustments for 5-year operating plan</w:t>
        </w:r>
      </w:ins>
      <w:bookmarkEnd w:id="621"/>
      <w:del w:id="623" w:author="REDICK Daniel" w:date="2022-12-13T10:11:00Z">
        <w:r w:rsidDel="001D0B7B">
          <w:delText>issue: the “Quarry Problem”</w:delText>
        </w:r>
      </w:del>
    </w:p>
    <w:p w14:paraId="45B58AE4" w14:textId="1D829ADF" w:rsidR="00FA4E8A" w:rsidRDefault="00FA4E8A" w:rsidP="00FA4E8A">
      <w:pPr>
        <w:ind w:left="360"/>
        <w:rPr>
          <w:i/>
          <w:color w:val="FF0000"/>
        </w:rPr>
      </w:pPr>
      <w:r>
        <w:rPr>
          <w:i/>
          <w:color w:val="FF0000"/>
        </w:rPr>
        <w:t xml:space="preserve">Provide simple overview of Cell 5 -&gt; Cell 6 transition issue in terms that can be understood by the </w:t>
      </w:r>
      <w:proofErr w:type="gramStart"/>
      <w:r>
        <w:rPr>
          <w:i/>
          <w:color w:val="FF0000"/>
        </w:rPr>
        <w:t>general public</w:t>
      </w:r>
      <w:proofErr w:type="gramEnd"/>
      <w:r>
        <w:rPr>
          <w:i/>
          <w:color w:val="FF0000"/>
        </w:rPr>
        <w:t>.</w:t>
      </w:r>
      <w:r w:rsidR="00E53F5D">
        <w:rPr>
          <w:i/>
          <w:color w:val="FF0000"/>
        </w:rPr>
        <w:t xml:space="preserve">  State that as of the time of this report (Q4 2022) potential solutions are being explored?  Note this as the driving factor in </w:t>
      </w:r>
      <w:ins w:id="624" w:author="REDICK Daniel" w:date="2023-01-10T13:48:00Z">
        <w:r w:rsidR="006022FA">
          <w:rPr>
            <w:i/>
            <w:color w:val="FF0000"/>
          </w:rPr>
          <w:t xml:space="preserve">landfill’s prior conditional use permit application to expand, </w:t>
        </w:r>
      </w:ins>
      <w:r w:rsidR="00E53F5D">
        <w:rPr>
          <w:i/>
          <w:color w:val="FF0000"/>
        </w:rPr>
        <w:t>LU21-</w:t>
      </w:r>
      <w:commentRangeStart w:id="625"/>
      <w:commentRangeStart w:id="626"/>
      <w:ins w:id="627" w:author="REDICK Daniel" w:date="2023-01-03T09:18:00Z">
        <w:r w:rsidR="009D3416">
          <w:rPr>
            <w:i/>
            <w:color w:val="FF0000"/>
          </w:rPr>
          <w:t>047</w:t>
        </w:r>
        <w:commentRangeEnd w:id="625"/>
        <w:r w:rsidR="009D3416">
          <w:rPr>
            <w:rStyle w:val="CommentReference"/>
          </w:rPr>
          <w:commentReference w:id="625"/>
        </w:r>
      </w:ins>
      <w:commentRangeEnd w:id="626"/>
      <w:ins w:id="628" w:author="REDICK Daniel" w:date="2023-01-10T13:49:00Z">
        <w:r w:rsidR="00B12751">
          <w:rPr>
            <w:rStyle w:val="CommentReference"/>
          </w:rPr>
          <w:commentReference w:id="626"/>
        </w:r>
      </w:ins>
      <w:ins w:id="629" w:author="REDICK Daniel" w:date="2023-01-10T13:48:00Z">
        <w:r w:rsidR="006022FA">
          <w:rPr>
            <w:i/>
            <w:color w:val="FF0000"/>
          </w:rPr>
          <w:t xml:space="preserve">, </w:t>
        </w:r>
      </w:ins>
      <w:ins w:id="630" w:author="REDICK Daniel" w:date="2023-01-10T13:49:00Z">
        <w:r w:rsidR="006022FA">
          <w:rPr>
            <w:i/>
            <w:color w:val="FF0000"/>
          </w:rPr>
          <w:t>which the Planning Commission denied</w:t>
        </w:r>
        <w:r w:rsidR="00B12751">
          <w:rPr>
            <w:i/>
            <w:color w:val="FF0000"/>
          </w:rPr>
          <w:t xml:space="preserve">, and the applicant’s appeal was </w:t>
        </w:r>
      </w:ins>
      <w:ins w:id="631" w:author="REDICK Daniel" w:date="2023-01-10T13:48:00Z">
        <w:r w:rsidR="006022FA">
          <w:rPr>
            <w:i/>
            <w:color w:val="FF0000"/>
          </w:rPr>
          <w:t>withdrawn in March 2022</w:t>
        </w:r>
      </w:ins>
      <w:del w:id="632" w:author="REDICK Daniel" w:date="2023-01-03T09:18:00Z">
        <w:r w:rsidR="00E53F5D" w:rsidDel="009D3416">
          <w:rPr>
            <w:i/>
            <w:color w:val="FF0000"/>
          </w:rPr>
          <w:delText>047</w:delText>
        </w:r>
      </w:del>
      <w:r w:rsidR="00E53F5D">
        <w:rPr>
          <w:i/>
          <w:color w:val="FF0000"/>
        </w:rPr>
        <w:t>?</w:t>
      </w:r>
    </w:p>
    <w:p w14:paraId="609E1881" w14:textId="75F5264A" w:rsidR="00E53F5D" w:rsidRDefault="00E53F5D" w:rsidP="00FA4E8A">
      <w:pPr>
        <w:ind w:left="360"/>
        <w:rPr>
          <w:ins w:id="633" w:author="REDICK Daniel" w:date="2023-01-10T13:31:00Z"/>
          <w:i/>
          <w:color w:val="FF0000"/>
        </w:rPr>
      </w:pPr>
      <w:r w:rsidRPr="00E53F5D">
        <w:rPr>
          <w:b/>
          <w:i/>
          <w:color w:val="FF0000"/>
          <w:u w:val="single"/>
        </w:rPr>
        <w:t>REPUBLIC SERVICES</w:t>
      </w:r>
      <w:r>
        <w:rPr>
          <w:i/>
          <w:color w:val="FF0000"/>
        </w:rPr>
        <w:t xml:space="preserve">: guidance/input on phrasing and/or extent to which this should be flagged as an </w:t>
      </w:r>
      <w:ins w:id="634" w:author="REDICK Daniel" w:date="2023-01-03T09:18:00Z">
        <w:r w:rsidR="009D3416">
          <w:rPr>
            <w:i/>
            <w:color w:val="FF0000"/>
          </w:rPr>
          <w:t>issu</w:t>
        </w:r>
      </w:ins>
      <w:ins w:id="635" w:author="REDICK Daniel" w:date="2023-01-11T15:59:00Z">
        <w:r w:rsidR="00F02D92">
          <w:rPr>
            <w:i/>
            <w:iCs/>
            <w:color w:val="FF0000"/>
            <w:u w:color="FF0000"/>
          </w:rPr>
          <w:t>e</w:t>
        </w:r>
        <w:commentRangeStart w:id="636"/>
        <w:commentRangeStart w:id="637"/>
        <w:commentRangeEnd w:id="636"/>
        <w:r w:rsidR="00F02D92">
          <w:rPr>
            <w:vanish/>
          </w:rPr>
          <w:commentReference w:id="636"/>
        </w:r>
      </w:ins>
      <w:commentRangeEnd w:id="637"/>
      <w:ins w:id="638" w:author="REDICK Daniel" w:date="2023-01-11T16:00:00Z">
        <w:r w:rsidR="00F02D92">
          <w:rPr>
            <w:rStyle w:val="CommentReference"/>
          </w:rPr>
          <w:commentReference w:id="637"/>
        </w:r>
      </w:ins>
      <w:commentRangeStart w:id="639"/>
      <w:commentRangeStart w:id="640"/>
      <w:commentRangeEnd w:id="639"/>
      <w:ins w:id="641" w:author="REDICK Daniel" w:date="2023-01-11T15:59:00Z">
        <w:r w:rsidR="00F02D92">
          <w:rPr>
            <w:vanish/>
          </w:rPr>
          <w:commentReference w:id="639"/>
        </w:r>
      </w:ins>
      <w:commentRangeEnd w:id="640"/>
      <w:ins w:id="642" w:author="REDICK Daniel" w:date="2023-01-11T16:00:00Z">
        <w:r w:rsidR="00F02D92">
          <w:rPr>
            <w:rStyle w:val="CommentReference"/>
          </w:rPr>
          <w:commentReference w:id="640"/>
        </w:r>
      </w:ins>
      <w:del w:id="643" w:author="REDICK Daniel" w:date="2023-01-03T09:18:00Z">
        <w:r w:rsidDel="009D3416">
          <w:rPr>
            <w:i/>
            <w:color w:val="FF0000"/>
          </w:rPr>
          <w:delText>issue</w:delText>
        </w:r>
      </w:del>
      <w:r>
        <w:rPr>
          <w:i/>
          <w:color w:val="FF0000"/>
        </w:rPr>
        <w:t>.</w:t>
      </w:r>
    </w:p>
    <w:p w14:paraId="5B577AC2" w14:textId="4A16DA7D" w:rsidR="00FC3D34" w:rsidRPr="00B12751" w:rsidRDefault="00FC3D34" w:rsidP="00FA4E8A">
      <w:pPr>
        <w:ind w:left="360"/>
        <w:rPr>
          <w:rPrChange w:id="644" w:author="REDICK Daniel" w:date="2023-01-10T13:50:00Z">
            <w:rPr>
              <w:i/>
              <w:color w:val="FF0000"/>
            </w:rPr>
          </w:rPrChange>
        </w:rPr>
      </w:pPr>
      <w:ins w:id="645" w:author="REDICK Daniel" w:date="2023-01-10T13:31:00Z">
        <w:r w:rsidRPr="00B12751">
          <w:rPr>
            <w:rPrChange w:id="646" w:author="REDICK Daniel" w:date="2023-01-10T13:50:00Z">
              <w:rPr>
                <w:rStyle w:val="cf01"/>
              </w:rPr>
            </w:rPrChange>
          </w:rPr>
          <w:t xml:space="preserve">Republic Services is currently in discussion with both Knife River </w:t>
        </w:r>
        <w:r w:rsidRPr="00F02D92">
          <w:rPr>
            <w:strike/>
            <w:rPrChange w:id="647" w:author="REDICK Daniel" w:date="2023-01-11T15:59:00Z">
              <w:rPr>
                <w:rStyle w:val="cf01"/>
              </w:rPr>
            </w:rPrChange>
          </w:rPr>
          <w:t>and Benton County</w:t>
        </w:r>
        <w:r w:rsidRPr="00B12751">
          <w:rPr>
            <w:rPrChange w:id="648" w:author="REDICK Daniel" w:date="2023-01-10T13:50:00Z">
              <w:rPr>
                <w:rStyle w:val="cf01"/>
              </w:rPr>
            </w:rPrChange>
          </w:rPr>
          <w:t xml:space="preserve"> regarding necessary permitting/steps to </w:t>
        </w:r>
      </w:ins>
      <w:commentRangeStart w:id="649"/>
      <w:ins w:id="650" w:author="REDICK Daniel" w:date="2023-01-13T17:43:00Z">
        <w:r w:rsidR="00E528EB" w:rsidRPr="00FA56DB">
          <w:t xml:space="preserve">begin excavation of the quarry </w:t>
        </w:r>
        <w:commentRangeEnd w:id="649"/>
        <w:r w:rsidR="00E528EB">
          <w:rPr>
            <w:rStyle w:val="CommentReference"/>
          </w:rPr>
          <w:commentReference w:id="649"/>
        </w:r>
        <w:r w:rsidR="00E528EB" w:rsidRPr="00E528EB">
          <w:t xml:space="preserve"> </w:t>
        </w:r>
      </w:ins>
      <w:ins w:id="651" w:author="REDICK Daniel" w:date="2023-01-10T13:31:00Z">
        <w:r w:rsidRPr="00B12751">
          <w:rPr>
            <w:rPrChange w:id="652" w:author="REDICK Daniel" w:date="2023-01-10T13:50:00Z">
              <w:rPr>
                <w:rStyle w:val="cf01"/>
              </w:rPr>
            </w:rPrChange>
          </w:rPr>
          <w:t>(future cell 6).</w:t>
        </w:r>
      </w:ins>
    </w:p>
    <w:p w14:paraId="2C1EF83D" w14:textId="77777777" w:rsidR="00A932AA" w:rsidRDefault="00FA4E8A" w:rsidP="009D2593">
      <w:pPr>
        <w:pStyle w:val="Heading2"/>
        <w:numPr>
          <w:ilvl w:val="0"/>
          <w:numId w:val="2"/>
        </w:numPr>
        <w:ind w:left="360"/>
        <w:rPr>
          <w:rFonts w:ascii="Arial" w:hAnsi="Arial" w:cs="Arial"/>
        </w:rPr>
      </w:pPr>
      <w:bookmarkStart w:id="653" w:name="_Toc124834622"/>
      <w:r>
        <w:rPr>
          <w:rFonts w:ascii="Arial" w:hAnsi="Arial" w:cs="Arial"/>
        </w:rPr>
        <w:t>In</w:t>
      </w:r>
      <w:r w:rsidR="00A73A51">
        <w:rPr>
          <w:rFonts w:ascii="Arial" w:hAnsi="Arial" w:cs="Arial"/>
        </w:rPr>
        <w:t xml:space="preserve">take </w:t>
      </w:r>
      <w:r w:rsidR="00225297">
        <w:rPr>
          <w:rFonts w:ascii="Arial" w:hAnsi="Arial" w:cs="Arial"/>
        </w:rPr>
        <w:t>Volume</w:t>
      </w:r>
      <w:bookmarkEnd w:id="653"/>
    </w:p>
    <w:p w14:paraId="3B25FACD" w14:textId="15B72F5E" w:rsidR="0022546C" w:rsidRDefault="0022546C" w:rsidP="009D2593">
      <w:pPr>
        <w:ind w:left="360"/>
        <w:rPr>
          <w:ins w:id="654" w:author="REDICK Daniel" w:date="2023-01-17T07:28:00Z"/>
        </w:rPr>
      </w:pPr>
      <w:r w:rsidRPr="0014181C">
        <w:t>Coffin Butte intake volume is documented in the annual reports produced by the landfill</w:t>
      </w:r>
      <w:r>
        <w:t xml:space="preserve"> franchisee.  Benton County has annual reports on file for years 1993 – 2021 (inclusive) </w:t>
      </w:r>
      <w:proofErr w:type="gramStart"/>
      <w:r>
        <w:t>with the exception of</w:t>
      </w:r>
      <w:proofErr w:type="gramEnd"/>
      <w:r>
        <w:t xml:space="preserve"> year 2000; intake data for 2000 is available in the 2021 report.  Note that with older (pre-2008) reports</w:t>
      </w:r>
      <w:r w:rsidR="0014181C">
        <w:t>,</w:t>
      </w:r>
      <w:r>
        <w:t xml:space="preserve"> the annual </w:t>
      </w:r>
      <w:r w:rsidR="00510D76">
        <w:t>intake volume figure is sometimes difficult to determine precisely</w:t>
      </w:r>
      <w:r>
        <w:t xml:space="preserve"> due to inconsistent values stated within a given annual report </w:t>
      </w:r>
      <w:r w:rsidR="0014181C">
        <w:t>(</w:t>
      </w:r>
      <w:proofErr w:type="gramStart"/>
      <w:r w:rsidR="0014181C">
        <w:t>e.g.</w:t>
      </w:r>
      <w:proofErr w:type="gramEnd"/>
      <w:r w:rsidR="0014181C">
        <w:t xml:space="preserve"> narrative summary vs. intake volume table) </w:t>
      </w:r>
      <w:r>
        <w:t>and/or discrepancies in values referenced in subsequent annual reports (e.g. historical comparisons).</w:t>
      </w:r>
      <w:r w:rsidR="0014181C">
        <w:t xml:space="preserve">  Where discrepancies exist within a given annual report, the figure documented in the intake volume table is used.  See Appendix A for a detailed listing of the annual intake volumes used in this document.</w:t>
      </w:r>
    </w:p>
    <w:p w14:paraId="3DD9BAF6" w14:textId="77777777" w:rsidR="00DE5295" w:rsidRDefault="00DE5295" w:rsidP="00DE5295">
      <w:pPr>
        <w:pStyle w:val="Heading3"/>
        <w:numPr>
          <w:ilvl w:val="0"/>
          <w:numId w:val="10"/>
        </w:numPr>
        <w:ind w:left="360" w:hanging="90"/>
        <w:rPr>
          <w:ins w:id="655" w:author="REDICK Daniel" w:date="2023-01-17T07:28:00Z"/>
        </w:rPr>
      </w:pPr>
      <w:bookmarkStart w:id="656" w:name="_Toc124410297"/>
      <w:bookmarkStart w:id="657" w:name="_Toc124834623"/>
      <w:ins w:id="658" w:author="REDICK Daniel" w:date="2023-01-17T07:28:00Z">
        <w:r>
          <w:t>2000 and 2020 Landfill Franchise Agreement Intake Limits</w:t>
        </w:r>
        <w:bookmarkEnd w:id="656"/>
        <w:bookmarkEnd w:id="657"/>
      </w:ins>
    </w:p>
    <w:p w14:paraId="64E647A1" w14:textId="77777777" w:rsidR="00DE5295" w:rsidRDefault="00DE5295" w:rsidP="00DE5295">
      <w:pPr>
        <w:ind w:left="360"/>
        <w:rPr>
          <w:ins w:id="659" w:author="REDICK Daniel" w:date="2023-01-17T07:28:00Z"/>
        </w:rPr>
      </w:pPr>
      <w:ins w:id="660" w:author="REDICK Daniel" w:date="2023-01-17T07:28:00Z">
        <w:r>
          <w:t>Both the 2000 Landfill Franchise Agreement and the 2020 Landfill Franchise Agreement preface the definition of their respective solid waste intake limits with an acknowledgement of potential “adverse effects to the County’s infrastructure and environmental conditions due to increased annual volumes of Solid Waste accepted at the Landfill.”</w:t>
        </w:r>
      </w:ins>
    </w:p>
    <w:p w14:paraId="7156EAA4" w14:textId="77777777" w:rsidR="00DE5295" w:rsidRDefault="00DE5295" w:rsidP="00DE5295">
      <w:pPr>
        <w:ind w:left="360"/>
        <w:rPr>
          <w:ins w:id="661" w:author="REDICK Daniel" w:date="2023-01-17T07:28:00Z"/>
        </w:rPr>
      </w:pPr>
      <w:ins w:id="662" w:author="REDICK Daniel" w:date="2023-01-17T07:28:00Z">
        <w:r>
          <w:t xml:space="preserve">Each of these agreements then defined an intake limit (in Tons/yr.).  In the 2000 agreement, intake levels in excess of the limit allowed the County to </w:t>
        </w:r>
        <w:proofErr w:type="gramStart"/>
        <w:r>
          <w:t>reassess  infrastructure</w:t>
        </w:r>
        <w:proofErr w:type="gramEnd"/>
        <w:r>
          <w:t xml:space="preserve"> and environmental impacts relative to a baseline established in 2001, and, if adverse impact was found, to force a renegotiation of the Franchise Fee and/or Host Fee.  The 2020 agreement noted that the total tonnage deposited into the landfill in any calendar year “shall not exceed” the limit level.</w:t>
        </w:r>
      </w:ins>
    </w:p>
    <w:p w14:paraId="2E7478C9" w14:textId="77777777" w:rsidR="00DE5295" w:rsidRDefault="00DE5295" w:rsidP="00DE5295">
      <w:pPr>
        <w:ind w:left="360"/>
        <w:rPr>
          <w:ins w:id="663" w:author="REDICK Daniel" w:date="2023-01-17T07:28:00Z"/>
        </w:rPr>
      </w:pPr>
      <w:ins w:id="664" w:author="REDICK Daniel" w:date="2023-01-17T07:28:00Z">
        <w:r>
          <w:t>In both agreements the intake limits were defined immediately following the acknowledgement of potential adverse impact from increased annual volumes.  In both agreements the intake limits were defined in the same section of the agreement as the adverse impact clause (Section 8 of the 2000 agreement, Section 5 of the 2020 agreement).</w:t>
        </w:r>
      </w:ins>
    </w:p>
    <w:p w14:paraId="454A7D61" w14:textId="77777777" w:rsidR="00DE5295" w:rsidRDefault="00DE5295" w:rsidP="00DE5295">
      <w:pPr>
        <w:ind w:left="360"/>
        <w:rPr>
          <w:ins w:id="665" w:author="REDICK Daniel" w:date="2023-01-17T07:28:00Z"/>
        </w:rPr>
      </w:pPr>
      <w:ins w:id="666" w:author="REDICK Daniel" w:date="2023-01-17T07:28:00Z">
        <w:r>
          <w:t xml:space="preserve">The calculation of the intake limit defined in the 2000 agreement is somewhat complex; see Appendix A for details of this calculation.  The result of this calculation is that the intake limit defined in the 2000 agreement is set at 600,000 Tons in any calendar year or 1,200,000 Tons in any period of two consecutive calendar years, with both figures increasing by 2% per year.  The intake limit defined in the 2020 agreement was stated as a flat 1,100,000 Tons per calendar year.  </w:t>
        </w:r>
        <w:proofErr w:type="gramStart"/>
        <w:r>
          <w:t>Both of these</w:t>
        </w:r>
        <w:proofErr w:type="gramEnd"/>
        <w:r>
          <w:t xml:space="preserve"> limits are included in </w:t>
        </w:r>
        <w:r>
          <w:fldChar w:fldCharType="begin"/>
        </w:r>
        <w:r>
          <w:instrText xml:space="preserve"> REF _Ref124405333 \h </w:instrText>
        </w:r>
        <w:r>
          <w:fldChar w:fldCharType="separate"/>
        </w:r>
        <w:r w:rsidRPr="00CB5E0D">
          <w:t xml:space="preserve">Figure </w:t>
        </w:r>
        <w:r>
          <w:rPr>
            <w:noProof/>
          </w:rPr>
          <w:t>4: Coffin Butte Landfill Intake 1993 - 2021</w:t>
        </w:r>
        <w:r>
          <w:fldChar w:fldCharType="end"/>
        </w:r>
        <w:r>
          <w:t xml:space="preserve"> below.</w:t>
        </w:r>
      </w:ins>
    </w:p>
    <w:p w14:paraId="55B8BB38" w14:textId="77777777" w:rsidR="00DE5295" w:rsidRPr="00F60D05" w:rsidRDefault="00DE5295" w:rsidP="00DE5295">
      <w:pPr>
        <w:pStyle w:val="Caption"/>
        <w:ind w:left="360"/>
        <w:jc w:val="left"/>
        <w:rPr>
          <w:ins w:id="667" w:author="REDICK Daniel" w:date="2023-01-17T07:28:00Z"/>
        </w:rPr>
      </w:pPr>
      <w:bookmarkStart w:id="668" w:name="_Toc124409227"/>
      <w:ins w:id="669" w:author="REDICK Daniel" w:date="2023-01-17T07:28:00Z">
        <w:r w:rsidRPr="00F968C1">
          <w:rPr>
            <w:b/>
          </w:rPr>
          <w:t xml:space="preserve">A.1 Finding </w:t>
        </w:r>
        <w:r w:rsidRPr="00F968C1">
          <w:rPr>
            <w:b/>
          </w:rPr>
          <w:fldChar w:fldCharType="begin"/>
        </w:r>
        <w:r w:rsidRPr="00F968C1">
          <w:rPr>
            <w:b/>
          </w:rPr>
          <w:instrText xml:space="preserve"> SEQ A.1_Finding \* ARABIC </w:instrText>
        </w:r>
        <w:r w:rsidRPr="00F968C1">
          <w:rPr>
            <w:b/>
          </w:rPr>
          <w:fldChar w:fldCharType="separate"/>
        </w:r>
        <w:r>
          <w:rPr>
            <w:b/>
            <w:noProof/>
          </w:rPr>
          <w:t>1</w:t>
        </w:r>
        <w:r w:rsidRPr="00F968C1">
          <w:rPr>
            <w:b/>
          </w:rPr>
          <w:fldChar w:fldCharType="end"/>
        </w:r>
        <w:r w:rsidRPr="00F968C1">
          <w:t>:</w:t>
        </w:r>
        <w:r>
          <w:t xml:space="preserve">  Both the 2000 Landfill Franchise Agreement and the 2020 Landfill Franchise Agreement acknowledge the potential for “adverse effects to the County’s infrastructure and environmental conditions due to increased annual volumes of Solid Waste accepted at the Landfill</w:t>
        </w:r>
        <w:r w:rsidRPr="004F34DD">
          <w:t>.”</w:t>
        </w:r>
        <w:bookmarkEnd w:id="668"/>
        <w:r>
          <w:t xml:space="preserve"> </w:t>
        </w:r>
      </w:ins>
    </w:p>
    <w:p w14:paraId="2AF32A0A" w14:textId="77777777" w:rsidR="00DE5295" w:rsidRPr="00F60D05" w:rsidRDefault="00DE5295" w:rsidP="00DE5295">
      <w:pPr>
        <w:pStyle w:val="Caption"/>
        <w:ind w:left="360"/>
        <w:jc w:val="left"/>
        <w:rPr>
          <w:ins w:id="670" w:author="REDICK Daniel" w:date="2023-01-17T07:28:00Z"/>
        </w:rPr>
      </w:pPr>
      <w:bookmarkStart w:id="671" w:name="_Toc124409228"/>
      <w:ins w:id="672" w:author="REDICK Daniel" w:date="2023-01-17T07:28:00Z">
        <w:r w:rsidRPr="00FA56DB">
          <w:rPr>
            <w:b/>
          </w:rPr>
          <w:t xml:space="preserve">A.1 Finding </w:t>
        </w:r>
        <w:r w:rsidRPr="00FA56DB">
          <w:rPr>
            <w:b/>
          </w:rPr>
          <w:fldChar w:fldCharType="begin"/>
        </w:r>
        <w:r w:rsidRPr="00FA56DB">
          <w:rPr>
            <w:b/>
          </w:rPr>
          <w:instrText xml:space="preserve"> SEQ A.1_Finding \* ARABIC </w:instrText>
        </w:r>
        <w:r w:rsidRPr="00FA56DB">
          <w:rPr>
            <w:b/>
          </w:rPr>
          <w:fldChar w:fldCharType="separate"/>
        </w:r>
        <w:r>
          <w:rPr>
            <w:b/>
            <w:noProof/>
          </w:rPr>
          <w:t>2</w:t>
        </w:r>
        <w:r w:rsidRPr="00FA56DB">
          <w:rPr>
            <w:b/>
          </w:rPr>
          <w:fldChar w:fldCharType="end"/>
        </w:r>
        <w:r w:rsidRPr="00F968C1">
          <w:t>:</w:t>
        </w:r>
        <w:r>
          <w:t xml:space="preserve">  Both the 2000 Landfill Franchise Agreement and the 2020 Landfill Franchise Agreement define landfill solid waste intake limits immediately following and in the same document section as the acknowledgement of the potential for adverse effects.</w:t>
        </w:r>
        <w:bookmarkEnd w:id="671"/>
        <w:r>
          <w:t xml:space="preserve"> </w:t>
        </w:r>
      </w:ins>
    </w:p>
    <w:p w14:paraId="2FA0DF66" w14:textId="77777777" w:rsidR="00DE5295" w:rsidRDefault="00DE5295" w:rsidP="009D2593">
      <w:pPr>
        <w:ind w:left="360"/>
      </w:pPr>
    </w:p>
    <w:p w14:paraId="3B135E9E" w14:textId="77777777" w:rsidR="0014181C" w:rsidDel="00F02D92" w:rsidRDefault="0014181C" w:rsidP="008561E6">
      <w:pPr>
        <w:pStyle w:val="Heading3"/>
        <w:numPr>
          <w:ilvl w:val="0"/>
          <w:numId w:val="10"/>
        </w:numPr>
        <w:ind w:left="360" w:hanging="90"/>
        <w:rPr>
          <w:del w:id="673" w:author="REDICK Daniel" w:date="2023-01-11T16:03:00Z"/>
        </w:rPr>
      </w:pPr>
      <w:bookmarkStart w:id="674" w:name="_Toc124834624"/>
      <w:r>
        <w:t xml:space="preserve">Recent </w:t>
      </w:r>
      <w:r w:rsidR="001A59B0">
        <w:t>i</w:t>
      </w:r>
      <w:r w:rsidRPr="00BE42EE">
        <w:t>ntake</w:t>
      </w:r>
      <w:r>
        <w:t xml:space="preserve"> </w:t>
      </w:r>
      <w:r w:rsidR="001A59B0">
        <w:t>v</w:t>
      </w:r>
      <w:r>
        <w:t>olume</w:t>
      </w:r>
      <w:r w:rsidR="001A59B0">
        <w:t>:</w:t>
      </w:r>
      <w:r w:rsidR="00BE42EE">
        <w:t xml:space="preserve"> </w:t>
      </w:r>
      <w:r>
        <w:t>1993 – 2021</w:t>
      </w:r>
      <w:bookmarkEnd w:id="674"/>
    </w:p>
    <w:p w14:paraId="69025FD6" w14:textId="77777777" w:rsidR="00F02D92" w:rsidRDefault="00F02D92">
      <w:pPr>
        <w:pStyle w:val="Heading3"/>
        <w:numPr>
          <w:ilvl w:val="0"/>
          <w:numId w:val="10"/>
        </w:numPr>
        <w:ind w:left="360" w:hanging="90"/>
        <w:rPr>
          <w:ins w:id="675" w:author="REDICK Daniel" w:date="2023-01-11T16:03:00Z"/>
        </w:rPr>
        <w:pPrChange w:id="676" w:author="REDICK Daniel" w:date="2023-01-11T16:03:00Z">
          <w:pPr>
            <w:pStyle w:val="Heading3"/>
            <w:numPr>
              <w:numId w:val="21"/>
            </w:numPr>
            <w:tabs>
              <w:tab w:val="num" w:pos="360"/>
            </w:tabs>
          </w:pPr>
        </w:pPrChange>
      </w:pPr>
      <w:bookmarkStart w:id="677" w:name="_Toc124834625"/>
      <w:bookmarkEnd w:id="677"/>
      <w:commentRangeStart w:id="678"/>
      <w:commentRangeStart w:id="679"/>
      <w:commentRangeStart w:id="680"/>
    </w:p>
    <w:p w14:paraId="7121AC8F" w14:textId="08315455" w:rsidR="0014181C" w:rsidRDefault="00F02D92">
      <w:pPr>
        <w:pStyle w:val="Body"/>
        <w:ind w:left="360"/>
        <w:pPrChange w:id="681" w:author="REDICK Daniel" w:date="2023-01-11T16:04:00Z">
          <w:pPr>
            <w:ind w:left="360"/>
          </w:pPr>
        </w:pPrChange>
      </w:pPr>
      <w:ins w:id="682" w:author="REDICK Daniel" w:date="2023-01-11T16:03:00Z">
        <w:r>
          <w:t xml:space="preserve">Annual intake volume for 1993 – 2021 is shown </w:t>
        </w:r>
        <w:commentRangeEnd w:id="678"/>
        <w:r>
          <w:rPr>
            <w:vanish/>
          </w:rPr>
          <w:commentReference w:id="678"/>
        </w:r>
        <w:commentRangeEnd w:id="679"/>
        <w:r>
          <w:rPr>
            <w:vanish/>
          </w:rPr>
          <w:commentReference w:id="679"/>
        </w:r>
      </w:ins>
      <w:commentRangeEnd w:id="680"/>
      <w:ins w:id="683" w:author="REDICK Daniel" w:date="2023-01-11T16:11:00Z">
        <w:r w:rsidR="008D2604">
          <w:rPr>
            <w:rStyle w:val="CommentReference"/>
            <w:rFonts w:eastAsiaTheme="minorHAnsi" w:cstheme="minorBidi"/>
            <w:color w:val="auto"/>
            <w:bdr w:val="none" w:sz="0" w:space="0" w:color="auto"/>
            <w14:textOutline w14:w="0" w14:cap="rnd" w14:cmpd="sng" w14:algn="ctr">
              <w14:noFill/>
              <w14:prstDash w14:val="solid"/>
              <w14:bevel/>
            </w14:textOutline>
          </w:rPr>
          <w:commentReference w:id="680"/>
        </w:r>
      </w:ins>
      <w:commentRangeStart w:id="684"/>
      <w:commentRangeStart w:id="685"/>
      <w:del w:id="686" w:author="REDICK Daniel" w:date="2023-01-11T16:03:00Z">
        <w:r w:rsidR="0014181C" w:rsidDel="00F02D92">
          <w:delText xml:space="preserve">Annual intake volume for 1993 – 2021 is shown </w:delText>
        </w:r>
      </w:del>
      <w:ins w:id="687" w:author="REDICK Daniel" w:date="2023-01-03T09:07:00Z">
        <w:r w:rsidR="00D746AB">
          <w:t>in Figure 2</w:t>
        </w:r>
      </w:ins>
      <w:del w:id="688" w:author="REDICK Daniel" w:date="2023-01-03T09:07:00Z">
        <w:r w:rsidR="0014181C" w:rsidDel="00D746AB">
          <w:delText>below</w:delText>
        </w:r>
      </w:del>
      <w:r w:rsidR="0014181C">
        <w:t>.</w:t>
      </w:r>
      <w:commentRangeEnd w:id="684"/>
      <w:r w:rsidR="00AD5DDF">
        <w:rPr>
          <w:rStyle w:val="CommentReference"/>
        </w:rPr>
        <w:commentReference w:id="684"/>
      </w:r>
      <w:commentRangeEnd w:id="685"/>
      <w:r w:rsidR="00B12751">
        <w:rPr>
          <w:rStyle w:val="CommentReference"/>
        </w:rPr>
        <w:commentReference w:id="685"/>
      </w:r>
    </w:p>
    <w:p w14:paraId="33E5EFFF" w14:textId="77777777" w:rsidR="00CB5E0D" w:rsidRDefault="00DC4ABA" w:rsidP="00CB5E0D">
      <w:pPr>
        <w:keepNext/>
        <w:ind w:left="360"/>
      </w:pPr>
      <w:r w:rsidRPr="00B724EB">
        <w:rPr>
          <w:noProof/>
        </w:rPr>
        <mc:AlternateContent>
          <mc:Choice Requires="wps">
            <w:drawing>
              <wp:anchor distT="45720" distB="45720" distL="114300" distR="114300" simplePos="0" relativeHeight="251660288" behindDoc="0" locked="0" layoutInCell="1" allowOverlap="1" wp14:anchorId="703B6948" wp14:editId="3242F01C">
                <wp:simplePos x="0" y="0"/>
                <wp:positionH relativeFrom="column">
                  <wp:posOffset>5143500</wp:posOffset>
                </wp:positionH>
                <wp:positionV relativeFrom="paragraph">
                  <wp:posOffset>707708</wp:posOffset>
                </wp:positionV>
                <wp:extent cx="914400" cy="25019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50190"/>
                        </a:xfrm>
                        <a:prstGeom prst="rect">
                          <a:avLst/>
                        </a:prstGeom>
                        <a:solidFill>
                          <a:srgbClr val="FFFFFF"/>
                        </a:solidFill>
                        <a:ln w="9525">
                          <a:noFill/>
                          <a:miter lim="800000"/>
                          <a:headEnd/>
                          <a:tailEnd/>
                        </a:ln>
                      </wps:spPr>
                      <wps:txbx>
                        <w:txbxContent>
                          <w:p w14:paraId="688351C4" w14:textId="77777777" w:rsidR="001B7E94" w:rsidRPr="003D1671" w:rsidRDefault="001B7E94" w:rsidP="00B724EB">
                            <w:pPr>
                              <w:rPr>
                                <w:b/>
                                <w:color w:val="FF0000"/>
                                <w:sz w:val="20"/>
                                <w:szCs w:val="20"/>
                              </w:rPr>
                            </w:pPr>
                            <w:r w:rsidRPr="003D1671">
                              <w:rPr>
                                <w:b/>
                                <w:color w:val="FF0000"/>
                                <w:sz w:val="20"/>
                                <w:szCs w:val="20"/>
                              </w:rPr>
                              <w:t>202</w:t>
                            </w:r>
                            <w:r>
                              <w:rPr>
                                <w:b/>
                                <w:color w:val="FF0000"/>
                                <w:sz w:val="20"/>
                                <w:szCs w:val="20"/>
                              </w:rPr>
                              <w:t>0</w:t>
                            </w:r>
                            <w:r w:rsidRPr="003D1671">
                              <w:rPr>
                                <w:b/>
                                <w:color w:val="FF0000"/>
                                <w:sz w:val="20"/>
                                <w:szCs w:val="20"/>
                              </w:rPr>
                              <w:t xml:space="preserve"> FA Limit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03B6948" id="_x0000_t202" coordsize="21600,21600" o:spt="202" path="m,l,21600r21600,l21600,xe">
                <v:stroke joinstyle="miter"/>
                <v:path gradientshapeok="t" o:connecttype="rect"/>
              </v:shapetype>
              <v:shape id="_x0000_s1026" type="#_x0000_t202" style="position:absolute;left:0;text-align:left;margin-left:405pt;margin-top:55.75pt;width:1in;height:19.7pt;z-index:251660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" stroked="f">
                <v:textbox>
                  <w:txbxContent>
                    <w:p w14:paraId="688351C4" w14:textId="77777777" w:rsidR="001B7E94" w:rsidRPr="003D1671" w:rsidRDefault="001B7E94" w:rsidP="00B724EB">
                      <w:pPr>
                        <w:rPr>
                          <w:b/>
                          <w:color w:val="FF0000"/>
                          <w:sz w:val="20"/>
                          <w:szCs w:val="20"/>
                        </w:rPr>
                      </w:pPr>
                      <w:r w:rsidRPr="003D1671">
                        <w:rPr>
                          <w:b/>
                          <w:color w:val="FF0000"/>
                          <w:sz w:val="20"/>
                          <w:szCs w:val="20"/>
                        </w:rPr>
                        <w:t>202</w:t>
                      </w:r>
                      <w:r>
                        <w:rPr>
                          <w:b/>
                          <w:color w:val="FF0000"/>
                          <w:sz w:val="20"/>
                          <w:szCs w:val="20"/>
                        </w:rPr>
                        <w:t>0</w:t>
                      </w:r>
                      <w:r w:rsidRPr="003D1671">
                        <w:rPr>
                          <w:b/>
                          <w:color w:val="FF0000"/>
                          <w:sz w:val="20"/>
                          <w:szCs w:val="20"/>
                        </w:rPr>
                        <w:t xml:space="preserve"> FA Limit</w:t>
                      </w:r>
                    </w:p>
                  </w:txbxContent>
                </v:textbox>
              </v:shape>
            </w:pict>
          </mc:Fallback>
        </mc:AlternateContent>
      </w:r>
      <w:r w:rsidR="00F04BD7">
        <w:rPr>
          <w:noProof/>
        </w:rPr>
        <mc:AlternateContent>
          <mc:Choice Requires="wps">
            <w:drawing>
              <wp:anchor distT="0" distB="0" distL="114300" distR="114300" simplePos="0" relativeHeight="251662336" behindDoc="0" locked="0" layoutInCell="1" allowOverlap="1" wp14:anchorId="4D022CE0" wp14:editId="67806AE2">
                <wp:simplePos x="0" y="0"/>
                <wp:positionH relativeFrom="column">
                  <wp:posOffset>4638675</wp:posOffset>
                </wp:positionH>
                <wp:positionV relativeFrom="paragraph">
                  <wp:posOffset>715328</wp:posOffset>
                </wp:positionV>
                <wp:extent cx="1343978" cy="0"/>
                <wp:effectExtent l="0" t="0" r="27940" b="19050"/>
                <wp:wrapNone/>
                <wp:docPr id="3" name="Straight Connector 3"/>
                <wp:cNvGraphicFramePr/>
                <a:graphic xmlns:a="http://schemas.openxmlformats.org/drawingml/2006/main">
                  <a:graphicData uri="http://schemas.microsoft.com/office/word/2010/wordprocessingShape">
                    <wps:wsp>
                      <wps:cNvCnPr/>
                      <wps:spPr>
                        <a:xfrm>
                          <a:off x="0" y="0"/>
                          <a:ext cx="1343978" cy="0"/>
                        </a:xfrm>
                        <a:prstGeom prst="line">
                          <a:avLst/>
                        </a:prstGeom>
                        <a:ln w="25400">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CD45F75" id="Straight Connector 3" o:spid="_x0000_s1026" style="position:absolute;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5.25pt,56.35pt" to="471.1pt,5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" strokecolor="red" strokeweight="2pt">
                <v:stroke dashstyle="3 1" joinstyle="miter"/>
              </v:line>
            </w:pict>
          </mc:Fallback>
        </mc:AlternateContent>
      </w:r>
      <w:r w:rsidR="009D2593">
        <w:rPr>
          <w:noProof/>
        </w:rPr>
        <w:drawing>
          <wp:inline distT="0" distB="0" distL="0" distR="0" wp14:anchorId="44915451" wp14:editId="165C76B4">
            <wp:extent cx="5943600" cy="3382645"/>
            <wp:effectExtent l="0" t="0" r="0" b="8255"/>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523C1F0F" w14:textId="77777777" w:rsidR="004D13D3" w:rsidRPr="004D13D3" w:rsidRDefault="004D13D3" w:rsidP="004D13D3">
      <w:pPr>
        <w:spacing w:before="120" w:after="240" w:line="240" w:lineRule="auto"/>
        <w:jc w:val="center"/>
        <w:rPr>
          <w:ins w:id="689" w:author="REDICK Daniel" w:date="2023-01-17T07:30:00Z"/>
          <w:rFonts w:ascii="Arial" w:hAnsi="Arial" w:cs="Arial"/>
          <w:iCs/>
          <w:noProof/>
          <w:sz w:val="24"/>
          <w:szCs w:val="24"/>
        </w:rPr>
      </w:pPr>
      <w:bookmarkStart w:id="690" w:name="_Ref124405333"/>
      <w:bookmarkStart w:id="691" w:name="_Hlk124833009"/>
      <w:ins w:id="692" w:author="REDICK Daniel" w:date="2023-01-17T07:30:00Z">
        <w:r w:rsidRPr="004D13D3">
          <w:rPr>
            <w:rFonts w:ascii="Arial" w:hAnsi="Arial" w:cs="Arial"/>
            <w:iCs/>
            <w:sz w:val="24"/>
            <w:szCs w:val="24"/>
          </w:rPr>
          <w:t xml:space="preserve">Figure </w:t>
        </w:r>
        <w:r w:rsidRPr="004D13D3">
          <w:rPr>
            <w:rFonts w:ascii="Arial" w:hAnsi="Arial" w:cs="Arial"/>
            <w:iCs/>
            <w:sz w:val="24"/>
            <w:szCs w:val="24"/>
          </w:rPr>
          <w:fldChar w:fldCharType="begin"/>
        </w:r>
        <w:r w:rsidRPr="004D13D3">
          <w:rPr>
            <w:rFonts w:ascii="Arial" w:hAnsi="Arial" w:cs="Arial"/>
            <w:iCs/>
            <w:sz w:val="24"/>
            <w:szCs w:val="24"/>
          </w:rPr>
          <w:instrText xml:space="preserve"> SEQ Figure \* ARABIC </w:instrText>
        </w:r>
        <w:r w:rsidRPr="004D13D3">
          <w:rPr>
            <w:rFonts w:ascii="Arial" w:hAnsi="Arial" w:cs="Arial"/>
            <w:iCs/>
            <w:sz w:val="24"/>
            <w:szCs w:val="24"/>
          </w:rPr>
          <w:fldChar w:fldCharType="separate"/>
        </w:r>
        <w:r w:rsidRPr="004D13D3">
          <w:rPr>
            <w:rFonts w:ascii="Arial" w:hAnsi="Arial" w:cs="Arial"/>
            <w:iCs/>
            <w:noProof/>
            <w:sz w:val="24"/>
            <w:szCs w:val="24"/>
          </w:rPr>
          <w:t>4</w:t>
        </w:r>
        <w:r w:rsidRPr="004D13D3">
          <w:rPr>
            <w:rFonts w:ascii="Arial" w:hAnsi="Arial" w:cs="Arial"/>
            <w:iCs/>
            <w:noProof/>
            <w:sz w:val="24"/>
            <w:szCs w:val="24"/>
          </w:rPr>
          <w:fldChar w:fldCharType="end"/>
        </w:r>
        <w:r w:rsidRPr="004D13D3">
          <w:rPr>
            <w:rFonts w:ascii="Arial" w:hAnsi="Arial" w:cs="Arial"/>
            <w:iCs/>
            <w:noProof/>
            <w:sz w:val="24"/>
            <w:szCs w:val="24"/>
          </w:rPr>
          <w:t>: Coffin Butte Landfill Intake 1993 - 2021</w:t>
        </w:r>
        <w:bookmarkEnd w:id="690"/>
      </w:ins>
    </w:p>
    <w:bookmarkEnd w:id="691"/>
    <w:p w14:paraId="1E412BDA" w14:textId="77777777" w:rsidR="004D13D3" w:rsidRDefault="004D13D3" w:rsidP="001B30EE">
      <w:pPr>
        <w:pStyle w:val="Caption"/>
        <w:rPr>
          <w:ins w:id="693" w:author="REDICK Daniel" w:date="2023-01-17T07:29:00Z"/>
        </w:rPr>
      </w:pPr>
    </w:p>
    <w:p w14:paraId="689C1813" w14:textId="2019DE16" w:rsidR="00D746AB" w:rsidRDefault="00CB5E0D" w:rsidP="00D746AB">
      <w:pPr>
        <w:pStyle w:val="Body"/>
        <w:ind w:left="360"/>
        <w:rPr>
          <w:ins w:id="694" w:author="REDICK Daniel" w:date="2023-01-03T09:09:00Z"/>
        </w:rPr>
      </w:pPr>
      <w:del w:id="695" w:author="REDICK Daniel" w:date="2023-01-17T07:29:00Z">
        <w:r w:rsidRPr="00CB5E0D" w:rsidDel="004D13D3">
          <w:delText xml:space="preserve">Figure </w:delText>
        </w:r>
        <w:r w:rsidR="00921945" w:rsidDel="004D13D3">
          <w:fldChar w:fldCharType="begin"/>
        </w:r>
        <w:r w:rsidR="00921945" w:rsidDel="004D13D3">
          <w:delInstrText xml:space="preserve"> SEQ Figure \* ARABIC </w:delInstrText>
        </w:r>
        <w:r w:rsidR="00921945" w:rsidDel="004D13D3">
          <w:fldChar w:fldCharType="separate"/>
        </w:r>
        <w:r w:rsidR="00752BC4" w:rsidDel="004D13D3">
          <w:rPr>
            <w:noProof/>
          </w:rPr>
          <w:delText>2</w:delText>
        </w:r>
        <w:r w:rsidR="00921945" w:rsidDel="004D13D3">
          <w:rPr>
            <w:noProof/>
          </w:rPr>
          <w:fldChar w:fldCharType="end"/>
        </w:r>
      </w:del>
      <w:ins w:id="696" w:author="REDICK Daniel" w:date="2023-01-03T09:09:00Z">
        <w:r w:rsidR="00D746AB">
          <w:t>&lt; GRAPHIC EDIT NEEDED: the Fig 2 graphic shows the 2020 FA Limit at 1.2M tons/</w:t>
        </w:r>
        <w:proofErr w:type="spellStart"/>
        <w:r w:rsidR="00D746AB">
          <w:t>yr</w:t>
        </w:r>
        <w:proofErr w:type="spellEnd"/>
        <w:r w:rsidR="00D746AB">
          <w:t>; the correct limit is 1.1M. &gt; Ken Eklund</w:t>
        </w:r>
      </w:ins>
    </w:p>
    <w:p w14:paraId="09D0FD9E" w14:textId="66E547A5" w:rsidR="007C1A8F" w:rsidRPr="007C1A8F" w:rsidRDefault="007C1A8F">
      <w:pPr>
        <w:pPrChange w:id="697" w:author="REDICK Daniel" w:date="2022-12-30T17:04:00Z">
          <w:pPr>
            <w:pStyle w:val="Caption"/>
          </w:pPr>
        </w:pPrChange>
      </w:pPr>
    </w:p>
    <w:p w14:paraId="62C853D6" w14:textId="77777777" w:rsidR="007221C9" w:rsidRDefault="001B3CEE" w:rsidP="009D2593">
      <w:pPr>
        <w:ind w:left="360"/>
      </w:pPr>
      <w:r>
        <w:t>Comments/discussion:</w:t>
      </w:r>
    </w:p>
    <w:p w14:paraId="3A452012" w14:textId="5FBA29BB" w:rsidR="001B3CEE" w:rsidRPr="004D13D3" w:rsidRDefault="00AD6FC4" w:rsidP="004D13D3">
      <w:pPr>
        <w:pStyle w:val="ListParagraph"/>
        <w:numPr>
          <w:ilvl w:val="0"/>
          <w:numId w:val="8"/>
        </w:numPr>
        <w:spacing w:after="60"/>
        <w:ind w:left="1080"/>
        <w:contextualSpacing w:val="0"/>
        <w:rPr>
          <w:strike/>
          <w:rPrChange w:id="698" w:author="REDICK Daniel" w:date="2023-01-17T07:31:00Z">
            <w:rPr/>
          </w:rPrChange>
        </w:rPr>
      </w:pPr>
      <w:r w:rsidRPr="00CD702D">
        <w:rPr>
          <w:strike/>
          <w:rPrChange w:id="699" w:author="REDICK Daniel" w:date="2022-12-30T17:18:00Z">
            <w:rPr/>
          </w:rPrChange>
        </w:rPr>
        <w:t xml:space="preserve">The 2000 Landfill Franchise Agreement imposed a ramping </w:t>
      </w:r>
      <w:commentRangeStart w:id="700"/>
      <w:commentRangeStart w:id="701"/>
      <w:ins w:id="702" w:author="REDICK Daniel" w:date="2023-01-13T17:45:00Z">
        <w:r w:rsidR="00E528EB" w:rsidRPr="00FA56DB">
          <w:rPr>
            <w:strike/>
          </w:rPr>
          <w:t xml:space="preserve">intake limit (cap) </w:t>
        </w:r>
        <w:commentRangeEnd w:id="700"/>
        <w:r w:rsidR="00E528EB" w:rsidRPr="00FA56DB">
          <w:rPr>
            <w:rStyle w:val="CommentReference"/>
            <w:strike/>
          </w:rPr>
          <w:commentReference w:id="700"/>
        </w:r>
        <w:commentRangeEnd w:id="701"/>
        <w:r w:rsidR="00E528EB">
          <w:rPr>
            <w:rStyle w:val="CommentReference"/>
          </w:rPr>
          <w:commentReference w:id="701"/>
        </w:r>
      </w:ins>
      <w:commentRangeStart w:id="703"/>
      <w:del w:id="704" w:author="REDICK Daniel" w:date="2023-01-13T17:45:00Z">
        <w:r w:rsidRPr="00CD702D" w:rsidDel="00E528EB">
          <w:rPr>
            <w:strike/>
            <w:rPrChange w:id="705" w:author="REDICK Daniel" w:date="2022-12-30T17:18:00Z">
              <w:rPr/>
            </w:rPrChange>
          </w:rPr>
          <w:delText xml:space="preserve">intake limit </w:delText>
        </w:r>
        <w:r w:rsidR="004634F4" w:rsidRPr="00CD702D" w:rsidDel="00E528EB">
          <w:rPr>
            <w:strike/>
            <w:rPrChange w:id="706" w:author="REDICK Daniel" w:date="2022-12-30T17:18:00Z">
              <w:rPr/>
            </w:rPrChange>
          </w:rPr>
          <w:delText>(</w:delText>
        </w:r>
        <w:r w:rsidRPr="00CD702D" w:rsidDel="00E528EB">
          <w:rPr>
            <w:strike/>
            <w:rPrChange w:id="707" w:author="REDICK Daniel" w:date="2022-12-30T17:18:00Z">
              <w:rPr/>
            </w:rPrChange>
          </w:rPr>
          <w:delText>cap</w:delText>
        </w:r>
        <w:r w:rsidR="004634F4" w:rsidRPr="00CD702D" w:rsidDel="00E528EB">
          <w:rPr>
            <w:strike/>
            <w:rPrChange w:id="708" w:author="REDICK Daniel" w:date="2022-12-30T17:18:00Z">
              <w:rPr/>
            </w:rPrChange>
          </w:rPr>
          <w:delText>)</w:delText>
        </w:r>
        <w:r w:rsidRPr="00CD702D" w:rsidDel="00E528EB">
          <w:rPr>
            <w:strike/>
            <w:rPrChange w:id="709" w:author="REDICK Daniel" w:date="2022-12-30T17:18:00Z">
              <w:rPr/>
            </w:rPrChange>
          </w:rPr>
          <w:delText xml:space="preserve"> </w:delText>
        </w:r>
        <w:commentRangeEnd w:id="703"/>
        <w:r w:rsidR="00CD702D" w:rsidRPr="00CD702D" w:rsidDel="00E528EB">
          <w:rPr>
            <w:rStyle w:val="CommentReference"/>
            <w:strike/>
            <w:rPrChange w:id="710" w:author="REDICK Daniel" w:date="2022-12-30T17:18:00Z">
              <w:rPr>
                <w:rStyle w:val="CommentReference"/>
              </w:rPr>
            </w:rPrChange>
          </w:rPr>
          <w:commentReference w:id="703"/>
        </w:r>
      </w:del>
      <w:commentRangeStart w:id="711"/>
      <w:ins w:id="712" w:author="REDICK Daniel" w:date="2023-01-11T16:14:00Z">
        <w:r w:rsidR="008D2604">
          <w:rPr>
            <w:strike/>
          </w:rPr>
          <w:t xml:space="preserve">intake limit (cap) </w:t>
        </w:r>
        <w:commentRangeEnd w:id="711"/>
        <w:r w:rsidR="008D2604">
          <w:rPr>
            <w:vanish/>
          </w:rPr>
          <w:commentReference w:id="711"/>
        </w:r>
      </w:ins>
      <w:r w:rsidRPr="00CD702D">
        <w:rPr>
          <w:strike/>
          <w:rPrChange w:id="713" w:author="REDICK Daniel" w:date="2022-12-30T17:18:00Z">
            <w:rPr/>
          </w:rPrChange>
        </w:rPr>
        <w:t>to be applied during the term of the agreement (CY2001-2019), denoted in the chart by the blue line</w:t>
      </w:r>
      <w:r w:rsidR="001A59B0" w:rsidRPr="00CD702D">
        <w:rPr>
          <w:strike/>
          <w:rPrChange w:id="714" w:author="REDICK Daniel" w:date="2022-12-30T17:18:00Z">
            <w:rPr/>
          </w:rPrChange>
        </w:rPr>
        <w:t xml:space="preserve"> (“2000 FA Limit”).</w:t>
      </w:r>
      <w:ins w:id="715" w:author="REDICK Daniel" w:date="2023-01-17T07:31:00Z">
        <w:r w:rsidR="004D13D3">
          <w:rPr>
            <w:strike/>
          </w:rPr>
          <w:t xml:space="preserve"> </w:t>
        </w:r>
        <w:commentRangeStart w:id="716"/>
        <w:r w:rsidR="004D13D3" w:rsidRPr="00FA56DB">
          <w:rPr>
            <w:strike/>
          </w:rPr>
          <w:t xml:space="preserve">The 2000 Landfill Franchise Agreement imposed a ramping </w:t>
        </w:r>
        <w:commentRangeStart w:id="717"/>
        <w:r w:rsidR="004D13D3" w:rsidRPr="00FA56DB">
          <w:rPr>
            <w:strike/>
          </w:rPr>
          <w:t xml:space="preserve">intake limit (cap) </w:t>
        </w:r>
        <w:commentRangeEnd w:id="717"/>
        <w:r w:rsidR="004D13D3" w:rsidRPr="00FA56DB">
          <w:rPr>
            <w:rStyle w:val="CommentReference"/>
            <w:strike/>
          </w:rPr>
          <w:commentReference w:id="717"/>
        </w:r>
        <w:r w:rsidR="004D13D3" w:rsidRPr="00FA56DB">
          <w:rPr>
            <w:strike/>
          </w:rPr>
          <w:t>to be applied during the term of the agreement (CY2001-2019), denoted in the chart by the blue line (“2000 FA Limit”).</w:t>
        </w:r>
        <w:commentRangeEnd w:id="716"/>
        <w:r w:rsidR="004D13D3">
          <w:rPr>
            <w:rStyle w:val="CommentReference"/>
          </w:rPr>
          <w:commentReference w:id="716"/>
        </w:r>
      </w:ins>
    </w:p>
    <w:p w14:paraId="08EC1887" w14:textId="0E3528A4" w:rsidR="00AD6FC4" w:rsidRDefault="00AD6FC4" w:rsidP="00DC4ABA">
      <w:pPr>
        <w:pStyle w:val="ListParagraph"/>
        <w:numPr>
          <w:ilvl w:val="0"/>
          <w:numId w:val="8"/>
        </w:numPr>
        <w:spacing w:after="60"/>
        <w:ind w:left="1080"/>
        <w:contextualSpacing w:val="0"/>
      </w:pPr>
      <w:r>
        <w:t xml:space="preserve">Due to an expected additional influx of volume in 2017 resulting from the </w:t>
      </w:r>
      <w:ins w:id="718" w:author="REDICK Daniel" w:date="2023-01-11T16:13:00Z">
        <w:r w:rsidR="008D2604">
          <w:rPr>
            <w:strike/>
          </w:rPr>
          <w:t>waste flow</w:t>
        </w:r>
        <w:r w:rsidR="008D2604">
          <w:t xml:space="preserve"> </w:t>
        </w:r>
        <w:commentRangeStart w:id="719"/>
        <w:r w:rsidR="008D2604">
          <w:t>disruption</w:t>
        </w:r>
        <w:commentRangeEnd w:id="719"/>
        <w:r w:rsidR="008D2604">
          <w:rPr>
            <w:vanish/>
          </w:rPr>
          <w:commentReference w:id="719"/>
        </w:r>
        <w:r w:rsidR="008D2604">
          <w:t xml:space="preserve"> </w:t>
        </w:r>
        <w:r w:rsidR="008D2604">
          <w:rPr>
            <w:strike/>
          </w:rPr>
          <w:t>into</w:t>
        </w:r>
        <w:r w:rsidR="008D2604">
          <w:t xml:space="preserve"> onset of the closure process for </w:t>
        </w:r>
      </w:ins>
      <w:del w:id="720" w:author="REDICK Daniel" w:date="2023-01-11T16:13:00Z">
        <w:r w:rsidDel="008D2604">
          <w:delText xml:space="preserve">waste flow disruption into </w:delText>
        </w:r>
      </w:del>
      <w:r>
        <w:t xml:space="preserve">Riverbend landfill in Yamhill County, in December 2016 the franchisee and Benton County executed a MOU </w:t>
      </w:r>
      <w:ins w:id="721" w:author="REDICK Daniel" w:date="2023-01-17T07:31:00Z">
        <w:r w:rsidR="004D13D3">
          <w:t xml:space="preserve">acknowledging </w:t>
        </w:r>
        <w:commentRangeStart w:id="722"/>
        <w:commentRangeEnd w:id="722"/>
        <w:r w:rsidR="004D13D3">
          <w:rPr>
            <w:rStyle w:val="CommentReference"/>
          </w:rPr>
          <w:commentReference w:id="722"/>
        </w:r>
      </w:ins>
      <w:del w:id="723" w:author="REDICK Daniel" w:date="2023-01-17T07:31:00Z">
        <w:r w:rsidDel="004D13D3">
          <w:delText xml:space="preserve">agreeing to </w:delText>
        </w:r>
      </w:del>
      <w:r>
        <w:t>an expected increase</w:t>
      </w:r>
      <w:r w:rsidR="004634F4">
        <w:t xml:space="preserve"> in Coffin Butte intake volume “for a term of 1-2 years.”</w:t>
      </w:r>
    </w:p>
    <w:p w14:paraId="6475992E" w14:textId="273AEB71" w:rsidR="004634F4" w:rsidRDefault="004634F4">
      <w:pPr>
        <w:pStyle w:val="ListParagraph"/>
        <w:numPr>
          <w:ilvl w:val="0"/>
          <w:numId w:val="8"/>
        </w:numPr>
        <w:spacing w:after="60"/>
        <w:ind w:left="1080"/>
        <w:pPrChange w:id="724" w:author="REDICK Daniel" w:date="2023-01-11T15:38:00Z">
          <w:pPr>
            <w:pStyle w:val="ListParagraph"/>
            <w:numPr>
              <w:numId w:val="8"/>
            </w:numPr>
            <w:spacing w:after="60"/>
            <w:ind w:left="1080" w:hanging="360"/>
            <w:contextualSpacing w:val="0"/>
          </w:pPr>
        </w:pPrChange>
      </w:pPr>
      <w:r>
        <w:t xml:space="preserve">In documents provided to the A.1 Subcommittee, representatives of the franchisee have indicated that the approximately 70% year-over-year increase in CY2016-2017 </w:t>
      </w:r>
      <w:proofErr w:type="gramStart"/>
      <w:r>
        <w:t xml:space="preserve">was </w:t>
      </w:r>
      <w:ins w:id="725" w:author="REDICK Daniel" w:date="2023-01-11T16:18:00Z">
        <w:r w:rsidR="00BB6B42">
          <w:t>primarily</w:t>
        </w:r>
      </w:ins>
      <w:ins w:id="726" w:author="REDICK Daniel" w:date="2023-01-13T17:46:00Z">
        <w:r w:rsidR="00E528EB" w:rsidRPr="00E528EB">
          <w:t xml:space="preserve"> </w:t>
        </w:r>
        <w:commentRangeStart w:id="727"/>
        <w:r w:rsidR="00E528EB" w:rsidRPr="00E528EB">
          <w:rPr>
            <w:strike/>
            <w:rPrChange w:id="728" w:author="REDICK Daniel" w:date="2023-01-13T17:46:00Z">
              <w:rPr/>
            </w:rPrChange>
          </w:rPr>
          <w:t>was</w:t>
        </w:r>
        <w:proofErr w:type="gramEnd"/>
        <w:r w:rsidR="00E528EB" w:rsidRPr="00E528EB">
          <w:rPr>
            <w:strike/>
            <w:rPrChange w:id="729" w:author="REDICK Daniel" w:date="2023-01-13T17:46:00Z">
              <w:rPr/>
            </w:rPrChange>
          </w:rPr>
          <w:t xml:space="preserve"> </w:t>
        </w:r>
        <w:r w:rsidR="00E528EB">
          <w:t>due to redirected flow from Riverbend</w:t>
        </w:r>
        <w:commentRangeEnd w:id="727"/>
        <w:r w:rsidR="00E528EB">
          <w:rPr>
            <w:rStyle w:val="CommentReference"/>
          </w:rPr>
          <w:commentReference w:id="727"/>
        </w:r>
      </w:ins>
      <w:ins w:id="730" w:author="REDICK Daniel" w:date="2023-01-11T16:18:00Z">
        <w:r w:rsidR="00BB6B42">
          <w:t xml:space="preserve"> </w:t>
        </w:r>
      </w:ins>
      <w:del w:id="731" w:author="REDICK Daniel" w:date="2023-01-13T17:46:00Z">
        <w:r w:rsidDel="00E528EB">
          <w:delText xml:space="preserve">due to redirected flow from Riverbend </w:delText>
        </w:r>
      </w:del>
      <w:r>
        <w:t xml:space="preserve">to Coffin </w:t>
      </w:r>
      <w:commentRangeStart w:id="732"/>
      <w:commentRangeStart w:id="733"/>
      <w:ins w:id="734" w:author="REDICK Daniel" w:date="2023-01-03T09:19:00Z">
        <w:r w:rsidR="009D3416">
          <w:t>Butte</w:t>
        </w:r>
        <w:commentRangeEnd w:id="732"/>
        <w:r w:rsidR="009D3416">
          <w:rPr>
            <w:rStyle w:val="CommentReference"/>
          </w:rPr>
          <w:commentReference w:id="732"/>
        </w:r>
      </w:ins>
      <w:commentRangeEnd w:id="733"/>
      <w:ins w:id="735" w:author="REDICK Daniel" w:date="2023-01-10T16:47:00Z">
        <w:r w:rsidR="00864255">
          <w:rPr>
            <w:rStyle w:val="CommentReference"/>
          </w:rPr>
          <w:commentReference w:id="733"/>
        </w:r>
      </w:ins>
      <w:del w:id="736" w:author="REDICK Daniel" w:date="2023-01-03T09:19:00Z">
        <w:r w:rsidDel="009D3416">
          <w:delText>Butte</w:delText>
        </w:r>
      </w:del>
      <w:r>
        <w:t>.</w:t>
      </w:r>
      <w:ins w:id="737" w:author="REDICK Daniel" w:date="2023-01-10T16:46:00Z">
        <w:r w:rsidR="00864255">
          <w:t xml:space="preserve"> </w:t>
        </w:r>
      </w:ins>
      <w:ins w:id="738" w:author="REDICK Daniel" w:date="2023-01-10T16:47:00Z">
        <w:r w:rsidR="00864255" w:rsidRPr="00864255">
          <w:t xml:space="preserve">2017-2019 volume increases are primarily due to the diversion of waste from Riverbend Landfill, </w:t>
        </w:r>
      </w:ins>
      <w:commentRangeStart w:id="739"/>
      <w:proofErr w:type="gramStart"/>
      <w:ins w:id="740" w:author="REDICK Daniel" w:date="2023-01-13T17:47:00Z">
        <w:r w:rsidR="00E528EB" w:rsidRPr="00864255">
          <w:t>in an effort to</w:t>
        </w:r>
        <w:proofErr w:type="gramEnd"/>
        <w:r w:rsidR="00E528EB" w:rsidRPr="00864255">
          <w:t xml:space="preserve"> extend landfill life,</w:t>
        </w:r>
        <w:commentRangeEnd w:id="739"/>
        <w:r w:rsidR="00E528EB">
          <w:rPr>
            <w:rStyle w:val="CommentReference"/>
          </w:rPr>
          <w:commentReference w:id="739"/>
        </w:r>
        <w:r w:rsidR="00E528EB" w:rsidRPr="00864255">
          <w:t xml:space="preserve"> </w:t>
        </w:r>
      </w:ins>
      <w:ins w:id="741" w:author="REDICK Daniel" w:date="2023-01-10T16:47:00Z">
        <w:r w:rsidR="00864255" w:rsidRPr="00864255">
          <w:t xml:space="preserve">and also </w:t>
        </w:r>
      </w:ins>
      <w:commentRangeStart w:id="742"/>
      <w:ins w:id="743" w:author="REDICK Daniel" w:date="2023-01-13T17:49:00Z">
        <w:r w:rsidR="00E528EB" w:rsidRPr="00864255">
          <w:t>rapid population growth in Willamette Valley and Western Oregon</w:t>
        </w:r>
        <w:commentRangeEnd w:id="742"/>
        <w:r w:rsidR="00E528EB">
          <w:rPr>
            <w:rStyle w:val="CommentReference"/>
          </w:rPr>
          <w:commentReference w:id="742"/>
        </w:r>
        <w:r w:rsidR="00E528EB" w:rsidRPr="00864255">
          <w:t>.</w:t>
        </w:r>
      </w:ins>
    </w:p>
    <w:p w14:paraId="0E826503" w14:textId="4D75DF31" w:rsidR="004634F4" w:rsidRDefault="004634F4" w:rsidP="00DC4ABA">
      <w:pPr>
        <w:pStyle w:val="ListParagraph"/>
        <w:numPr>
          <w:ilvl w:val="0"/>
          <w:numId w:val="8"/>
        </w:numPr>
        <w:spacing w:after="60"/>
        <w:ind w:left="1080"/>
        <w:contextualSpacing w:val="0"/>
      </w:pPr>
      <w:r w:rsidRPr="00864255">
        <w:rPr>
          <w:strike/>
          <w:rPrChange w:id="744" w:author="REDICK Daniel" w:date="2023-01-10T16:48:00Z">
            <w:rPr/>
          </w:rPrChange>
        </w:rPr>
        <w:t>The 2020 Landfill Franchise Agreement defined a flat intake limit (cap) of 1.1M Tons/yr. unless expansion was fully permitted onto the “expansion parcel” (</w:t>
      </w:r>
      <w:proofErr w:type="gramStart"/>
      <w:r w:rsidRPr="00864255">
        <w:rPr>
          <w:strike/>
          <w:rPrChange w:id="745" w:author="REDICK Daniel" w:date="2023-01-10T16:48:00Z">
            <w:rPr/>
          </w:rPrChange>
        </w:rPr>
        <w:t>i.e.</w:t>
      </w:r>
      <w:proofErr w:type="gramEnd"/>
      <w:r w:rsidRPr="00864255">
        <w:rPr>
          <w:strike/>
          <w:rPrChange w:id="746" w:author="REDICK Daniel" w:date="2023-01-10T16:48:00Z">
            <w:rPr/>
          </w:rPrChange>
        </w:rPr>
        <w:t xml:space="preserve"> the lot south of Coffin Butte Road zoned LS in 1983 but at that time restricted to non-disposal activities); upon this expansion approval the intake limit would be eliminated.  The 2020 intake limit is denoted in the chart by the dashed red line</w:t>
      </w:r>
      <w:r w:rsidR="001A59B0" w:rsidRPr="00864255">
        <w:rPr>
          <w:strike/>
          <w:rPrChange w:id="747" w:author="REDICK Daniel" w:date="2023-01-10T16:48:00Z">
            <w:rPr/>
          </w:rPrChange>
        </w:rPr>
        <w:t xml:space="preserve"> (“2020 FA </w:t>
      </w:r>
      <w:commentRangeStart w:id="748"/>
      <w:commentRangeStart w:id="749"/>
      <w:ins w:id="750" w:author="REDICK Daniel" w:date="2023-01-03T09:20:00Z">
        <w:r w:rsidR="009D3416" w:rsidRPr="00864255">
          <w:rPr>
            <w:strike/>
            <w:rPrChange w:id="751" w:author="REDICK Daniel" w:date="2023-01-10T16:48:00Z">
              <w:rPr/>
            </w:rPrChange>
          </w:rPr>
          <w:t>Limit</w:t>
        </w:r>
        <w:commentRangeEnd w:id="748"/>
        <w:r w:rsidR="009D3416" w:rsidRPr="00864255">
          <w:rPr>
            <w:rStyle w:val="CommentReference"/>
            <w:strike/>
            <w:rPrChange w:id="752" w:author="REDICK Daniel" w:date="2023-01-10T16:48:00Z">
              <w:rPr>
                <w:rStyle w:val="CommentReference"/>
              </w:rPr>
            </w:rPrChange>
          </w:rPr>
          <w:commentReference w:id="748"/>
        </w:r>
      </w:ins>
      <w:commentRangeEnd w:id="749"/>
      <w:ins w:id="753" w:author="REDICK Daniel" w:date="2023-01-10T16:48:00Z">
        <w:r w:rsidR="00864255">
          <w:rPr>
            <w:rStyle w:val="CommentReference"/>
          </w:rPr>
          <w:commentReference w:id="749"/>
        </w:r>
      </w:ins>
      <w:del w:id="754" w:author="REDICK Daniel" w:date="2023-01-03T09:20:00Z">
        <w:r w:rsidR="001A59B0" w:rsidRPr="00864255" w:rsidDel="009D3416">
          <w:rPr>
            <w:strike/>
            <w:rPrChange w:id="755" w:author="REDICK Daniel" w:date="2023-01-10T16:48:00Z">
              <w:rPr/>
            </w:rPrChange>
          </w:rPr>
          <w:delText>Limit</w:delText>
        </w:r>
      </w:del>
      <w:r w:rsidR="001A59B0" w:rsidRPr="00864255">
        <w:rPr>
          <w:strike/>
          <w:rPrChange w:id="756" w:author="REDICK Daniel" w:date="2023-01-10T16:48:00Z">
            <w:rPr/>
          </w:rPrChange>
        </w:rPr>
        <w:t>”)</w:t>
      </w:r>
      <w:r w:rsidRPr="00864255">
        <w:rPr>
          <w:strike/>
          <w:rPrChange w:id="757" w:author="REDICK Daniel" w:date="2023-01-10T16:48:00Z">
            <w:rPr/>
          </w:rPrChange>
        </w:rPr>
        <w:t>.</w:t>
      </w:r>
      <w:ins w:id="758" w:author="REDICK Daniel" w:date="2023-01-10T16:47:00Z">
        <w:r w:rsidR="00864255">
          <w:t xml:space="preserve"> </w:t>
        </w:r>
        <w:r w:rsidR="00864255" w:rsidRPr="00864255">
          <w:t xml:space="preserve">The 2020 Landfill Franchise Agreement states that the total tonnage deposited at the Landfill shall not exceed 1.1M tons per calendar year until </w:t>
        </w:r>
      </w:ins>
      <w:ins w:id="759" w:author="REDICK Daniel" w:date="2023-01-13T17:49:00Z">
        <w:r w:rsidR="00E528EB">
          <w:t>“application to expand the Landfill on to the E</w:t>
        </w:r>
      </w:ins>
      <w:ins w:id="760" w:author="REDICK Daniel" w:date="2023-01-10T16:47:00Z">
        <w:r w:rsidR="00864255" w:rsidRPr="00864255">
          <w:t>xpansion</w:t>
        </w:r>
      </w:ins>
      <w:ins w:id="761" w:author="REDICK Daniel" w:date="2023-01-13T17:49:00Z">
        <w:r w:rsidR="00E528EB">
          <w:t xml:space="preserve"> </w:t>
        </w:r>
      </w:ins>
      <w:ins w:id="762" w:author="REDICK Daniel" w:date="2023-01-13T17:50:00Z">
        <w:r w:rsidR="00E528EB">
          <w:t>P</w:t>
        </w:r>
        <w:r w:rsidR="00E528EB" w:rsidRPr="00864255">
          <w:t>arcel</w:t>
        </w:r>
        <w:r w:rsidR="00E528EB">
          <w:t xml:space="preserve"> are granted (following any and all appeals to final judgement)</w:t>
        </w:r>
      </w:ins>
      <w:ins w:id="763" w:author="REDICK Daniel" w:date="2023-01-10T16:47:00Z">
        <w:r w:rsidR="00864255" w:rsidRPr="00864255">
          <w:t>.” The 2020 intake limit is denoted in the chart by the dashed red line (“2020 FA Limit.”)</w:t>
        </w:r>
      </w:ins>
    </w:p>
    <w:p w14:paraId="3B69DBC3" w14:textId="39D7EEB3" w:rsidR="008E58C2" w:rsidRDefault="008E58C2" w:rsidP="00DC4ABA">
      <w:pPr>
        <w:pStyle w:val="ListParagraph"/>
        <w:numPr>
          <w:ilvl w:val="0"/>
          <w:numId w:val="8"/>
        </w:numPr>
        <w:spacing w:after="60"/>
        <w:ind w:left="1080"/>
        <w:contextualSpacing w:val="0"/>
      </w:pPr>
      <w:r>
        <w:t xml:space="preserve">The slow downward trend in intake volume in the </w:t>
      </w:r>
      <w:del w:id="764" w:author="REDICK Daniel" w:date="2022-12-30T17:25:00Z">
        <w:r w:rsidDel="003B49CB">
          <w:delText>2017-2012</w:delText>
        </w:r>
      </w:del>
      <w:ins w:id="765" w:author="REDICK Daniel" w:date="2022-12-30T17:25:00Z">
        <w:r w:rsidR="003B49CB">
          <w:t>2006-2010</w:t>
        </w:r>
      </w:ins>
      <w:r>
        <w:t xml:space="preserve"> period is explained by the franchisee as resulting </w:t>
      </w:r>
      <w:ins w:id="766" w:author="REDICK Daniel" w:date="2023-01-11T16:15:00Z">
        <w:r w:rsidR="008D2604">
          <w:t xml:space="preserve">from </w:t>
        </w:r>
        <w:commentRangeStart w:id="767"/>
        <w:r w:rsidR="008D2604">
          <w:t>the economic downturn of</w:t>
        </w:r>
        <w:commentRangeEnd w:id="767"/>
        <w:r w:rsidR="008D2604">
          <w:rPr>
            <w:vanish/>
          </w:rPr>
          <w:commentReference w:id="767"/>
        </w:r>
        <w:r w:rsidR="008D2604">
          <w:t xml:space="preserve"> </w:t>
        </w:r>
      </w:ins>
      <w:del w:id="768" w:author="REDICK Daniel" w:date="2023-01-11T16:15:00Z">
        <w:r w:rsidDel="008D2604">
          <w:delText xml:space="preserve">from the economic downturn of </w:delText>
        </w:r>
      </w:del>
      <w:commentRangeStart w:id="769"/>
      <w:commentRangeStart w:id="770"/>
      <w:commentRangeStart w:id="771"/>
      <w:ins w:id="772" w:author="REDICK Daniel" w:date="2023-01-03T09:20:00Z">
        <w:r w:rsidR="009D3416">
          <w:t>2008</w:t>
        </w:r>
        <w:commentRangeEnd w:id="769"/>
        <w:r w:rsidR="009D3416">
          <w:rPr>
            <w:rStyle w:val="CommentReference"/>
          </w:rPr>
          <w:commentReference w:id="769"/>
        </w:r>
      </w:ins>
      <w:commentRangeEnd w:id="770"/>
      <w:ins w:id="773" w:author="REDICK Daniel" w:date="2023-01-10T16:49:00Z">
        <w:r w:rsidR="00864255">
          <w:rPr>
            <w:rStyle w:val="CommentReference"/>
          </w:rPr>
          <w:commentReference w:id="770"/>
        </w:r>
      </w:ins>
      <w:commentRangeEnd w:id="771"/>
      <w:ins w:id="774" w:author="REDICK Daniel" w:date="2023-01-10T16:50:00Z">
        <w:r w:rsidR="00864255">
          <w:rPr>
            <w:rStyle w:val="CommentReference"/>
          </w:rPr>
          <w:commentReference w:id="771"/>
        </w:r>
      </w:ins>
      <w:del w:id="775" w:author="REDICK Daniel" w:date="2023-01-03T09:20:00Z">
        <w:r w:rsidDel="009D3416">
          <w:delText>2008</w:delText>
        </w:r>
      </w:del>
      <w:r>
        <w:t>.</w:t>
      </w:r>
    </w:p>
    <w:p w14:paraId="6720A01A" w14:textId="4719715A" w:rsidR="008E58C2" w:rsidRPr="0014181C" w:rsidRDefault="008E58C2" w:rsidP="00DC4ABA">
      <w:pPr>
        <w:pStyle w:val="ListParagraph"/>
        <w:numPr>
          <w:ilvl w:val="0"/>
          <w:numId w:val="8"/>
        </w:numPr>
        <w:spacing w:after="60"/>
        <w:ind w:left="1080"/>
        <w:contextualSpacing w:val="0"/>
      </w:pPr>
      <w:r w:rsidRPr="00864255">
        <w:rPr>
          <w:strike/>
          <w:rPrChange w:id="776" w:author="REDICK Daniel" w:date="2023-01-10T16:49:00Z">
            <w:rPr/>
          </w:rPrChange>
        </w:rPr>
        <w:t>The decreased intake volume in 2020 is attributed to the Covid-19 outbreak</w:t>
      </w:r>
      <w:r>
        <w:t>.</w:t>
      </w:r>
      <w:ins w:id="777" w:author="REDICK Daniel" w:date="2023-01-10T16:49:00Z">
        <w:r w:rsidR="00864255">
          <w:t xml:space="preserve"> </w:t>
        </w:r>
        <w:r w:rsidR="00864255" w:rsidRPr="00864255">
          <w:t xml:space="preserve">The drop in volumes to Coffin Butte in 2020 is due to the global COVID-19 pandemic, coupled with diversion of tonnage from Riverbend Landfill to other landfills besides Coffin Butte. </w:t>
        </w:r>
      </w:ins>
      <w:commentRangeStart w:id="778"/>
      <w:ins w:id="779" w:author="REDICK Daniel" w:date="2023-01-13T17:51:00Z">
        <w:r w:rsidR="008E742D" w:rsidRPr="00864255">
          <w:t xml:space="preserve">However, tonnage volumes increased again in 2021 due in part to changes in lifestyle/development/at home shopping patterns </w:t>
        </w:r>
        <w:proofErr w:type="gramStart"/>
        <w:r w:rsidR="008E742D" w:rsidRPr="00864255">
          <w:t>as a result of</w:t>
        </w:r>
        <w:proofErr w:type="gramEnd"/>
        <w:r w:rsidR="008E742D" w:rsidRPr="00864255">
          <w:t xml:space="preserve"> the pandemic, as well as debris from the Oregon wildfires.</w:t>
        </w:r>
        <w:commentRangeEnd w:id="778"/>
        <w:r w:rsidR="008E742D">
          <w:rPr>
            <w:rStyle w:val="CommentReference"/>
          </w:rPr>
          <w:commentReference w:id="778"/>
        </w:r>
      </w:ins>
    </w:p>
    <w:p w14:paraId="69AB0499" w14:textId="77777777" w:rsidR="00BE42EE" w:rsidRDefault="00225297" w:rsidP="00225297">
      <w:pPr>
        <w:pStyle w:val="Heading3"/>
        <w:ind w:left="360" w:hanging="90"/>
      </w:pPr>
      <w:bookmarkStart w:id="780" w:name="_Toc124834626"/>
      <w:r>
        <w:t>Intake volume by s</w:t>
      </w:r>
      <w:r w:rsidR="00BE42EE">
        <w:t>ource 2016 – 2021</w:t>
      </w:r>
      <w:bookmarkEnd w:id="780"/>
    </w:p>
    <w:p w14:paraId="28AE22E9" w14:textId="77777777" w:rsidR="004D13D3" w:rsidRPr="00FA56DB" w:rsidRDefault="004D13D3" w:rsidP="004D13D3">
      <w:pPr>
        <w:ind w:left="360"/>
        <w:rPr>
          <w:ins w:id="781" w:author="REDICK Daniel" w:date="2023-01-17T07:32:00Z"/>
          <w:color w:val="FF0000"/>
        </w:rPr>
      </w:pPr>
      <w:ins w:id="782" w:author="REDICK Daniel" w:date="2023-01-17T07:32:00Z">
        <w:r w:rsidRPr="00FA56DB">
          <w:t>See</w:t>
        </w:r>
        <w:r w:rsidRPr="00FA56DB">
          <w:rPr>
            <w:i/>
          </w:rPr>
          <w:t xml:space="preserve"> </w:t>
        </w:r>
        <w:r w:rsidRPr="00F60D05">
          <w:t>chart below for a breakdown of the Coffin Butte intake by source county for the period 2013-2021.  This period includes the significant intake volume increase of 2016-2017.</w:t>
        </w:r>
      </w:ins>
    </w:p>
    <w:p w14:paraId="1EBE895F" w14:textId="77777777" w:rsidR="00227877" w:rsidRPr="00227877" w:rsidRDefault="00227877" w:rsidP="00227877">
      <w:pPr>
        <w:ind w:left="360"/>
        <w:rPr>
          <w:ins w:id="783" w:author="REDICK Daniel" w:date="2023-01-17T07:51:00Z"/>
          <w:i/>
          <w:strike/>
          <w:color w:val="FF0000"/>
          <w:rPrChange w:id="784" w:author="REDICK Daniel" w:date="2023-01-17T07:52:00Z">
            <w:rPr>
              <w:ins w:id="785" w:author="REDICK Daniel" w:date="2023-01-17T07:51:00Z"/>
              <w:i/>
              <w:color w:val="FF0000"/>
            </w:rPr>
          </w:rPrChange>
        </w:rPr>
      </w:pPr>
      <w:ins w:id="786" w:author="REDICK Daniel" w:date="2023-01-17T07:51:00Z">
        <w:r w:rsidRPr="00227877">
          <w:rPr>
            <w:b/>
            <w:i/>
            <w:strike/>
            <w:color w:val="FF0000"/>
            <w:u w:val="single"/>
            <w:rPrChange w:id="787" w:author="REDICK Daniel" w:date="2023-01-17T07:52:00Z">
              <w:rPr>
                <w:b/>
                <w:i/>
                <w:color w:val="FF0000"/>
                <w:u w:val="single"/>
              </w:rPr>
            </w:rPrChange>
          </w:rPr>
          <w:t>DANIEL</w:t>
        </w:r>
        <w:r w:rsidRPr="00227877">
          <w:rPr>
            <w:i/>
            <w:strike/>
            <w:color w:val="FF0000"/>
            <w:rPrChange w:id="788" w:author="REDICK Daniel" w:date="2023-01-17T07:52:00Z">
              <w:rPr>
                <w:i/>
                <w:color w:val="FF0000"/>
              </w:rPr>
            </w:rPrChange>
          </w:rPr>
          <w:t xml:space="preserve"> or </w:t>
        </w:r>
        <w:r w:rsidRPr="00227877">
          <w:rPr>
            <w:b/>
            <w:i/>
            <w:strike/>
            <w:color w:val="FF0000"/>
            <w:u w:val="single"/>
            <w:rPrChange w:id="789" w:author="REDICK Daniel" w:date="2023-01-17T07:52:00Z">
              <w:rPr>
                <w:b/>
                <w:i/>
                <w:color w:val="FF0000"/>
                <w:u w:val="single"/>
              </w:rPr>
            </w:rPrChange>
          </w:rPr>
          <w:t>REPUBLIC SERVICES</w:t>
        </w:r>
        <w:r w:rsidRPr="00227877">
          <w:rPr>
            <w:i/>
            <w:strike/>
            <w:color w:val="FF0000"/>
            <w:rPrChange w:id="790" w:author="REDICK Daniel" w:date="2023-01-17T07:52:00Z">
              <w:rPr>
                <w:i/>
                <w:color w:val="FF0000"/>
              </w:rPr>
            </w:rPrChange>
          </w:rPr>
          <w:t xml:space="preserve">: can you supply </w:t>
        </w:r>
        <w:commentRangeStart w:id="791"/>
        <w:r w:rsidRPr="00227877">
          <w:rPr>
            <w:i/>
            <w:strike/>
            <w:color w:val="FF0000"/>
            <w:rPrChange w:id="792" w:author="REDICK Daniel" w:date="2023-01-17T07:52:00Z">
              <w:rPr>
                <w:i/>
                <w:color w:val="FF0000"/>
              </w:rPr>
            </w:rPrChange>
          </w:rPr>
          <w:t>this chart</w:t>
        </w:r>
        <w:commentRangeEnd w:id="791"/>
        <w:r w:rsidRPr="00227877">
          <w:rPr>
            <w:rStyle w:val="CommentReference"/>
            <w:strike/>
            <w:rPrChange w:id="793" w:author="REDICK Daniel" w:date="2023-01-17T07:52:00Z">
              <w:rPr>
                <w:rStyle w:val="CommentReference"/>
              </w:rPr>
            </w:rPrChange>
          </w:rPr>
          <w:commentReference w:id="791"/>
        </w:r>
        <w:r w:rsidRPr="00227877">
          <w:rPr>
            <w:i/>
            <w:strike/>
            <w:color w:val="FF0000"/>
            <w:rPrChange w:id="794" w:author="REDICK Daniel" w:date="2023-01-17T07:52:00Z">
              <w:rPr>
                <w:i/>
                <w:color w:val="FF0000"/>
              </w:rPr>
            </w:rPrChange>
          </w:rPr>
          <w:t>?  Alternatively, data could be extracted from the annual reports.</w:t>
        </w:r>
      </w:ins>
    </w:p>
    <w:p w14:paraId="093278C8" w14:textId="77777777" w:rsidR="004D13D3" w:rsidRDefault="004D13D3" w:rsidP="0017282B">
      <w:pPr>
        <w:ind w:left="360"/>
        <w:rPr>
          <w:ins w:id="795" w:author="REDICK Daniel" w:date="2023-01-17T07:32:00Z"/>
          <w:i/>
          <w:color w:val="FF0000"/>
        </w:rPr>
      </w:pPr>
    </w:p>
    <w:p w14:paraId="60DC44C9" w14:textId="224AC229" w:rsidR="001A59B0" w:rsidDel="004D13D3" w:rsidRDefault="0017282B" w:rsidP="0017282B">
      <w:pPr>
        <w:ind w:left="360"/>
        <w:rPr>
          <w:del w:id="796" w:author="REDICK Daniel" w:date="2023-01-17T07:32:00Z"/>
          <w:i/>
          <w:color w:val="FF0000"/>
        </w:rPr>
      </w:pPr>
      <w:del w:id="797" w:author="REDICK Daniel" w:date="2023-01-17T07:32:00Z">
        <w:r w:rsidRPr="0017282B" w:rsidDel="004D13D3">
          <w:rPr>
            <w:i/>
            <w:color w:val="FF0000"/>
          </w:rPr>
          <w:delText xml:space="preserve">A stacked bar chart may be helpful </w:delText>
        </w:r>
        <w:r w:rsidR="00891A20" w:rsidDel="004D13D3">
          <w:rPr>
            <w:i/>
            <w:color w:val="FF0000"/>
          </w:rPr>
          <w:delText>for a)</w:delText>
        </w:r>
        <w:r w:rsidRPr="0017282B" w:rsidDel="004D13D3">
          <w:rPr>
            <w:i/>
            <w:color w:val="FF0000"/>
          </w:rPr>
          <w:delText xml:space="preserve"> analyzing the source flow ch</w:delText>
        </w:r>
        <w:r w:rsidR="00510D76" w:rsidDel="004D13D3">
          <w:rPr>
            <w:i/>
            <w:color w:val="FF0000"/>
          </w:rPr>
          <w:delText>anges th</w:delText>
        </w:r>
        <w:r w:rsidR="00D02F84" w:rsidDel="004D13D3">
          <w:rPr>
            <w:i/>
            <w:color w:val="FF0000"/>
          </w:rPr>
          <w:delText xml:space="preserve">at occurred </w:delText>
        </w:r>
        <w:r w:rsidR="00891A20" w:rsidDel="004D13D3">
          <w:rPr>
            <w:i/>
            <w:color w:val="FF0000"/>
          </w:rPr>
          <w:delText xml:space="preserve">in 2016-2017, </w:delText>
        </w:r>
        <w:r w:rsidRPr="0017282B" w:rsidDel="004D13D3">
          <w:rPr>
            <w:i/>
            <w:color w:val="FF0000"/>
          </w:rPr>
          <w:delText xml:space="preserve">and </w:delText>
        </w:r>
        <w:r w:rsidR="00891A20" w:rsidDel="004D13D3">
          <w:rPr>
            <w:i/>
            <w:color w:val="FF0000"/>
          </w:rPr>
          <w:delText xml:space="preserve">b) </w:delText>
        </w:r>
        <w:r w:rsidRPr="0017282B" w:rsidDel="004D13D3">
          <w:rPr>
            <w:i/>
            <w:color w:val="FF0000"/>
          </w:rPr>
          <w:delText>address</w:delText>
        </w:r>
        <w:r w:rsidR="00D02F84" w:rsidDel="004D13D3">
          <w:rPr>
            <w:i/>
            <w:color w:val="FF0000"/>
          </w:rPr>
          <w:delText>ing</w:delText>
        </w:r>
        <w:r w:rsidRPr="0017282B" w:rsidDel="004D13D3">
          <w:rPr>
            <w:i/>
            <w:color w:val="FF0000"/>
          </w:rPr>
          <w:delText xml:space="preserve"> questions regarding the extent to which the disruption of inflow to Riverbend accounts for the 2016-2017 increase.</w:delText>
        </w:r>
        <w:r w:rsidR="00A21886" w:rsidDel="004D13D3">
          <w:rPr>
            <w:i/>
            <w:color w:val="FF0000"/>
          </w:rPr>
          <w:delText xml:space="preserve">  </w:delText>
        </w:r>
      </w:del>
    </w:p>
    <w:p w14:paraId="2B3192CA" w14:textId="1B2659A1" w:rsidR="003B49CB" w:rsidRDefault="00A21886" w:rsidP="0017282B">
      <w:pPr>
        <w:ind w:left="360"/>
        <w:rPr>
          <w:ins w:id="798" w:author="REDICK Daniel" w:date="2023-01-17T07:32:00Z"/>
          <w:i/>
          <w:color w:val="FF0000"/>
        </w:rPr>
      </w:pPr>
      <w:del w:id="799" w:author="REDICK Daniel" w:date="2023-01-17T07:32:00Z">
        <w:r w:rsidRPr="001A59B0" w:rsidDel="004D13D3">
          <w:rPr>
            <w:b/>
            <w:i/>
            <w:color w:val="FF0000"/>
            <w:u w:val="single"/>
          </w:rPr>
          <w:delText>D</w:delText>
        </w:r>
        <w:r w:rsidR="001A59B0" w:rsidRPr="001A59B0" w:rsidDel="004D13D3">
          <w:rPr>
            <w:b/>
            <w:i/>
            <w:color w:val="FF0000"/>
            <w:u w:val="single"/>
          </w:rPr>
          <w:delText>ANIEL</w:delText>
        </w:r>
        <w:r w:rsidDel="004D13D3">
          <w:rPr>
            <w:i/>
            <w:color w:val="FF0000"/>
          </w:rPr>
          <w:delText xml:space="preserve"> or </w:delText>
        </w:r>
        <w:r w:rsidRPr="001A59B0" w:rsidDel="004D13D3">
          <w:rPr>
            <w:b/>
            <w:i/>
            <w:color w:val="FF0000"/>
            <w:u w:val="single"/>
          </w:rPr>
          <w:delText>R</w:delText>
        </w:r>
        <w:r w:rsidR="001A59B0" w:rsidRPr="001A59B0" w:rsidDel="004D13D3">
          <w:rPr>
            <w:b/>
            <w:i/>
            <w:color w:val="FF0000"/>
            <w:u w:val="single"/>
          </w:rPr>
          <w:delText>EPUBLIC SERVICES</w:delText>
        </w:r>
        <w:r w:rsidR="001A59B0" w:rsidDel="004D13D3">
          <w:rPr>
            <w:i/>
            <w:color w:val="FF0000"/>
          </w:rPr>
          <w:delText>: can you</w:delText>
        </w:r>
        <w:r w:rsidDel="004D13D3">
          <w:rPr>
            <w:i/>
            <w:color w:val="FF0000"/>
          </w:rPr>
          <w:delText xml:space="preserve"> supply ?</w:delText>
        </w:r>
        <w:r w:rsidR="001A59B0" w:rsidDel="004D13D3">
          <w:rPr>
            <w:i/>
            <w:color w:val="FF0000"/>
          </w:rPr>
          <w:delText xml:space="preserve">  Alternatively, data could be extracted from the annual reports.</w:delText>
        </w:r>
      </w:del>
      <w:ins w:id="800" w:author="REDICK Daniel" w:date="2022-12-30T17:22:00Z">
        <w:r w:rsidR="003B49CB">
          <w:rPr>
            <w:noProof/>
          </w:rPr>
          <w:drawing>
            <wp:inline distT="0" distB="0" distL="0" distR="0" wp14:anchorId="329DCF81" wp14:editId="16D69D66">
              <wp:extent cx="5943600" cy="4857293"/>
              <wp:effectExtent l="0" t="0" r="0" b="635"/>
              <wp:docPr id="11" name="Chart 11">
                <a:extLst xmlns:a="http://schemas.openxmlformats.org/drawingml/2006/main">
                  <a:ext uri="{FF2B5EF4-FFF2-40B4-BE49-F238E27FC236}">
                    <a16:creationId xmlns:a16="http://schemas.microsoft.com/office/drawing/2014/main" id="{C9362E8A-5A75-4CAC-8A57-523D0CEF507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ins>
    </w:p>
    <w:p w14:paraId="2F8EF087" w14:textId="77777777" w:rsidR="004D13D3" w:rsidRDefault="004D13D3" w:rsidP="004D13D3">
      <w:pPr>
        <w:pStyle w:val="Caption"/>
        <w:rPr>
          <w:ins w:id="801" w:author="REDICK Daniel" w:date="2023-01-17T07:32:00Z"/>
          <w:color w:val="FF0000"/>
        </w:rPr>
      </w:pPr>
      <w:ins w:id="802" w:author="REDICK Daniel" w:date="2023-01-17T07:32:00Z">
        <w:r>
          <w:t xml:space="preserve">Figure </w:t>
        </w:r>
        <w:r>
          <w:fldChar w:fldCharType="begin"/>
        </w:r>
        <w:r>
          <w:instrText xml:space="preserve"> SEQ Figure \* ARABIC </w:instrText>
        </w:r>
        <w:r>
          <w:fldChar w:fldCharType="separate"/>
        </w:r>
        <w:r>
          <w:rPr>
            <w:noProof/>
          </w:rPr>
          <w:t>5</w:t>
        </w:r>
        <w:r>
          <w:fldChar w:fldCharType="end"/>
        </w:r>
        <w:r>
          <w:t>: Intake by Source, 2013 - 2021</w:t>
        </w:r>
      </w:ins>
    </w:p>
    <w:p w14:paraId="294934E1" w14:textId="77777777" w:rsidR="004D13D3" w:rsidRDefault="004D13D3" w:rsidP="0017282B">
      <w:pPr>
        <w:ind w:left="360"/>
        <w:rPr>
          <w:ins w:id="803" w:author="REDICK Daniel" w:date="2023-01-03T11:33:00Z"/>
          <w:i/>
          <w:color w:val="FF0000"/>
        </w:rPr>
      </w:pPr>
    </w:p>
    <w:p w14:paraId="552C5C76" w14:textId="2448575D" w:rsidR="00B336CB" w:rsidRPr="00B336CB" w:rsidRDefault="0016659C">
      <w:pPr>
        <w:ind w:left="360"/>
        <w:rPr>
          <w:ins w:id="804" w:author="REDICK Daniel" w:date="2023-01-11T16:51:00Z"/>
          <w:i/>
          <w:color w:val="FF0000"/>
          <w:rPrChange w:id="805" w:author="REDICK Daniel" w:date="2023-01-11T16:51:00Z">
            <w:rPr>
              <w:ins w:id="806" w:author="REDICK Daniel" w:date="2023-01-11T16:51:00Z"/>
              <w:i/>
              <w:iCs/>
              <w:color w:val="FF0000"/>
              <w:u w:color="FF0000"/>
            </w:rPr>
          </w:rPrChange>
        </w:rPr>
        <w:pPrChange w:id="807" w:author="REDICK Daniel" w:date="2023-01-11T16:51:00Z">
          <w:pPr>
            <w:pStyle w:val="Body"/>
            <w:ind w:left="360"/>
          </w:pPr>
        </w:pPrChange>
      </w:pPr>
      <w:commentRangeStart w:id="808"/>
      <w:ins w:id="809" w:author="REDICK Daniel" w:date="2023-01-03T11:33:00Z">
        <w:r>
          <w:rPr>
            <w:i/>
            <w:color w:val="FF0000"/>
          </w:rPr>
          <w:t>Table</w:t>
        </w:r>
      </w:ins>
      <w:commentRangeEnd w:id="808"/>
      <w:ins w:id="810" w:author="REDICK Daniel" w:date="2023-01-03T11:37:00Z">
        <w:r w:rsidR="006C47BA">
          <w:rPr>
            <w:rStyle w:val="CommentReference"/>
          </w:rPr>
          <w:commentReference w:id="808"/>
        </w:r>
      </w:ins>
      <w:commentRangeStart w:id="811"/>
      <w:commentRangeStart w:id="812"/>
    </w:p>
    <w:p w14:paraId="161D8AD7" w14:textId="21E3ED11" w:rsidR="00B336CB" w:rsidRDefault="00B336CB" w:rsidP="00B336CB">
      <w:pPr>
        <w:ind w:left="360"/>
        <w:rPr>
          <w:ins w:id="813" w:author="REDICK Daniel" w:date="2023-01-11T16:49:00Z"/>
          <w:i/>
          <w:color w:val="FF0000"/>
        </w:rPr>
      </w:pPr>
      <w:ins w:id="814" w:author="REDICK Daniel" w:date="2023-01-11T16:51:00Z">
        <w:r>
          <w:rPr>
            <w:i/>
            <w:iCs/>
            <w:color w:val="FF0000"/>
            <w:u w:color="FF0000"/>
            <w:lang w:val="fr-FR"/>
          </w:rPr>
          <w:t>Table</w:t>
        </w:r>
        <w:commentRangeEnd w:id="811"/>
        <w:r>
          <w:rPr>
            <w:vanish/>
          </w:rPr>
          <w:commentReference w:id="811"/>
        </w:r>
        <w:commentRangeEnd w:id="812"/>
        <w:r>
          <w:rPr>
            <w:vanish/>
          </w:rPr>
          <w:commentReference w:id="812"/>
        </w:r>
      </w:ins>
    </w:p>
    <w:p w14:paraId="7B531E03" w14:textId="0A5DD6CE" w:rsidR="00B336CB" w:rsidRDefault="00B336CB" w:rsidP="00B336CB">
      <w:pPr>
        <w:pStyle w:val="Body"/>
        <w:ind w:left="360"/>
        <w:rPr>
          <w:ins w:id="815" w:author="REDICK Daniel" w:date="2023-01-11T16:49:00Z"/>
          <w:i/>
          <w:iCs/>
          <w:color w:val="FF0000"/>
          <w:u w:color="FF0000"/>
        </w:rPr>
      </w:pPr>
      <w:commentRangeStart w:id="816"/>
      <w:commentRangeStart w:id="817"/>
      <w:ins w:id="818" w:author="REDICK Daniel" w:date="2023-01-11T16:49:00Z">
        <w:r>
          <w:rPr>
            <w:b/>
            <w:bCs/>
            <w:color w:val="FF0000"/>
            <w:u w:color="FF0000"/>
          </w:rPr>
          <w:t>Problem</w:t>
        </w:r>
        <w:commentRangeEnd w:id="816"/>
        <w:r>
          <w:rPr>
            <w:vanish/>
          </w:rPr>
          <w:commentReference w:id="816"/>
        </w:r>
      </w:ins>
      <w:commentRangeEnd w:id="817"/>
      <w:ins w:id="819" w:author="REDICK Daniel" w:date="2023-01-11T16:59:00Z">
        <w:r w:rsidR="00891338">
          <w:rPr>
            <w:rStyle w:val="CommentReference"/>
            <w:rFonts w:eastAsiaTheme="minorHAnsi" w:cstheme="minorBidi"/>
            <w:color w:val="auto"/>
            <w:bdr w:val="none" w:sz="0" w:space="0" w:color="auto"/>
            <w14:textOutline w14:w="0" w14:cap="rnd" w14:cmpd="sng" w14:algn="ctr">
              <w14:noFill/>
              <w14:prstDash w14:val="solid"/>
              <w14:bevel/>
            </w14:textOutline>
          </w:rPr>
          <w:commentReference w:id="817"/>
        </w:r>
      </w:ins>
      <w:ins w:id="820" w:author="REDICK Daniel" w:date="2023-01-11T16:49:00Z">
        <w:r>
          <w:rPr>
            <w:b/>
            <w:bCs/>
            <w:i/>
            <w:iCs/>
            <w:color w:val="FF0000"/>
            <w:u w:color="FF0000"/>
          </w:rPr>
          <w:t xml:space="preserve"> </w:t>
        </w:r>
        <w:r>
          <w:rPr>
            <w:i/>
            <w:iCs/>
            <w:color w:val="FF0000"/>
            <w:u w:color="FF0000"/>
          </w:rPr>
          <w:t xml:space="preserve">   </w:t>
        </w:r>
        <w:r>
          <w:rPr>
            <w:b/>
            <w:bCs/>
            <w:color w:val="FF0000"/>
            <w:u w:color="FF0000"/>
          </w:rPr>
          <w:t xml:space="preserve">The Benton County waste contributions shown here are disputed, because they are in sharp variance with DEQ estimates for the </w:t>
        </w:r>
        <w:proofErr w:type="spellStart"/>
        <w:r>
          <w:rPr>
            <w:b/>
            <w:bCs/>
            <w:color w:val="FF0000"/>
            <w:u w:color="FF0000"/>
          </w:rPr>
          <w:t>wasteshed</w:t>
        </w:r>
        <w:proofErr w:type="spellEnd"/>
        <w:r>
          <w:rPr>
            <w:b/>
            <w:bCs/>
            <w:color w:val="FF0000"/>
            <w:u w:color="FF0000"/>
          </w:rPr>
          <w:t xml:space="preserve"> (Oregon DEQ puts county waste at about two-thirds of what is shown here). The discrepancy is significant and readily explained. Because Republic gives a preferential rate to private haulers if they self-identify their loads come from Benton County, they incentivize over-representation.</w:t>
        </w:r>
        <w:r>
          <w:rPr>
            <w:i/>
            <w:iCs/>
            <w:color w:val="FF0000"/>
            <w:u w:color="FF0000"/>
          </w:rPr>
          <w:t xml:space="preserve">    </w:t>
        </w:r>
        <w:commentRangeStart w:id="821"/>
        <w:r>
          <w:rPr>
            <w:b/>
            <w:bCs/>
            <w:color w:val="FF0000"/>
            <w:u w:color="FF0000"/>
          </w:rPr>
          <w:t>Call out Yamhill County</w:t>
        </w:r>
        <w:commentRangeEnd w:id="821"/>
        <w:r>
          <w:rPr>
            <w:vanish/>
          </w:rPr>
          <w:commentReference w:id="821"/>
        </w:r>
      </w:ins>
      <w:ins w:id="822" w:author="REDICK Daniel" w:date="2023-01-11T16:51:00Z">
        <w:r>
          <w:rPr>
            <w:b/>
            <w:bCs/>
            <w:color w:val="FF0000"/>
            <w:u w:color="FF0000"/>
          </w:rPr>
          <w:t xml:space="preserve"> (Ken Eklund)</w:t>
        </w:r>
      </w:ins>
    </w:p>
    <w:p w14:paraId="3FDC3EBA" w14:textId="77777777" w:rsidR="00B336CB" w:rsidRPr="0017282B" w:rsidRDefault="00B336CB" w:rsidP="0017282B">
      <w:pPr>
        <w:ind w:left="360"/>
        <w:rPr>
          <w:i/>
          <w:color w:val="FF0000"/>
        </w:rPr>
      </w:pPr>
    </w:p>
    <w:p w14:paraId="4493A501" w14:textId="77777777" w:rsidR="00BE42EE" w:rsidRDefault="00BE42EE" w:rsidP="00225297">
      <w:pPr>
        <w:pStyle w:val="Heading3"/>
        <w:ind w:left="360" w:hanging="90"/>
      </w:pPr>
      <w:bookmarkStart w:id="823" w:name="_Toc124834627"/>
      <w:r>
        <w:t>Long-</w:t>
      </w:r>
      <w:r w:rsidR="00225297">
        <w:t>term intake v</w:t>
      </w:r>
      <w:r>
        <w:t>olume TBD – 2021</w:t>
      </w:r>
      <w:bookmarkEnd w:id="823"/>
    </w:p>
    <w:p w14:paraId="6F2DEE34" w14:textId="6BDABC57" w:rsidR="00FF31D0" w:rsidRDefault="0017282B" w:rsidP="0017282B">
      <w:pPr>
        <w:ind w:left="360"/>
        <w:rPr>
          <w:i/>
          <w:color w:val="FF0000"/>
        </w:rPr>
      </w:pPr>
      <w:r w:rsidRPr="0017282B">
        <w:rPr>
          <w:i/>
          <w:color w:val="FF0000"/>
        </w:rPr>
        <w:t xml:space="preserve">A long-term intake volume plot (from circa early </w:t>
      </w:r>
      <w:r w:rsidR="00A21886">
        <w:rPr>
          <w:i/>
          <w:color w:val="FF0000"/>
        </w:rPr>
        <w:t>1980s to present) may be useful, in keeping with the “chronological hi</w:t>
      </w:r>
      <w:r w:rsidR="00FF31D0">
        <w:rPr>
          <w:i/>
          <w:color w:val="FF0000"/>
        </w:rPr>
        <w:t>story” aspect of the A.1 charge, and this could provide useful perspective for all concerned.</w:t>
      </w:r>
      <w:r w:rsidR="00A21886">
        <w:rPr>
          <w:i/>
          <w:color w:val="FF0000"/>
        </w:rPr>
        <w:t xml:space="preserve">  </w:t>
      </w:r>
      <w:r w:rsidR="00FF31D0">
        <w:rPr>
          <w:i/>
          <w:color w:val="FF0000"/>
        </w:rPr>
        <w:t>For reference, in the approximately 80 years of landfill activity to date, 21,389,767 yd</w:t>
      </w:r>
      <w:r w:rsidR="00FF31D0" w:rsidRPr="00FF31D0">
        <w:rPr>
          <w:i/>
          <w:color w:val="FF0000"/>
          <w:vertAlign w:val="superscript"/>
        </w:rPr>
        <w:t>3</w:t>
      </w:r>
      <w:r w:rsidR="00FF31D0">
        <w:rPr>
          <w:i/>
          <w:color w:val="FF0000"/>
        </w:rPr>
        <w:t xml:space="preserve"> have been consumed per the 2021 annual report, for an average volume of about 267,000 yd</w:t>
      </w:r>
      <w:r w:rsidR="00FF31D0" w:rsidRPr="00FF31D0">
        <w:rPr>
          <w:i/>
          <w:color w:val="FF0000"/>
          <w:vertAlign w:val="superscript"/>
        </w:rPr>
        <w:t>3</w:t>
      </w:r>
      <w:r w:rsidR="00FF31D0">
        <w:rPr>
          <w:i/>
          <w:color w:val="FF0000"/>
        </w:rPr>
        <w:t xml:space="preserve"> per </w:t>
      </w:r>
      <w:commentRangeStart w:id="824"/>
      <w:ins w:id="825" w:author="REDICK Daniel" w:date="2023-01-03T09:20:00Z">
        <w:r w:rsidR="009D3416">
          <w:rPr>
            <w:i/>
            <w:color w:val="FF0000"/>
          </w:rPr>
          <w:t>year</w:t>
        </w:r>
        <w:commentRangeEnd w:id="824"/>
        <w:r w:rsidR="009D3416">
          <w:rPr>
            <w:rStyle w:val="CommentReference"/>
          </w:rPr>
          <w:commentReference w:id="824"/>
        </w:r>
      </w:ins>
      <w:del w:id="826" w:author="REDICK Daniel" w:date="2023-01-03T09:20:00Z">
        <w:r w:rsidR="00FF31D0" w:rsidDel="009D3416">
          <w:rPr>
            <w:i/>
            <w:color w:val="FF0000"/>
          </w:rPr>
          <w:delText>year</w:delText>
        </w:r>
      </w:del>
      <w:r w:rsidR="00FF31D0">
        <w:rPr>
          <w:i/>
          <w:color w:val="FF0000"/>
        </w:rPr>
        <w:t>.</w:t>
      </w:r>
    </w:p>
    <w:p w14:paraId="50182EBC" w14:textId="77777777" w:rsidR="00BE42EE" w:rsidRPr="0017282B" w:rsidRDefault="00A21886" w:rsidP="0017282B">
      <w:pPr>
        <w:ind w:left="360"/>
        <w:rPr>
          <w:i/>
          <w:color w:val="FF0000"/>
        </w:rPr>
      </w:pPr>
      <w:r>
        <w:rPr>
          <w:i/>
          <w:color w:val="FF0000"/>
        </w:rPr>
        <w:t>This plot will require intake volume data and/or estimates that predate the available annual reports.  Paul to investigate; any data input from others would be welcome.</w:t>
      </w:r>
    </w:p>
    <w:p w14:paraId="4AC5C73A" w14:textId="77777777" w:rsidR="003724FB" w:rsidRDefault="00735950" w:rsidP="009D2593">
      <w:pPr>
        <w:pStyle w:val="Heading2"/>
        <w:numPr>
          <w:ilvl w:val="0"/>
          <w:numId w:val="2"/>
        </w:numPr>
        <w:ind w:left="360"/>
        <w:rPr>
          <w:rFonts w:ascii="Arial" w:hAnsi="Arial" w:cs="Arial"/>
        </w:rPr>
      </w:pPr>
      <w:bookmarkStart w:id="827" w:name="_Toc124834628"/>
      <w:r>
        <w:rPr>
          <w:rFonts w:ascii="Arial" w:hAnsi="Arial" w:cs="Arial"/>
        </w:rPr>
        <w:t>Landfill Structure</w:t>
      </w:r>
      <w:bookmarkEnd w:id="827"/>
    </w:p>
    <w:p w14:paraId="2078C940" w14:textId="77777777" w:rsidR="00624D22" w:rsidRDefault="00735950" w:rsidP="00624D22">
      <w:pPr>
        <w:pStyle w:val="Heading3"/>
        <w:numPr>
          <w:ilvl w:val="0"/>
          <w:numId w:val="11"/>
        </w:numPr>
        <w:ind w:left="360" w:hanging="90"/>
      </w:pPr>
      <w:bookmarkStart w:id="828" w:name="_Toc124834629"/>
      <w:r>
        <w:t>Overview</w:t>
      </w:r>
      <w:bookmarkEnd w:id="828"/>
    </w:p>
    <w:p w14:paraId="54CD532C" w14:textId="4629F2A3" w:rsidR="00624D22" w:rsidRDefault="00735950" w:rsidP="00624D22">
      <w:pPr>
        <w:ind w:left="360"/>
      </w:pPr>
      <w:r>
        <w:t xml:space="preserve">The disposal area and surrounding lots are shown in </w:t>
      </w:r>
      <w:ins w:id="829" w:author="REDICK Daniel" w:date="2023-01-17T07:32:00Z">
        <w:r w:rsidR="004D13D3">
          <w:fldChar w:fldCharType="begin"/>
        </w:r>
        <w:r w:rsidR="004D13D3">
          <w:instrText xml:space="preserve"> REF _Ref124409891 \h </w:instrText>
        </w:r>
        <w:r w:rsidR="004D13D3">
          <w:fldChar w:fldCharType="separate"/>
        </w:r>
        <w:r w:rsidR="004D13D3">
          <w:t xml:space="preserve">Figure </w:t>
        </w:r>
        <w:r w:rsidR="004D13D3">
          <w:rPr>
            <w:noProof/>
          </w:rPr>
          <w:t>6: Property and Cell Structure Overview, 2021 Site Development Plan</w:t>
        </w:r>
        <w:r w:rsidR="004D13D3">
          <w:fldChar w:fldCharType="end"/>
        </w:r>
      </w:ins>
      <w:ins w:id="830" w:author="REDICK Daniel" w:date="2023-01-17T07:33:00Z">
        <w:r w:rsidR="004D13D3">
          <w:t xml:space="preserve"> </w:t>
        </w:r>
      </w:ins>
      <w:del w:id="831" w:author="REDICK Daniel" w:date="2023-01-17T07:32:00Z">
        <w:r w:rsidR="0069653B" w:rsidDel="004D13D3">
          <w:delText xml:space="preserve">Figure </w:delText>
        </w:r>
        <w:r w:rsidR="00A61D31" w:rsidDel="004D13D3">
          <w:delText>3</w:delText>
        </w:r>
        <w:r w:rsidR="00624D22" w:rsidDel="004D13D3">
          <w:delText xml:space="preserve"> </w:delText>
        </w:r>
      </w:del>
      <w:r w:rsidR="00624D22">
        <w:t>below.  This drawing is reproduced from the 2021 Site Development Plan, Appendix A, Drawing No. G03, and is reproduced here for convenience.</w:t>
      </w:r>
    </w:p>
    <w:p w14:paraId="63FC9E4B" w14:textId="77777777" w:rsidR="00DD4E94" w:rsidRPr="00DD4E94" w:rsidRDefault="00DD4E94" w:rsidP="00624D22">
      <w:pPr>
        <w:ind w:left="360"/>
        <w:rPr>
          <w:i/>
          <w:color w:val="FF0000"/>
        </w:rPr>
      </w:pPr>
      <w:r w:rsidRPr="00DD4E94">
        <w:rPr>
          <w:i/>
          <w:color w:val="FF0000"/>
        </w:rPr>
        <w:t xml:space="preserve">Drawing below imported from </w:t>
      </w:r>
      <w:proofErr w:type="gramStart"/>
      <w:r w:rsidRPr="00DD4E94">
        <w:rPr>
          <w:i/>
          <w:color w:val="FF0000"/>
        </w:rPr>
        <w:t>pdf;</w:t>
      </w:r>
      <w:proofErr w:type="gramEnd"/>
      <w:r w:rsidRPr="00DD4E94">
        <w:rPr>
          <w:i/>
          <w:color w:val="FF0000"/>
        </w:rPr>
        <w:t xml:space="preserve"> quality degraded.  Better means of importing into </w:t>
      </w:r>
      <w:proofErr w:type="gramStart"/>
      <w:r w:rsidRPr="00DD4E94">
        <w:rPr>
          <w:i/>
          <w:color w:val="FF0000"/>
        </w:rPr>
        <w:t>Word?</w:t>
      </w:r>
      <w:proofErr w:type="gramEnd"/>
    </w:p>
    <w:p w14:paraId="6D517EE2" w14:textId="77777777" w:rsidR="00735950" w:rsidRDefault="00735950" w:rsidP="00735950">
      <w:pPr>
        <w:pStyle w:val="Heading3"/>
        <w:numPr>
          <w:ilvl w:val="0"/>
          <w:numId w:val="11"/>
        </w:numPr>
        <w:ind w:left="360" w:hanging="90"/>
      </w:pPr>
      <w:bookmarkStart w:id="832" w:name="_Toc124834630"/>
      <w:r>
        <w:t>Cell detail</w:t>
      </w:r>
      <w:bookmarkEnd w:id="832"/>
    </w:p>
    <w:p w14:paraId="1718A824" w14:textId="4011D2B3" w:rsidR="004D13D3" w:rsidRDefault="0069653B" w:rsidP="004D13D3">
      <w:pPr>
        <w:rPr>
          <w:ins w:id="833" w:author="REDICK Daniel" w:date="2023-01-17T07:33:00Z"/>
        </w:rPr>
        <w:pPrChange w:id="834" w:author="REDICK Daniel" w:date="2023-01-17T07:33:00Z">
          <w:pPr>
            <w:ind w:left="360"/>
          </w:pPr>
        </w:pPrChange>
      </w:pPr>
      <w:r>
        <w:t xml:space="preserve">Detail on individual disposal cells and the active </w:t>
      </w:r>
      <w:proofErr w:type="gramStart"/>
      <w:r>
        <w:t>dates</w:t>
      </w:r>
      <w:proofErr w:type="gramEnd"/>
      <w:r>
        <w:t xml:space="preserve"> for these cells is shown in </w:t>
      </w:r>
      <w:ins w:id="835" w:author="REDICK Daniel" w:date="2023-01-17T07:33:00Z">
        <w:r w:rsidR="004D13D3">
          <w:fldChar w:fldCharType="begin"/>
        </w:r>
        <w:r w:rsidR="004D13D3">
          <w:instrText xml:space="preserve"> REF _Ref124409911 \h </w:instrText>
        </w:r>
        <w:r w:rsidR="004D13D3">
          <w:fldChar w:fldCharType="separate"/>
        </w:r>
        <w:r w:rsidR="004D13D3">
          <w:t xml:space="preserve">Figure </w:t>
        </w:r>
        <w:r w:rsidR="004D13D3">
          <w:rPr>
            <w:noProof/>
          </w:rPr>
          <w:t>7: Cell Structure Detail with Cell Activation Dates</w:t>
        </w:r>
        <w:r w:rsidR="004D13D3">
          <w:fldChar w:fldCharType="end"/>
        </w:r>
        <w:r w:rsidR="004D13D3">
          <w:t xml:space="preserve"> below.   Dates are summarized in the following table.</w:t>
        </w:r>
      </w:ins>
    </w:p>
    <w:tbl>
      <w:tblPr>
        <w:tblStyle w:val="TableGrid"/>
        <w:tblW w:w="0" w:type="auto"/>
        <w:tblInd w:w="360" w:type="dxa"/>
        <w:tblBorders>
          <w:left w:val="single" w:sz="12" w:space="0" w:color="auto"/>
          <w:bottom w:val="single" w:sz="12" w:space="0" w:color="auto"/>
          <w:right w:val="single" w:sz="12" w:space="0" w:color="auto"/>
        </w:tblBorders>
        <w:tblLook w:val="04A0" w:firstRow="1" w:lastRow="0" w:firstColumn="1" w:lastColumn="0" w:noHBand="0" w:noVBand="1"/>
      </w:tblPr>
      <w:tblGrid>
        <w:gridCol w:w="2996"/>
        <w:gridCol w:w="2489"/>
        <w:gridCol w:w="2430"/>
      </w:tblGrid>
      <w:tr w:rsidR="004D13D3" w14:paraId="4404FF0A" w14:textId="77777777" w:rsidTr="00FA56DB">
        <w:trPr>
          <w:trHeight w:val="288"/>
          <w:ins w:id="836" w:author="REDICK Daniel" w:date="2023-01-17T07:33:00Z"/>
        </w:trPr>
        <w:tc>
          <w:tcPr>
            <w:tcW w:w="2996" w:type="dxa"/>
            <w:tcBorders>
              <w:top w:val="single" w:sz="12" w:space="0" w:color="auto"/>
              <w:bottom w:val="single" w:sz="12" w:space="0" w:color="auto"/>
            </w:tcBorders>
            <w:vAlign w:val="center"/>
          </w:tcPr>
          <w:p w14:paraId="27F7328A" w14:textId="77777777" w:rsidR="004D13D3" w:rsidRPr="00621C6E" w:rsidRDefault="004D13D3" w:rsidP="00FA56DB">
            <w:pPr>
              <w:jc w:val="center"/>
              <w:rPr>
                <w:ins w:id="837" w:author="REDICK Daniel" w:date="2023-01-17T07:33:00Z"/>
                <w:b/>
              </w:rPr>
            </w:pPr>
            <w:commentRangeStart w:id="838"/>
            <w:ins w:id="839" w:author="REDICK Daniel" w:date="2023-01-17T07:33:00Z">
              <w:r w:rsidRPr="00621C6E">
                <w:rPr>
                  <w:b/>
                </w:rPr>
                <w:t>Area</w:t>
              </w:r>
            </w:ins>
          </w:p>
        </w:tc>
        <w:tc>
          <w:tcPr>
            <w:tcW w:w="2489" w:type="dxa"/>
            <w:tcBorders>
              <w:top w:val="single" w:sz="12" w:space="0" w:color="auto"/>
              <w:bottom w:val="single" w:sz="12" w:space="0" w:color="auto"/>
            </w:tcBorders>
            <w:vAlign w:val="center"/>
          </w:tcPr>
          <w:p w14:paraId="515A9A38" w14:textId="77777777" w:rsidR="004D13D3" w:rsidRPr="00621C6E" w:rsidRDefault="004D13D3" w:rsidP="00FA56DB">
            <w:pPr>
              <w:jc w:val="center"/>
              <w:rPr>
                <w:ins w:id="840" w:author="REDICK Daniel" w:date="2023-01-17T07:33:00Z"/>
                <w:b/>
              </w:rPr>
            </w:pPr>
            <w:ins w:id="841" w:author="REDICK Daniel" w:date="2023-01-17T07:33:00Z">
              <w:r w:rsidRPr="00621C6E">
                <w:rPr>
                  <w:b/>
                </w:rPr>
                <w:t>Date Opened</w:t>
              </w:r>
            </w:ins>
          </w:p>
        </w:tc>
        <w:tc>
          <w:tcPr>
            <w:tcW w:w="2430" w:type="dxa"/>
            <w:tcBorders>
              <w:top w:val="single" w:sz="12" w:space="0" w:color="auto"/>
              <w:bottom w:val="single" w:sz="12" w:space="0" w:color="auto"/>
            </w:tcBorders>
            <w:vAlign w:val="center"/>
          </w:tcPr>
          <w:p w14:paraId="1BDB3821" w14:textId="77777777" w:rsidR="004D13D3" w:rsidRPr="00621C6E" w:rsidRDefault="004D13D3" w:rsidP="00FA56DB">
            <w:pPr>
              <w:jc w:val="center"/>
              <w:rPr>
                <w:ins w:id="842" w:author="REDICK Daniel" w:date="2023-01-17T07:33:00Z"/>
                <w:b/>
              </w:rPr>
            </w:pPr>
            <w:ins w:id="843" w:author="REDICK Daniel" w:date="2023-01-17T07:33:00Z">
              <w:r w:rsidRPr="00621C6E">
                <w:rPr>
                  <w:b/>
                </w:rPr>
                <w:t>Date Closed</w:t>
              </w:r>
              <w:commentRangeEnd w:id="838"/>
              <w:r>
                <w:rPr>
                  <w:rStyle w:val="CommentReference"/>
                </w:rPr>
                <w:commentReference w:id="838"/>
              </w:r>
            </w:ins>
          </w:p>
        </w:tc>
      </w:tr>
      <w:tr w:rsidR="004D13D3" w14:paraId="47F3C899" w14:textId="77777777" w:rsidTr="00FA56DB">
        <w:trPr>
          <w:trHeight w:val="288"/>
          <w:ins w:id="844" w:author="REDICK Daniel" w:date="2023-01-17T07:33:00Z"/>
        </w:trPr>
        <w:tc>
          <w:tcPr>
            <w:tcW w:w="2996" w:type="dxa"/>
            <w:tcBorders>
              <w:top w:val="single" w:sz="12" w:space="0" w:color="auto"/>
            </w:tcBorders>
            <w:vAlign w:val="center"/>
          </w:tcPr>
          <w:p w14:paraId="0EB8ED31" w14:textId="77777777" w:rsidR="004D13D3" w:rsidRDefault="004D13D3" w:rsidP="00FA56DB">
            <w:pPr>
              <w:jc w:val="center"/>
              <w:rPr>
                <w:ins w:id="845" w:author="REDICK Daniel" w:date="2023-01-17T07:33:00Z"/>
              </w:rPr>
            </w:pPr>
            <w:ins w:id="846" w:author="REDICK Daniel" w:date="2023-01-17T07:33:00Z">
              <w:r>
                <w:t>Closed Landfill (Burn Dump)</w:t>
              </w:r>
            </w:ins>
          </w:p>
        </w:tc>
        <w:tc>
          <w:tcPr>
            <w:tcW w:w="2489" w:type="dxa"/>
            <w:tcBorders>
              <w:top w:val="single" w:sz="12" w:space="0" w:color="auto"/>
            </w:tcBorders>
            <w:vAlign w:val="center"/>
          </w:tcPr>
          <w:p w14:paraId="67701A02" w14:textId="77777777" w:rsidR="004D13D3" w:rsidRDefault="004D13D3" w:rsidP="00FA56DB">
            <w:pPr>
              <w:jc w:val="center"/>
              <w:rPr>
                <w:ins w:id="847" w:author="REDICK Daniel" w:date="2023-01-17T07:33:00Z"/>
              </w:rPr>
            </w:pPr>
            <w:ins w:id="848" w:author="REDICK Daniel" w:date="2023-01-17T07:33:00Z">
              <w:r>
                <w:t>1940’s</w:t>
              </w:r>
            </w:ins>
          </w:p>
        </w:tc>
        <w:tc>
          <w:tcPr>
            <w:tcW w:w="2430" w:type="dxa"/>
            <w:tcBorders>
              <w:top w:val="single" w:sz="12" w:space="0" w:color="auto"/>
            </w:tcBorders>
            <w:vAlign w:val="center"/>
          </w:tcPr>
          <w:p w14:paraId="52A2BB2E" w14:textId="77777777" w:rsidR="004D13D3" w:rsidRDefault="004D13D3" w:rsidP="00FA56DB">
            <w:pPr>
              <w:jc w:val="center"/>
              <w:rPr>
                <w:ins w:id="849" w:author="REDICK Daniel" w:date="2023-01-17T07:33:00Z"/>
              </w:rPr>
            </w:pPr>
          </w:p>
        </w:tc>
      </w:tr>
      <w:tr w:rsidR="004D13D3" w14:paraId="720E2DD5" w14:textId="77777777" w:rsidTr="00FA56DB">
        <w:trPr>
          <w:trHeight w:val="288"/>
          <w:ins w:id="850" w:author="REDICK Daniel" w:date="2023-01-17T07:33:00Z"/>
        </w:trPr>
        <w:tc>
          <w:tcPr>
            <w:tcW w:w="2996" w:type="dxa"/>
            <w:vAlign w:val="center"/>
          </w:tcPr>
          <w:p w14:paraId="6E637D35" w14:textId="77777777" w:rsidR="004D13D3" w:rsidRDefault="004D13D3" w:rsidP="00FA56DB">
            <w:pPr>
              <w:jc w:val="center"/>
              <w:rPr>
                <w:ins w:id="851" w:author="REDICK Daniel" w:date="2023-01-17T07:33:00Z"/>
              </w:rPr>
            </w:pPr>
            <w:ins w:id="852" w:author="REDICK Daniel" w:date="2023-01-17T07:33:00Z">
              <w:r>
                <w:t>Cell 1</w:t>
              </w:r>
            </w:ins>
          </w:p>
        </w:tc>
        <w:tc>
          <w:tcPr>
            <w:tcW w:w="2489" w:type="dxa"/>
            <w:vAlign w:val="center"/>
          </w:tcPr>
          <w:p w14:paraId="79C73C1B" w14:textId="77777777" w:rsidR="004D13D3" w:rsidRDefault="004D13D3" w:rsidP="00FA56DB">
            <w:pPr>
              <w:jc w:val="center"/>
              <w:rPr>
                <w:ins w:id="853" w:author="REDICK Daniel" w:date="2023-01-17T07:33:00Z"/>
              </w:rPr>
            </w:pPr>
            <w:ins w:id="854" w:author="REDICK Daniel" w:date="2023-01-17T07:33:00Z">
              <w:r>
                <w:t>Late 1970’s</w:t>
              </w:r>
            </w:ins>
          </w:p>
        </w:tc>
        <w:tc>
          <w:tcPr>
            <w:tcW w:w="2430" w:type="dxa"/>
            <w:vAlign w:val="center"/>
          </w:tcPr>
          <w:p w14:paraId="6B59E0B3" w14:textId="77777777" w:rsidR="004D13D3" w:rsidRDefault="004D13D3" w:rsidP="00FA56DB">
            <w:pPr>
              <w:jc w:val="center"/>
              <w:rPr>
                <w:ins w:id="855" w:author="REDICK Daniel" w:date="2023-01-17T07:33:00Z"/>
              </w:rPr>
            </w:pPr>
          </w:p>
        </w:tc>
      </w:tr>
      <w:tr w:rsidR="004D13D3" w14:paraId="15BF0665" w14:textId="77777777" w:rsidTr="00FA56DB">
        <w:trPr>
          <w:trHeight w:val="288"/>
          <w:ins w:id="856" w:author="REDICK Daniel" w:date="2023-01-17T07:33:00Z"/>
        </w:trPr>
        <w:tc>
          <w:tcPr>
            <w:tcW w:w="2996" w:type="dxa"/>
            <w:vAlign w:val="center"/>
          </w:tcPr>
          <w:p w14:paraId="2501397E" w14:textId="77777777" w:rsidR="004D13D3" w:rsidRDefault="004D13D3" w:rsidP="00FA56DB">
            <w:pPr>
              <w:jc w:val="center"/>
              <w:rPr>
                <w:ins w:id="857" w:author="REDICK Daniel" w:date="2023-01-17T07:33:00Z"/>
              </w:rPr>
            </w:pPr>
            <w:ins w:id="858" w:author="REDICK Daniel" w:date="2023-01-17T07:33:00Z">
              <w:r>
                <w:t>Cell 1A</w:t>
              </w:r>
            </w:ins>
          </w:p>
        </w:tc>
        <w:tc>
          <w:tcPr>
            <w:tcW w:w="2489" w:type="dxa"/>
            <w:vAlign w:val="center"/>
          </w:tcPr>
          <w:p w14:paraId="3B076D04" w14:textId="77777777" w:rsidR="004D13D3" w:rsidRDefault="004D13D3" w:rsidP="00FA56DB">
            <w:pPr>
              <w:jc w:val="center"/>
              <w:rPr>
                <w:ins w:id="859" w:author="REDICK Daniel" w:date="2023-01-17T07:33:00Z"/>
              </w:rPr>
            </w:pPr>
            <w:ins w:id="860" w:author="REDICK Daniel" w:date="2023-01-17T07:33:00Z">
              <w:r>
                <w:t>Late 1970’s</w:t>
              </w:r>
            </w:ins>
          </w:p>
        </w:tc>
        <w:tc>
          <w:tcPr>
            <w:tcW w:w="2430" w:type="dxa"/>
            <w:vAlign w:val="center"/>
          </w:tcPr>
          <w:p w14:paraId="26EE0EEB" w14:textId="77777777" w:rsidR="004D13D3" w:rsidRDefault="004D13D3" w:rsidP="00FA56DB">
            <w:pPr>
              <w:jc w:val="center"/>
              <w:rPr>
                <w:ins w:id="861" w:author="REDICK Daniel" w:date="2023-01-17T07:33:00Z"/>
              </w:rPr>
            </w:pPr>
          </w:p>
        </w:tc>
      </w:tr>
      <w:tr w:rsidR="004D13D3" w14:paraId="04B9902B" w14:textId="77777777" w:rsidTr="00FA56DB">
        <w:trPr>
          <w:trHeight w:val="288"/>
          <w:ins w:id="862" w:author="REDICK Daniel" w:date="2023-01-17T07:33:00Z"/>
        </w:trPr>
        <w:tc>
          <w:tcPr>
            <w:tcW w:w="2996" w:type="dxa"/>
            <w:vAlign w:val="center"/>
          </w:tcPr>
          <w:p w14:paraId="5C650CEF" w14:textId="77777777" w:rsidR="004D13D3" w:rsidRDefault="004D13D3" w:rsidP="00FA56DB">
            <w:pPr>
              <w:jc w:val="center"/>
              <w:rPr>
                <w:ins w:id="863" w:author="REDICK Daniel" w:date="2023-01-17T07:33:00Z"/>
              </w:rPr>
            </w:pPr>
            <w:ins w:id="864" w:author="REDICK Daniel" w:date="2023-01-17T07:33:00Z">
              <w:r>
                <w:t>Cell 2A</w:t>
              </w:r>
            </w:ins>
          </w:p>
        </w:tc>
        <w:tc>
          <w:tcPr>
            <w:tcW w:w="2489" w:type="dxa"/>
            <w:vAlign w:val="center"/>
          </w:tcPr>
          <w:p w14:paraId="2BAE082A" w14:textId="77777777" w:rsidR="004D13D3" w:rsidRDefault="004D13D3" w:rsidP="00FA56DB">
            <w:pPr>
              <w:jc w:val="center"/>
              <w:rPr>
                <w:ins w:id="865" w:author="REDICK Daniel" w:date="2023-01-17T07:33:00Z"/>
              </w:rPr>
            </w:pPr>
            <w:ins w:id="866" w:author="REDICK Daniel" w:date="2023-01-17T07:33:00Z">
              <w:r>
                <w:t>1988</w:t>
              </w:r>
            </w:ins>
          </w:p>
        </w:tc>
        <w:tc>
          <w:tcPr>
            <w:tcW w:w="2430" w:type="dxa"/>
            <w:vAlign w:val="center"/>
          </w:tcPr>
          <w:p w14:paraId="4E7BF6D8" w14:textId="77777777" w:rsidR="004D13D3" w:rsidRDefault="004D13D3" w:rsidP="00FA56DB">
            <w:pPr>
              <w:jc w:val="center"/>
              <w:rPr>
                <w:ins w:id="867" w:author="REDICK Daniel" w:date="2023-01-17T07:33:00Z"/>
              </w:rPr>
            </w:pPr>
          </w:p>
        </w:tc>
      </w:tr>
      <w:tr w:rsidR="004D13D3" w14:paraId="612CD216" w14:textId="77777777" w:rsidTr="00FA56DB">
        <w:trPr>
          <w:trHeight w:val="288"/>
          <w:ins w:id="868" w:author="REDICK Daniel" w:date="2023-01-17T07:33:00Z"/>
        </w:trPr>
        <w:tc>
          <w:tcPr>
            <w:tcW w:w="2996" w:type="dxa"/>
            <w:vAlign w:val="center"/>
          </w:tcPr>
          <w:p w14:paraId="5DDC70F9" w14:textId="77777777" w:rsidR="004D13D3" w:rsidRDefault="004D13D3" w:rsidP="00FA56DB">
            <w:pPr>
              <w:jc w:val="center"/>
              <w:rPr>
                <w:ins w:id="869" w:author="REDICK Daniel" w:date="2023-01-17T07:33:00Z"/>
              </w:rPr>
            </w:pPr>
            <w:ins w:id="870" w:author="REDICK Daniel" w:date="2023-01-17T07:33:00Z">
              <w:r>
                <w:t>Cell 2B</w:t>
              </w:r>
            </w:ins>
          </w:p>
        </w:tc>
        <w:tc>
          <w:tcPr>
            <w:tcW w:w="2489" w:type="dxa"/>
            <w:vAlign w:val="center"/>
          </w:tcPr>
          <w:p w14:paraId="6CE6F8DD" w14:textId="77777777" w:rsidR="004D13D3" w:rsidRDefault="004D13D3" w:rsidP="00FA56DB">
            <w:pPr>
              <w:jc w:val="center"/>
              <w:rPr>
                <w:ins w:id="871" w:author="REDICK Daniel" w:date="2023-01-17T07:33:00Z"/>
              </w:rPr>
            </w:pPr>
            <w:ins w:id="872" w:author="REDICK Daniel" w:date="2023-01-17T07:33:00Z">
              <w:r>
                <w:t>1994</w:t>
              </w:r>
            </w:ins>
          </w:p>
        </w:tc>
        <w:tc>
          <w:tcPr>
            <w:tcW w:w="2430" w:type="dxa"/>
            <w:vAlign w:val="center"/>
          </w:tcPr>
          <w:p w14:paraId="73E63283" w14:textId="77777777" w:rsidR="004D13D3" w:rsidRDefault="004D13D3" w:rsidP="00FA56DB">
            <w:pPr>
              <w:jc w:val="center"/>
              <w:rPr>
                <w:ins w:id="873" w:author="REDICK Daniel" w:date="2023-01-17T07:33:00Z"/>
              </w:rPr>
            </w:pPr>
          </w:p>
        </w:tc>
      </w:tr>
      <w:tr w:rsidR="004D13D3" w14:paraId="12D857A1" w14:textId="77777777" w:rsidTr="00FA56DB">
        <w:trPr>
          <w:trHeight w:val="288"/>
          <w:ins w:id="874" w:author="REDICK Daniel" w:date="2023-01-17T07:33:00Z"/>
        </w:trPr>
        <w:tc>
          <w:tcPr>
            <w:tcW w:w="2996" w:type="dxa"/>
            <w:vAlign w:val="center"/>
          </w:tcPr>
          <w:p w14:paraId="0F8471A2" w14:textId="77777777" w:rsidR="004D13D3" w:rsidRDefault="004D13D3" w:rsidP="00FA56DB">
            <w:pPr>
              <w:jc w:val="center"/>
              <w:rPr>
                <w:ins w:id="875" w:author="REDICK Daniel" w:date="2023-01-17T07:33:00Z"/>
              </w:rPr>
            </w:pPr>
            <w:ins w:id="876" w:author="REDICK Daniel" w:date="2023-01-17T07:33:00Z">
              <w:r>
                <w:t>Cell 2C</w:t>
              </w:r>
            </w:ins>
          </w:p>
        </w:tc>
        <w:tc>
          <w:tcPr>
            <w:tcW w:w="2489" w:type="dxa"/>
            <w:vAlign w:val="center"/>
          </w:tcPr>
          <w:p w14:paraId="67080CF2" w14:textId="77777777" w:rsidR="004D13D3" w:rsidRDefault="004D13D3" w:rsidP="00FA56DB">
            <w:pPr>
              <w:jc w:val="center"/>
              <w:rPr>
                <w:ins w:id="877" w:author="REDICK Daniel" w:date="2023-01-17T07:33:00Z"/>
              </w:rPr>
            </w:pPr>
            <w:ins w:id="878" w:author="REDICK Daniel" w:date="2023-01-17T07:33:00Z">
              <w:r>
                <w:t>1995</w:t>
              </w:r>
            </w:ins>
          </w:p>
        </w:tc>
        <w:tc>
          <w:tcPr>
            <w:tcW w:w="2430" w:type="dxa"/>
            <w:vAlign w:val="center"/>
          </w:tcPr>
          <w:p w14:paraId="3AE5897D" w14:textId="77777777" w:rsidR="004D13D3" w:rsidRDefault="004D13D3" w:rsidP="00FA56DB">
            <w:pPr>
              <w:jc w:val="center"/>
              <w:rPr>
                <w:ins w:id="879" w:author="REDICK Daniel" w:date="2023-01-17T07:33:00Z"/>
              </w:rPr>
            </w:pPr>
          </w:p>
        </w:tc>
      </w:tr>
      <w:tr w:rsidR="004D13D3" w14:paraId="0F484B09" w14:textId="77777777" w:rsidTr="00FA56DB">
        <w:trPr>
          <w:trHeight w:val="288"/>
          <w:ins w:id="880" w:author="REDICK Daniel" w:date="2023-01-17T07:33:00Z"/>
        </w:trPr>
        <w:tc>
          <w:tcPr>
            <w:tcW w:w="2996" w:type="dxa"/>
            <w:vAlign w:val="center"/>
          </w:tcPr>
          <w:p w14:paraId="10A67F74" w14:textId="77777777" w:rsidR="004D13D3" w:rsidRDefault="004D13D3" w:rsidP="00FA56DB">
            <w:pPr>
              <w:jc w:val="center"/>
              <w:rPr>
                <w:ins w:id="881" w:author="REDICK Daniel" w:date="2023-01-17T07:33:00Z"/>
              </w:rPr>
            </w:pPr>
            <w:ins w:id="882" w:author="REDICK Daniel" w:date="2023-01-17T07:33:00Z">
              <w:r>
                <w:t>Cell 2D</w:t>
              </w:r>
            </w:ins>
          </w:p>
        </w:tc>
        <w:tc>
          <w:tcPr>
            <w:tcW w:w="2489" w:type="dxa"/>
            <w:vAlign w:val="center"/>
          </w:tcPr>
          <w:p w14:paraId="5E742EF3" w14:textId="77777777" w:rsidR="004D13D3" w:rsidRDefault="004D13D3" w:rsidP="00FA56DB">
            <w:pPr>
              <w:jc w:val="center"/>
              <w:rPr>
                <w:ins w:id="883" w:author="REDICK Daniel" w:date="2023-01-17T07:33:00Z"/>
              </w:rPr>
            </w:pPr>
            <w:ins w:id="884" w:author="REDICK Daniel" w:date="2023-01-17T07:33:00Z">
              <w:r>
                <w:t>1998</w:t>
              </w:r>
            </w:ins>
          </w:p>
        </w:tc>
        <w:tc>
          <w:tcPr>
            <w:tcW w:w="2430" w:type="dxa"/>
            <w:vAlign w:val="center"/>
          </w:tcPr>
          <w:p w14:paraId="2A3A07C1" w14:textId="77777777" w:rsidR="004D13D3" w:rsidRDefault="004D13D3" w:rsidP="00FA56DB">
            <w:pPr>
              <w:jc w:val="center"/>
              <w:rPr>
                <w:ins w:id="885" w:author="REDICK Daniel" w:date="2023-01-17T07:33:00Z"/>
              </w:rPr>
            </w:pPr>
          </w:p>
        </w:tc>
      </w:tr>
      <w:tr w:rsidR="004D13D3" w14:paraId="1FCE1BC1" w14:textId="77777777" w:rsidTr="00FA56DB">
        <w:trPr>
          <w:trHeight w:val="288"/>
          <w:ins w:id="886" w:author="REDICK Daniel" w:date="2023-01-17T07:33:00Z"/>
        </w:trPr>
        <w:tc>
          <w:tcPr>
            <w:tcW w:w="2996" w:type="dxa"/>
            <w:vAlign w:val="center"/>
          </w:tcPr>
          <w:p w14:paraId="63735C87" w14:textId="77777777" w:rsidR="004D13D3" w:rsidRDefault="004D13D3" w:rsidP="00FA56DB">
            <w:pPr>
              <w:jc w:val="center"/>
              <w:rPr>
                <w:ins w:id="887" w:author="REDICK Daniel" w:date="2023-01-17T07:33:00Z"/>
              </w:rPr>
            </w:pPr>
            <w:ins w:id="888" w:author="REDICK Daniel" w:date="2023-01-17T07:33:00Z">
              <w:r>
                <w:t>Cell 3A</w:t>
              </w:r>
            </w:ins>
          </w:p>
        </w:tc>
        <w:tc>
          <w:tcPr>
            <w:tcW w:w="2489" w:type="dxa"/>
            <w:vAlign w:val="center"/>
          </w:tcPr>
          <w:p w14:paraId="5BB19317" w14:textId="77777777" w:rsidR="004D13D3" w:rsidRDefault="004D13D3" w:rsidP="00FA56DB">
            <w:pPr>
              <w:jc w:val="center"/>
              <w:rPr>
                <w:ins w:id="889" w:author="REDICK Daniel" w:date="2023-01-17T07:33:00Z"/>
              </w:rPr>
            </w:pPr>
            <w:ins w:id="890" w:author="REDICK Daniel" w:date="2023-01-17T07:33:00Z">
              <w:r>
                <w:t>2003</w:t>
              </w:r>
            </w:ins>
          </w:p>
        </w:tc>
        <w:tc>
          <w:tcPr>
            <w:tcW w:w="2430" w:type="dxa"/>
            <w:vAlign w:val="center"/>
          </w:tcPr>
          <w:p w14:paraId="4664B059" w14:textId="77777777" w:rsidR="004D13D3" w:rsidRDefault="004D13D3" w:rsidP="00FA56DB">
            <w:pPr>
              <w:jc w:val="center"/>
              <w:rPr>
                <w:ins w:id="891" w:author="REDICK Daniel" w:date="2023-01-17T07:33:00Z"/>
              </w:rPr>
            </w:pPr>
          </w:p>
        </w:tc>
      </w:tr>
      <w:tr w:rsidR="004D13D3" w14:paraId="3AFCA3ED" w14:textId="77777777" w:rsidTr="00FA56DB">
        <w:trPr>
          <w:trHeight w:val="288"/>
          <w:ins w:id="892" w:author="REDICK Daniel" w:date="2023-01-17T07:33:00Z"/>
        </w:trPr>
        <w:tc>
          <w:tcPr>
            <w:tcW w:w="2996" w:type="dxa"/>
            <w:vAlign w:val="center"/>
          </w:tcPr>
          <w:p w14:paraId="410B7149" w14:textId="77777777" w:rsidR="004D13D3" w:rsidRDefault="004D13D3" w:rsidP="00FA56DB">
            <w:pPr>
              <w:jc w:val="center"/>
              <w:rPr>
                <w:ins w:id="893" w:author="REDICK Daniel" w:date="2023-01-17T07:33:00Z"/>
              </w:rPr>
            </w:pPr>
            <w:ins w:id="894" w:author="REDICK Daniel" w:date="2023-01-17T07:33:00Z">
              <w:r>
                <w:t>Cell 3B</w:t>
              </w:r>
            </w:ins>
          </w:p>
        </w:tc>
        <w:tc>
          <w:tcPr>
            <w:tcW w:w="2489" w:type="dxa"/>
            <w:vAlign w:val="center"/>
          </w:tcPr>
          <w:p w14:paraId="6F05E3DE" w14:textId="77777777" w:rsidR="004D13D3" w:rsidRDefault="004D13D3" w:rsidP="00FA56DB">
            <w:pPr>
              <w:jc w:val="center"/>
              <w:rPr>
                <w:ins w:id="895" w:author="REDICK Daniel" w:date="2023-01-17T07:33:00Z"/>
              </w:rPr>
            </w:pPr>
            <w:ins w:id="896" w:author="REDICK Daniel" w:date="2023-01-17T07:33:00Z">
              <w:r>
                <w:t>2004</w:t>
              </w:r>
            </w:ins>
          </w:p>
        </w:tc>
        <w:tc>
          <w:tcPr>
            <w:tcW w:w="2430" w:type="dxa"/>
            <w:vAlign w:val="center"/>
          </w:tcPr>
          <w:p w14:paraId="5003C07F" w14:textId="77777777" w:rsidR="004D13D3" w:rsidRDefault="004D13D3" w:rsidP="00FA56DB">
            <w:pPr>
              <w:jc w:val="center"/>
              <w:rPr>
                <w:ins w:id="897" w:author="REDICK Daniel" w:date="2023-01-17T07:33:00Z"/>
              </w:rPr>
            </w:pPr>
          </w:p>
        </w:tc>
      </w:tr>
      <w:tr w:rsidR="004D13D3" w14:paraId="46560165" w14:textId="77777777" w:rsidTr="00FA56DB">
        <w:trPr>
          <w:trHeight w:val="288"/>
          <w:ins w:id="898" w:author="REDICK Daniel" w:date="2023-01-17T07:33:00Z"/>
        </w:trPr>
        <w:tc>
          <w:tcPr>
            <w:tcW w:w="2996" w:type="dxa"/>
            <w:vAlign w:val="center"/>
          </w:tcPr>
          <w:p w14:paraId="09298222" w14:textId="77777777" w:rsidR="004D13D3" w:rsidRDefault="004D13D3" w:rsidP="00FA56DB">
            <w:pPr>
              <w:jc w:val="center"/>
              <w:rPr>
                <w:ins w:id="899" w:author="REDICK Daniel" w:date="2023-01-17T07:33:00Z"/>
              </w:rPr>
            </w:pPr>
            <w:ins w:id="900" w:author="REDICK Daniel" w:date="2023-01-17T07:33:00Z">
              <w:r>
                <w:t>Cell 3C</w:t>
              </w:r>
            </w:ins>
          </w:p>
        </w:tc>
        <w:tc>
          <w:tcPr>
            <w:tcW w:w="2489" w:type="dxa"/>
            <w:vAlign w:val="center"/>
          </w:tcPr>
          <w:p w14:paraId="18720D53" w14:textId="77777777" w:rsidR="004D13D3" w:rsidRDefault="004D13D3" w:rsidP="00FA56DB">
            <w:pPr>
              <w:jc w:val="center"/>
              <w:rPr>
                <w:ins w:id="901" w:author="REDICK Daniel" w:date="2023-01-17T07:33:00Z"/>
              </w:rPr>
            </w:pPr>
            <w:ins w:id="902" w:author="REDICK Daniel" w:date="2023-01-17T07:33:00Z">
              <w:r>
                <w:t>2005</w:t>
              </w:r>
            </w:ins>
          </w:p>
        </w:tc>
        <w:tc>
          <w:tcPr>
            <w:tcW w:w="2430" w:type="dxa"/>
            <w:vAlign w:val="center"/>
          </w:tcPr>
          <w:p w14:paraId="6A75DAC1" w14:textId="77777777" w:rsidR="004D13D3" w:rsidRDefault="004D13D3" w:rsidP="00FA56DB">
            <w:pPr>
              <w:jc w:val="center"/>
              <w:rPr>
                <w:ins w:id="903" w:author="REDICK Daniel" w:date="2023-01-17T07:33:00Z"/>
              </w:rPr>
            </w:pPr>
          </w:p>
        </w:tc>
      </w:tr>
      <w:tr w:rsidR="004D13D3" w14:paraId="3EF3C944" w14:textId="77777777" w:rsidTr="00FA56DB">
        <w:trPr>
          <w:trHeight w:val="288"/>
          <w:ins w:id="904" w:author="REDICK Daniel" w:date="2023-01-17T07:33:00Z"/>
        </w:trPr>
        <w:tc>
          <w:tcPr>
            <w:tcW w:w="2996" w:type="dxa"/>
            <w:vAlign w:val="center"/>
          </w:tcPr>
          <w:p w14:paraId="6C804D04" w14:textId="77777777" w:rsidR="004D13D3" w:rsidRDefault="004D13D3" w:rsidP="00FA56DB">
            <w:pPr>
              <w:jc w:val="center"/>
              <w:rPr>
                <w:ins w:id="905" w:author="REDICK Daniel" w:date="2023-01-17T07:33:00Z"/>
              </w:rPr>
            </w:pPr>
            <w:ins w:id="906" w:author="REDICK Daniel" w:date="2023-01-17T07:33:00Z">
              <w:r>
                <w:t>Cell 3D Phase I</w:t>
              </w:r>
            </w:ins>
          </w:p>
        </w:tc>
        <w:tc>
          <w:tcPr>
            <w:tcW w:w="2489" w:type="dxa"/>
            <w:vAlign w:val="center"/>
          </w:tcPr>
          <w:p w14:paraId="11177DAE" w14:textId="77777777" w:rsidR="004D13D3" w:rsidRDefault="004D13D3" w:rsidP="00FA56DB">
            <w:pPr>
              <w:jc w:val="center"/>
              <w:rPr>
                <w:ins w:id="907" w:author="REDICK Daniel" w:date="2023-01-17T07:33:00Z"/>
              </w:rPr>
            </w:pPr>
            <w:ins w:id="908" w:author="REDICK Daniel" w:date="2023-01-17T07:33:00Z">
              <w:r>
                <w:t>2007</w:t>
              </w:r>
            </w:ins>
          </w:p>
        </w:tc>
        <w:tc>
          <w:tcPr>
            <w:tcW w:w="2430" w:type="dxa"/>
            <w:vAlign w:val="center"/>
          </w:tcPr>
          <w:p w14:paraId="4D3D2CFD" w14:textId="77777777" w:rsidR="004D13D3" w:rsidRDefault="004D13D3" w:rsidP="00FA56DB">
            <w:pPr>
              <w:jc w:val="center"/>
              <w:rPr>
                <w:ins w:id="909" w:author="REDICK Daniel" w:date="2023-01-17T07:33:00Z"/>
              </w:rPr>
            </w:pPr>
          </w:p>
        </w:tc>
      </w:tr>
      <w:tr w:rsidR="004D13D3" w14:paraId="3944F250" w14:textId="77777777" w:rsidTr="00FA56DB">
        <w:trPr>
          <w:trHeight w:val="288"/>
          <w:ins w:id="910" w:author="REDICK Daniel" w:date="2023-01-17T07:33:00Z"/>
        </w:trPr>
        <w:tc>
          <w:tcPr>
            <w:tcW w:w="2996" w:type="dxa"/>
            <w:vAlign w:val="center"/>
          </w:tcPr>
          <w:p w14:paraId="297D0A00" w14:textId="77777777" w:rsidR="004D13D3" w:rsidRDefault="004D13D3" w:rsidP="00FA56DB">
            <w:pPr>
              <w:jc w:val="center"/>
              <w:rPr>
                <w:ins w:id="911" w:author="REDICK Daniel" w:date="2023-01-17T07:33:00Z"/>
              </w:rPr>
            </w:pPr>
            <w:ins w:id="912" w:author="REDICK Daniel" w:date="2023-01-17T07:33:00Z">
              <w:r>
                <w:t>Cell 3D Phase 2</w:t>
              </w:r>
            </w:ins>
          </w:p>
        </w:tc>
        <w:tc>
          <w:tcPr>
            <w:tcW w:w="2489" w:type="dxa"/>
            <w:vAlign w:val="center"/>
          </w:tcPr>
          <w:p w14:paraId="3CF562BD" w14:textId="77777777" w:rsidR="004D13D3" w:rsidRDefault="004D13D3" w:rsidP="00FA56DB">
            <w:pPr>
              <w:jc w:val="center"/>
              <w:rPr>
                <w:ins w:id="913" w:author="REDICK Daniel" w:date="2023-01-17T07:33:00Z"/>
              </w:rPr>
            </w:pPr>
            <w:ins w:id="914" w:author="REDICK Daniel" w:date="2023-01-17T07:33:00Z">
              <w:r>
                <w:t>2009</w:t>
              </w:r>
            </w:ins>
          </w:p>
        </w:tc>
        <w:tc>
          <w:tcPr>
            <w:tcW w:w="2430" w:type="dxa"/>
            <w:vAlign w:val="center"/>
          </w:tcPr>
          <w:p w14:paraId="2CD9C41A" w14:textId="77777777" w:rsidR="004D13D3" w:rsidRDefault="004D13D3" w:rsidP="00FA56DB">
            <w:pPr>
              <w:jc w:val="center"/>
              <w:rPr>
                <w:ins w:id="915" w:author="REDICK Daniel" w:date="2023-01-17T07:33:00Z"/>
              </w:rPr>
            </w:pPr>
          </w:p>
        </w:tc>
      </w:tr>
      <w:tr w:rsidR="004D13D3" w14:paraId="2EF65C80" w14:textId="77777777" w:rsidTr="00FA56DB">
        <w:trPr>
          <w:trHeight w:val="288"/>
          <w:ins w:id="916" w:author="REDICK Daniel" w:date="2023-01-17T07:33:00Z"/>
        </w:trPr>
        <w:tc>
          <w:tcPr>
            <w:tcW w:w="2996" w:type="dxa"/>
            <w:vAlign w:val="center"/>
          </w:tcPr>
          <w:p w14:paraId="2510AAE0" w14:textId="77777777" w:rsidR="004D13D3" w:rsidRDefault="004D13D3" w:rsidP="00FA56DB">
            <w:pPr>
              <w:jc w:val="center"/>
              <w:rPr>
                <w:ins w:id="917" w:author="REDICK Daniel" w:date="2023-01-17T07:33:00Z"/>
              </w:rPr>
            </w:pPr>
            <w:ins w:id="918" w:author="REDICK Daniel" w:date="2023-01-17T07:33:00Z">
              <w:r>
                <w:t>Cell 4</w:t>
              </w:r>
            </w:ins>
          </w:p>
        </w:tc>
        <w:tc>
          <w:tcPr>
            <w:tcW w:w="2489" w:type="dxa"/>
            <w:vAlign w:val="center"/>
          </w:tcPr>
          <w:p w14:paraId="0B78159D" w14:textId="77777777" w:rsidR="004D13D3" w:rsidRDefault="004D13D3" w:rsidP="00FA56DB">
            <w:pPr>
              <w:jc w:val="center"/>
              <w:rPr>
                <w:ins w:id="919" w:author="REDICK Daniel" w:date="2023-01-17T07:33:00Z"/>
              </w:rPr>
            </w:pPr>
            <w:ins w:id="920" w:author="REDICK Daniel" w:date="2023-01-17T07:33:00Z">
              <w:r>
                <w:t>2012</w:t>
              </w:r>
            </w:ins>
          </w:p>
        </w:tc>
        <w:tc>
          <w:tcPr>
            <w:tcW w:w="2430" w:type="dxa"/>
            <w:vAlign w:val="center"/>
          </w:tcPr>
          <w:p w14:paraId="18E1F165" w14:textId="77777777" w:rsidR="004D13D3" w:rsidRDefault="004D13D3" w:rsidP="00FA56DB">
            <w:pPr>
              <w:jc w:val="center"/>
              <w:rPr>
                <w:ins w:id="921" w:author="REDICK Daniel" w:date="2023-01-17T07:33:00Z"/>
              </w:rPr>
            </w:pPr>
          </w:p>
        </w:tc>
      </w:tr>
      <w:tr w:rsidR="004D13D3" w14:paraId="4E56B1F6" w14:textId="77777777" w:rsidTr="00FA56DB">
        <w:trPr>
          <w:trHeight w:val="288"/>
          <w:ins w:id="922" w:author="REDICK Daniel" w:date="2023-01-17T07:33:00Z"/>
        </w:trPr>
        <w:tc>
          <w:tcPr>
            <w:tcW w:w="2996" w:type="dxa"/>
            <w:vAlign w:val="center"/>
          </w:tcPr>
          <w:p w14:paraId="3C4765CE" w14:textId="77777777" w:rsidR="004D13D3" w:rsidRDefault="004D13D3" w:rsidP="00FA56DB">
            <w:pPr>
              <w:jc w:val="center"/>
              <w:rPr>
                <w:ins w:id="923" w:author="REDICK Daniel" w:date="2023-01-17T07:33:00Z"/>
              </w:rPr>
            </w:pPr>
            <w:ins w:id="924" w:author="REDICK Daniel" w:date="2023-01-17T07:33:00Z">
              <w:r>
                <w:t>Cell 5A</w:t>
              </w:r>
            </w:ins>
          </w:p>
        </w:tc>
        <w:tc>
          <w:tcPr>
            <w:tcW w:w="2489" w:type="dxa"/>
            <w:vAlign w:val="center"/>
          </w:tcPr>
          <w:p w14:paraId="1A19585F" w14:textId="77777777" w:rsidR="004D13D3" w:rsidRDefault="004D13D3" w:rsidP="00FA56DB">
            <w:pPr>
              <w:jc w:val="center"/>
              <w:rPr>
                <w:ins w:id="925" w:author="REDICK Daniel" w:date="2023-01-17T07:33:00Z"/>
              </w:rPr>
            </w:pPr>
            <w:ins w:id="926" w:author="REDICK Daniel" w:date="2023-01-17T07:33:00Z">
              <w:r>
                <w:t>2014</w:t>
              </w:r>
            </w:ins>
          </w:p>
        </w:tc>
        <w:tc>
          <w:tcPr>
            <w:tcW w:w="2430" w:type="dxa"/>
            <w:vAlign w:val="center"/>
          </w:tcPr>
          <w:p w14:paraId="595FE164" w14:textId="77777777" w:rsidR="004D13D3" w:rsidRDefault="004D13D3" w:rsidP="00FA56DB">
            <w:pPr>
              <w:jc w:val="center"/>
              <w:rPr>
                <w:ins w:id="927" w:author="REDICK Daniel" w:date="2023-01-17T07:33:00Z"/>
              </w:rPr>
            </w:pPr>
          </w:p>
        </w:tc>
      </w:tr>
      <w:tr w:rsidR="004D13D3" w14:paraId="1152868A" w14:textId="77777777" w:rsidTr="00FA56DB">
        <w:trPr>
          <w:trHeight w:val="288"/>
          <w:ins w:id="928" w:author="REDICK Daniel" w:date="2023-01-17T07:33:00Z"/>
        </w:trPr>
        <w:tc>
          <w:tcPr>
            <w:tcW w:w="2996" w:type="dxa"/>
            <w:vAlign w:val="center"/>
          </w:tcPr>
          <w:p w14:paraId="6EF61523" w14:textId="77777777" w:rsidR="004D13D3" w:rsidRDefault="004D13D3" w:rsidP="00FA56DB">
            <w:pPr>
              <w:jc w:val="center"/>
              <w:rPr>
                <w:ins w:id="929" w:author="REDICK Daniel" w:date="2023-01-17T07:33:00Z"/>
              </w:rPr>
            </w:pPr>
            <w:ins w:id="930" w:author="REDICK Daniel" w:date="2023-01-17T07:33:00Z">
              <w:r>
                <w:t>Cell 5B</w:t>
              </w:r>
            </w:ins>
          </w:p>
        </w:tc>
        <w:tc>
          <w:tcPr>
            <w:tcW w:w="2489" w:type="dxa"/>
            <w:vAlign w:val="center"/>
          </w:tcPr>
          <w:p w14:paraId="7195D9B2" w14:textId="77777777" w:rsidR="004D13D3" w:rsidRDefault="004D13D3" w:rsidP="00FA56DB">
            <w:pPr>
              <w:jc w:val="center"/>
              <w:rPr>
                <w:ins w:id="931" w:author="REDICK Daniel" w:date="2023-01-17T07:33:00Z"/>
              </w:rPr>
            </w:pPr>
            <w:ins w:id="932" w:author="REDICK Daniel" w:date="2023-01-17T07:33:00Z">
              <w:r>
                <w:t>2018</w:t>
              </w:r>
            </w:ins>
          </w:p>
        </w:tc>
        <w:tc>
          <w:tcPr>
            <w:tcW w:w="2430" w:type="dxa"/>
            <w:vAlign w:val="center"/>
          </w:tcPr>
          <w:p w14:paraId="1CCD76C8" w14:textId="77777777" w:rsidR="004D13D3" w:rsidRDefault="004D13D3" w:rsidP="00FA56DB">
            <w:pPr>
              <w:jc w:val="center"/>
              <w:rPr>
                <w:ins w:id="933" w:author="REDICK Daniel" w:date="2023-01-17T07:33:00Z"/>
              </w:rPr>
            </w:pPr>
          </w:p>
        </w:tc>
      </w:tr>
      <w:tr w:rsidR="004D13D3" w14:paraId="416260BE" w14:textId="77777777" w:rsidTr="00FA56DB">
        <w:trPr>
          <w:trHeight w:val="288"/>
          <w:ins w:id="934" w:author="REDICK Daniel" w:date="2023-01-17T07:33:00Z"/>
        </w:trPr>
        <w:tc>
          <w:tcPr>
            <w:tcW w:w="2996" w:type="dxa"/>
            <w:vAlign w:val="center"/>
          </w:tcPr>
          <w:p w14:paraId="2600123C" w14:textId="77777777" w:rsidR="004D13D3" w:rsidRDefault="004D13D3" w:rsidP="00FA56DB">
            <w:pPr>
              <w:jc w:val="center"/>
              <w:rPr>
                <w:ins w:id="935" w:author="REDICK Daniel" w:date="2023-01-17T07:33:00Z"/>
              </w:rPr>
            </w:pPr>
            <w:ins w:id="936" w:author="REDICK Daniel" w:date="2023-01-17T07:33:00Z">
              <w:r>
                <w:t>Cell 5C</w:t>
              </w:r>
            </w:ins>
          </w:p>
        </w:tc>
        <w:tc>
          <w:tcPr>
            <w:tcW w:w="2489" w:type="dxa"/>
            <w:vAlign w:val="center"/>
          </w:tcPr>
          <w:p w14:paraId="6BC840D1" w14:textId="77777777" w:rsidR="004D13D3" w:rsidRDefault="004D13D3" w:rsidP="00FA56DB">
            <w:pPr>
              <w:jc w:val="center"/>
              <w:rPr>
                <w:ins w:id="937" w:author="REDICK Daniel" w:date="2023-01-17T07:33:00Z"/>
              </w:rPr>
            </w:pPr>
            <w:ins w:id="938" w:author="REDICK Daniel" w:date="2023-01-17T07:33:00Z">
              <w:r>
                <w:t>2020</w:t>
              </w:r>
            </w:ins>
          </w:p>
        </w:tc>
        <w:tc>
          <w:tcPr>
            <w:tcW w:w="2430" w:type="dxa"/>
            <w:vAlign w:val="center"/>
          </w:tcPr>
          <w:p w14:paraId="7C6B7487" w14:textId="77777777" w:rsidR="004D13D3" w:rsidRDefault="004D13D3" w:rsidP="00FA56DB">
            <w:pPr>
              <w:jc w:val="center"/>
              <w:rPr>
                <w:ins w:id="939" w:author="REDICK Daniel" w:date="2023-01-17T07:33:00Z"/>
              </w:rPr>
            </w:pPr>
          </w:p>
        </w:tc>
      </w:tr>
      <w:tr w:rsidR="004D13D3" w14:paraId="0D394D75" w14:textId="77777777" w:rsidTr="00FA56DB">
        <w:trPr>
          <w:trHeight w:val="288"/>
          <w:ins w:id="940" w:author="REDICK Daniel" w:date="2023-01-17T07:33:00Z"/>
        </w:trPr>
        <w:tc>
          <w:tcPr>
            <w:tcW w:w="2996" w:type="dxa"/>
            <w:vAlign w:val="center"/>
          </w:tcPr>
          <w:p w14:paraId="7626430B" w14:textId="77777777" w:rsidR="004D13D3" w:rsidRDefault="004D13D3" w:rsidP="00FA56DB">
            <w:pPr>
              <w:jc w:val="center"/>
              <w:rPr>
                <w:ins w:id="941" w:author="REDICK Daniel" w:date="2023-01-17T07:33:00Z"/>
              </w:rPr>
            </w:pPr>
            <w:ins w:id="942" w:author="REDICK Daniel" w:date="2023-01-17T07:33:00Z">
              <w:r>
                <w:t>Cell 5D</w:t>
              </w:r>
            </w:ins>
          </w:p>
        </w:tc>
        <w:tc>
          <w:tcPr>
            <w:tcW w:w="2489" w:type="dxa"/>
            <w:vAlign w:val="center"/>
          </w:tcPr>
          <w:p w14:paraId="34E6FE06" w14:textId="77777777" w:rsidR="004D13D3" w:rsidRDefault="004D13D3" w:rsidP="00FA56DB">
            <w:pPr>
              <w:jc w:val="center"/>
              <w:rPr>
                <w:ins w:id="943" w:author="REDICK Daniel" w:date="2023-01-17T07:33:00Z"/>
              </w:rPr>
            </w:pPr>
            <w:ins w:id="944" w:author="REDICK Daniel" w:date="2023-01-17T07:33:00Z">
              <w:r>
                <w:t>2022</w:t>
              </w:r>
            </w:ins>
          </w:p>
        </w:tc>
        <w:tc>
          <w:tcPr>
            <w:tcW w:w="2430" w:type="dxa"/>
            <w:vAlign w:val="center"/>
          </w:tcPr>
          <w:p w14:paraId="1CABFDEE" w14:textId="77777777" w:rsidR="004D13D3" w:rsidRDefault="004D13D3" w:rsidP="00FA56DB">
            <w:pPr>
              <w:jc w:val="center"/>
              <w:rPr>
                <w:ins w:id="945" w:author="REDICK Daniel" w:date="2023-01-17T07:33:00Z"/>
              </w:rPr>
            </w:pPr>
          </w:p>
        </w:tc>
      </w:tr>
      <w:tr w:rsidR="004D13D3" w14:paraId="0E4AF9BE" w14:textId="77777777" w:rsidTr="00FA56DB">
        <w:trPr>
          <w:trHeight w:val="288"/>
          <w:ins w:id="946" w:author="REDICK Daniel" w:date="2023-01-17T07:33:00Z"/>
        </w:trPr>
        <w:tc>
          <w:tcPr>
            <w:tcW w:w="2996" w:type="dxa"/>
            <w:vAlign w:val="center"/>
          </w:tcPr>
          <w:p w14:paraId="6A5D4B9B" w14:textId="77777777" w:rsidR="004D13D3" w:rsidRDefault="004D13D3" w:rsidP="00FA56DB">
            <w:pPr>
              <w:jc w:val="center"/>
              <w:rPr>
                <w:ins w:id="947" w:author="REDICK Daniel" w:date="2023-01-17T07:33:00Z"/>
              </w:rPr>
            </w:pPr>
            <w:ins w:id="948" w:author="REDICK Daniel" w:date="2023-01-17T07:33:00Z">
              <w:r>
                <w:t>Cell 5E</w:t>
              </w:r>
            </w:ins>
          </w:p>
        </w:tc>
        <w:tc>
          <w:tcPr>
            <w:tcW w:w="2489" w:type="dxa"/>
            <w:vAlign w:val="center"/>
          </w:tcPr>
          <w:p w14:paraId="182A6BCD" w14:textId="77777777" w:rsidR="004D13D3" w:rsidRDefault="004D13D3" w:rsidP="00FA56DB">
            <w:pPr>
              <w:jc w:val="center"/>
              <w:rPr>
                <w:ins w:id="949" w:author="REDICK Daniel" w:date="2023-01-17T07:33:00Z"/>
              </w:rPr>
            </w:pPr>
            <w:ins w:id="950" w:author="REDICK Daniel" w:date="2023-01-17T07:33:00Z">
              <w:r>
                <w:t>Future</w:t>
              </w:r>
            </w:ins>
          </w:p>
        </w:tc>
        <w:tc>
          <w:tcPr>
            <w:tcW w:w="2430" w:type="dxa"/>
            <w:vAlign w:val="center"/>
          </w:tcPr>
          <w:p w14:paraId="2E765FEE" w14:textId="77777777" w:rsidR="004D13D3" w:rsidRDefault="004D13D3" w:rsidP="00FA56DB">
            <w:pPr>
              <w:jc w:val="center"/>
              <w:rPr>
                <w:ins w:id="951" w:author="REDICK Daniel" w:date="2023-01-17T07:33:00Z"/>
              </w:rPr>
            </w:pPr>
          </w:p>
        </w:tc>
      </w:tr>
      <w:tr w:rsidR="004D13D3" w14:paraId="13ECF9DA" w14:textId="77777777" w:rsidTr="00FA56DB">
        <w:trPr>
          <w:trHeight w:val="288"/>
          <w:ins w:id="952" w:author="REDICK Daniel" w:date="2023-01-17T07:33:00Z"/>
        </w:trPr>
        <w:tc>
          <w:tcPr>
            <w:tcW w:w="2996" w:type="dxa"/>
            <w:vAlign w:val="center"/>
          </w:tcPr>
          <w:p w14:paraId="6D5B9E0D" w14:textId="77777777" w:rsidR="004D13D3" w:rsidRDefault="004D13D3" w:rsidP="00FA56DB">
            <w:pPr>
              <w:jc w:val="center"/>
              <w:rPr>
                <w:ins w:id="953" w:author="REDICK Daniel" w:date="2023-01-17T07:33:00Z"/>
              </w:rPr>
            </w:pPr>
            <w:ins w:id="954" w:author="REDICK Daniel" w:date="2023-01-17T07:33:00Z">
              <w:r>
                <w:t>Cell 6 (Quarry Area)</w:t>
              </w:r>
            </w:ins>
          </w:p>
        </w:tc>
        <w:tc>
          <w:tcPr>
            <w:tcW w:w="2489" w:type="dxa"/>
            <w:vAlign w:val="center"/>
          </w:tcPr>
          <w:p w14:paraId="6ECB431E" w14:textId="77777777" w:rsidR="004D13D3" w:rsidRDefault="004D13D3" w:rsidP="00FA56DB">
            <w:pPr>
              <w:jc w:val="center"/>
              <w:rPr>
                <w:ins w:id="955" w:author="REDICK Daniel" w:date="2023-01-17T07:33:00Z"/>
              </w:rPr>
            </w:pPr>
            <w:ins w:id="956" w:author="REDICK Daniel" w:date="2023-01-17T07:33:00Z">
              <w:r>
                <w:t>Future</w:t>
              </w:r>
            </w:ins>
          </w:p>
        </w:tc>
        <w:tc>
          <w:tcPr>
            <w:tcW w:w="2430" w:type="dxa"/>
            <w:vAlign w:val="center"/>
          </w:tcPr>
          <w:p w14:paraId="06DAD368" w14:textId="77777777" w:rsidR="004D13D3" w:rsidRDefault="004D13D3" w:rsidP="00FA56DB">
            <w:pPr>
              <w:keepNext/>
              <w:jc w:val="center"/>
              <w:rPr>
                <w:ins w:id="957" w:author="REDICK Daniel" w:date="2023-01-17T07:33:00Z"/>
              </w:rPr>
            </w:pPr>
          </w:p>
        </w:tc>
      </w:tr>
    </w:tbl>
    <w:p w14:paraId="0539D519" w14:textId="77777777" w:rsidR="004D13D3" w:rsidRDefault="004D13D3" w:rsidP="004D13D3">
      <w:pPr>
        <w:pStyle w:val="Caption"/>
        <w:rPr>
          <w:ins w:id="958" w:author="REDICK Daniel" w:date="2023-01-17T07:33:00Z"/>
          <w:iCs w:val="0"/>
        </w:rPr>
        <w:sectPr w:rsidR="004D13D3" w:rsidSect="00E30921">
          <w:headerReference w:type="even" r:id="rId25"/>
          <w:headerReference w:type="default" r:id="rId26"/>
          <w:footerReference w:type="default" r:id="rId27"/>
          <w:headerReference w:type="first" r:id="rId28"/>
          <w:pgSz w:w="12240" w:h="15840"/>
          <w:pgMar w:top="1440" w:right="1440" w:bottom="1440" w:left="1440" w:header="720" w:footer="720" w:gutter="0"/>
          <w:cols w:space="720"/>
          <w:docGrid w:linePitch="360"/>
        </w:sectPr>
      </w:pPr>
      <w:ins w:id="964" w:author="REDICK Daniel" w:date="2023-01-17T07:33:00Z">
        <w:r>
          <w:t xml:space="preserve">Table </w:t>
        </w:r>
        <w:r>
          <w:fldChar w:fldCharType="begin"/>
        </w:r>
        <w:r>
          <w:instrText xml:space="preserve"> SEQ Table \* ARABIC </w:instrText>
        </w:r>
        <w:r>
          <w:fldChar w:fldCharType="separate"/>
        </w:r>
        <w:r>
          <w:rPr>
            <w:noProof/>
          </w:rPr>
          <w:t>2</w:t>
        </w:r>
        <w:r>
          <w:fldChar w:fldCharType="end"/>
        </w:r>
        <w:r>
          <w:t>:  Cell Open/Closed Detail</w:t>
        </w:r>
      </w:ins>
    </w:p>
    <w:p w14:paraId="6A7D838F" w14:textId="16B0DCB4" w:rsidR="002241A9" w:rsidRDefault="0069653B" w:rsidP="002241A9">
      <w:pPr>
        <w:ind w:left="360"/>
        <w:sectPr w:rsidR="002241A9" w:rsidSect="00E30921">
          <w:headerReference w:type="even" r:id="rId29"/>
          <w:headerReference w:type="default" r:id="rId30"/>
          <w:footerReference w:type="default" r:id="rId31"/>
          <w:headerReference w:type="first" r:id="rId32"/>
          <w:pgSz w:w="12240" w:h="15840"/>
          <w:pgMar w:top="1440" w:right="1440" w:bottom="1440" w:left="1440" w:header="720" w:footer="720" w:gutter="0"/>
          <w:cols w:space="720"/>
          <w:docGrid w:linePitch="360"/>
        </w:sectPr>
      </w:pPr>
      <w:del w:id="970" w:author="REDICK Daniel" w:date="2023-01-17T07:33:00Z">
        <w:r w:rsidDel="004D13D3">
          <w:delText xml:space="preserve">Figure </w:delText>
        </w:r>
        <w:r w:rsidR="00A61D31" w:rsidDel="004D13D3">
          <w:delText>4</w:delText>
        </w:r>
        <w:r w:rsidDel="004D13D3">
          <w:delText xml:space="preserve"> below.</w:delText>
        </w:r>
        <w:r w:rsidR="00735950" w:rsidDel="004D13D3">
          <w:delText xml:space="preserve"> </w:delText>
        </w:r>
      </w:del>
      <w:bookmarkStart w:id="971" w:name="_Ref120865338"/>
    </w:p>
    <w:p w14:paraId="6C2CEEAC" w14:textId="77777777" w:rsidR="00752BC4" w:rsidRDefault="00E528EB" w:rsidP="00752BC4">
      <w:pPr>
        <w:keepNext/>
        <w:ind w:left="-540"/>
        <w:jc w:val="center"/>
      </w:pPr>
      <w:r>
        <w:pict w14:anchorId="7442919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69.75pt;height:6in">
            <v:imagedata r:id="rId33" o:title=""/>
          </v:shape>
        </w:pict>
      </w:r>
    </w:p>
    <w:p w14:paraId="12CD21A4" w14:textId="77777777" w:rsidR="00BA2BB1" w:rsidRDefault="00752BC4" w:rsidP="00752BC4">
      <w:pPr>
        <w:pStyle w:val="Caption"/>
      </w:pPr>
      <w:r>
        <w:t xml:space="preserve">Figure </w:t>
      </w:r>
      <w:r w:rsidR="00921945">
        <w:fldChar w:fldCharType="begin"/>
      </w:r>
      <w:r w:rsidR="00921945">
        <w:instrText xml:space="preserve"> SEQ Figure \* ARABIC </w:instrText>
      </w:r>
      <w:r w:rsidR="00921945">
        <w:fldChar w:fldCharType="separate"/>
      </w:r>
      <w:r>
        <w:rPr>
          <w:noProof/>
        </w:rPr>
        <w:t>3</w:t>
      </w:r>
      <w:r w:rsidR="00921945">
        <w:rPr>
          <w:noProof/>
        </w:rPr>
        <w:fldChar w:fldCharType="end"/>
      </w:r>
    </w:p>
    <w:bookmarkEnd w:id="971"/>
    <w:p w14:paraId="62904C72" w14:textId="77777777" w:rsidR="00752BC4" w:rsidRDefault="00752BC4" w:rsidP="00752BC4">
      <w:pPr>
        <w:pStyle w:val="Caption"/>
        <w:keepNext/>
      </w:pPr>
      <w:r>
        <w:object w:dxaOrig="9180" w:dyaOrig="5941" w14:anchorId="38D8ECAF">
          <v:shape id="_x0000_i1026" type="#_x0000_t75" style="width:669.75pt;height:6in" o:ole="">
            <v:imagedata r:id="rId34" o:title=""/>
          </v:shape>
          <o:OLEObject Type="Embed" ProgID="AcroExch.Document.DC" ShapeID="_x0000_i1026" DrawAspect="Content" ObjectID="_1735447494" r:id="rId35"/>
        </w:object>
      </w:r>
    </w:p>
    <w:p w14:paraId="54D19046" w14:textId="77777777" w:rsidR="00BA2BB1" w:rsidRDefault="00752BC4" w:rsidP="00752BC4">
      <w:pPr>
        <w:pStyle w:val="Caption"/>
        <w:sectPr w:rsidR="00BA2BB1" w:rsidSect="00552867">
          <w:pgSz w:w="15840" w:h="12240" w:orient="landscape"/>
          <w:pgMar w:top="1440" w:right="1440" w:bottom="1260" w:left="1440" w:header="720" w:footer="720" w:gutter="0"/>
          <w:cols w:space="720"/>
          <w:docGrid w:linePitch="360"/>
        </w:sectPr>
      </w:pPr>
      <w:r>
        <w:t xml:space="preserve">Figure </w:t>
      </w:r>
      <w:r w:rsidR="00921945">
        <w:fldChar w:fldCharType="begin"/>
      </w:r>
      <w:r w:rsidR="00921945">
        <w:instrText xml:space="preserve"> SEQ Figure \* ARABIC </w:instrText>
      </w:r>
      <w:r w:rsidR="00921945">
        <w:fldChar w:fldCharType="separate"/>
      </w:r>
      <w:r>
        <w:rPr>
          <w:noProof/>
        </w:rPr>
        <w:t>4</w:t>
      </w:r>
      <w:r w:rsidR="00921945">
        <w:rPr>
          <w:noProof/>
        </w:rPr>
        <w:fldChar w:fldCharType="end"/>
      </w:r>
    </w:p>
    <w:p w14:paraId="0698A5A0" w14:textId="77777777" w:rsidR="003724FB" w:rsidRPr="004407E1" w:rsidRDefault="003724FB" w:rsidP="009D2593">
      <w:pPr>
        <w:pStyle w:val="Heading1"/>
        <w:ind w:left="-360"/>
        <w:rPr>
          <w:rFonts w:ascii="Arial" w:hAnsi="Arial" w:cs="Arial"/>
        </w:rPr>
      </w:pPr>
      <w:bookmarkStart w:id="972" w:name="_Toc124834631"/>
      <w:r w:rsidRPr="004407E1">
        <w:rPr>
          <w:rFonts w:ascii="Arial" w:hAnsi="Arial" w:cs="Arial"/>
        </w:rPr>
        <w:t xml:space="preserve">Section </w:t>
      </w:r>
      <w:r>
        <w:rPr>
          <w:rFonts w:ascii="Arial" w:hAnsi="Arial" w:cs="Arial"/>
        </w:rPr>
        <w:t>2</w:t>
      </w:r>
      <w:r w:rsidRPr="004407E1">
        <w:rPr>
          <w:rFonts w:ascii="Arial" w:hAnsi="Arial" w:cs="Arial"/>
        </w:rPr>
        <w:t xml:space="preserve">: </w:t>
      </w:r>
      <w:r>
        <w:rPr>
          <w:rFonts w:ascii="Arial" w:hAnsi="Arial" w:cs="Arial"/>
        </w:rPr>
        <w:t>Specific Locations</w:t>
      </w:r>
      <w:bookmarkEnd w:id="972"/>
    </w:p>
    <w:p w14:paraId="01EBF4CB" w14:textId="77777777" w:rsidR="004D13D3" w:rsidRDefault="004D13D3" w:rsidP="004D13D3">
      <w:pPr>
        <w:ind w:left="360"/>
        <w:rPr>
          <w:ins w:id="973" w:author="REDICK Daniel" w:date="2023-01-17T07:34:00Z"/>
        </w:rPr>
      </w:pPr>
      <w:ins w:id="974" w:author="REDICK Daniel" w:date="2023-01-17T07:34:00Z">
        <w:r>
          <w:t>This section summarizes the primary actions and events that define the current Coffin Butte landfill footprint.</w:t>
        </w:r>
        <w:commentRangeStart w:id="975"/>
        <w:commentRangeEnd w:id="975"/>
        <w:r>
          <w:rPr>
            <w:rStyle w:val="CommentReference"/>
          </w:rPr>
          <w:commentReference w:id="975"/>
        </w:r>
      </w:ins>
    </w:p>
    <w:p w14:paraId="0321619F" w14:textId="5AD2C02C" w:rsidR="004D13D3" w:rsidRDefault="004D13D3" w:rsidP="004D13D3">
      <w:pPr>
        <w:pStyle w:val="Heading2"/>
        <w:rPr>
          <w:ins w:id="976" w:author="REDICK Daniel" w:date="2023-01-17T07:34:00Z"/>
        </w:rPr>
        <w:pPrChange w:id="977" w:author="REDICK Daniel" w:date="2023-01-17T07:34:00Z">
          <w:pPr>
            <w:ind w:left="360"/>
          </w:pPr>
        </w:pPrChange>
      </w:pPr>
      <w:bookmarkStart w:id="978" w:name="_Toc124410307"/>
      <w:bookmarkStart w:id="979" w:name="_Toc124834632"/>
      <w:ins w:id="980" w:author="REDICK Daniel" w:date="2023-01-17T07:34:00Z">
        <w:r w:rsidRPr="001E67FD">
          <w:t>1983 Rezoning Action</w:t>
        </w:r>
        <w:bookmarkEnd w:id="978"/>
        <w:bookmarkEnd w:id="979"/>
      </w:ins>
    </w:p>
    <w:p w14:paraId="27C22C5C" w14:textId="6D388441" w:rsidR="00864255" w:rsidRPr="00864255" w:rsidRDefault="00E52783" w:rsidP="00864255">
      <w:pPr>
        <w:ind w:left="360"/>
        <w:rPr>
          <w:ins w:id="981" w:author="REDICK Daniel" w:date="2023-01-10T16:51:00Z"/>
        </w:rPr>
      </w:pPr>
      <w:r>
        <w:t>Per Benton County PC-83-07-C, i</w:t>
      </w:r>
      <w:r w:rsidR="006A1ACF">
        <w:t xml:space="preserve">n </w:t>
      </w:r>
      <w:commentRangeStart w:id="982"/>
      <w:commentRangeStart w:id="983"/>
      <w:ins w:id="984" w:author="REDICK Daniel" w:date="2023-01-03T09:21:00Z">
        <w:r w:rsidR="009D3416" w:rsidRPr="009D3416">
          <w:rPr>
            <w:strike/>
            <w:rPrChange w:id="985" w:author="REDICK Daniel" w:date="2023-01-03T09:21:00Z">
              <w:rPr/>
            </w:rPrChange>
          </w:rPr>
          <w:t>1938</w:t>
        </w:r>
        <w:commentRangeEnd w:id="982"/>
        <w:r w:rsidR="009D3416" w:rsidRPr="009D3416">
          <w:rPr>
            <w:rStyle w:val="CommentReference"/>
            <w:strike/>
            <w:rPrChange w:id="986" w:author="REDICK Daniel" w:date="2023-01-03T09:21:00Z">
              <w:rPr>
                <w:rStyle w:val="CommentReference"/>
              </w:rPr>
            </w:rPrChange>
          </w:rPr>
          <w:commentReference w:id="982"/>
        </w:r>
      </w:ins>
      <w:commentRangeEnd w:id="983"/>
      <w:ins w:id="987" w:author="REDICK Daniel" w:date="2023-01-10T16:50:00Z">
        <w:r w:rsidR="00864255">
          <w:rPr>
            <w:rStyle w:val="CommentReference"/>
          </w:rPr>
          <w:commentReference w:id="983"/>
        </w:r>
      </w:ins>
      <w:del w:id="988" w:author="REDICK Daniel" w:date="2023-01-03T09:21:00Z">
        <w:r w:rsidR="006A1ACF" w:rsidDel="009D3416">
          <w:delText>1938</w:delText>
        </w:r>
      </w:del>
      <w:r w:rsidR="006A1ACF">
        <w:t xml:space="preserve"> </w:t>
      </w:r>
      <w:ins w:id="989" w:author="REDICK Daniel" w:date="2023-01-03T09:21:00Z">
        <w:r w:rsidR="009D3416">
          <w:t xml:space="preserve">1983 </w:t>
        </w:r>
      </w:ins>
      <w:r w:rsidR="006A1ACF">
        <w:t>a new zoning category (“LANDFILL SITE”</w:t>
      </w:r>
      <w:r>
        <w:t>) was created for Benton County</w:t>
      </w:r>
      <w:ins w:id="990" w:author="REDICK Daniel" w:date="2023-01-17T07:34:00Z">
        <w:r w:rsidR="004D13D3">
          <w:t>. A</w:t>
        </w:r>
      </w:ins>
      <w:del w:id="991" w:author="REDICK Daniel" w:date="2023-01-17T07:34:00Z">
        <w:r w:rsidDel="004D13D3">
          <w:delText xml:space="preserve"> and a</w:delText>
        </w:r>
      </w:del>
      <w:r>
        <w:t>pproximately 266 acres of land owned by Valley Landfill, Inc. were rezoned with this classification.  Of these 266 acres, 194 acres</w:t>
      </w:r>
      <w:r w:rsidR="009B200B">
        <w:t>, all on the north side of Coffin Butte Road,</w:t>
      </w:r>
      <w:r>
        <w:t xml:space="preserve"> were approved for</w:t>
      </w:r>
      <w:r w:rsidR="009B200B">
        <w:t xml:space="preserve"> waste </w:t>
      </w:r>
      <w:commentRangeStart w:id="992"/>
      <w:commentRangeStart w:id="993"/>
      <w:ins w:id="994" w:author="REDICK Daniel" w:date="2023-01-03T09:21:00Z">
        <w:r w:rsidR="009D3416">
          <w:t>disposal</w:t>
        </w:r>
        <w:commentRangeEnd w:id="992"/>
        <w:r w:rsidR="009D3416">
          <w:rPr>
            <w:rStyle w:val="CommentReference"/>
          </w:rPr>
          <w:commentReference w:id="992"/>
        </w:r>
      </w:ins>
      <w:commentRangeEnd w:id="993"/>
      <w:ins w:id="995" w:author="REDICK Daniel" w:date="2023-01-10T16:51:00Z">
        <w:r w:rsidR="00864255">
          <w:rPr>
            <w:rStyle w:val="CommentReference"/>
          </w:rPr>
          <w:commentReference w:id="993"/>
        </w:r>
      </w:ins>
      <w:del w:id="996" w:author="REDICK Daniel" w:date="2023-01-03T09:21:00Z">
        <w:r w:rsidR="009B200B" w:rsidDel="009D3416">
          <w:delText>disposal</w:delText>
        </w:r>
      </w:del>
      <w:r>
        <w:t>.</w:t>
      </w:r>
      <w:ins w:id="997" w:author="REDICK Daniel" w:date="2023-01-10T16:51:00Z">
        <w:r w:rsidR="00864255">
          <w:t xml:space="preserve"> </w:t>
        </w:r>
        <w:r w:rsidR="00864255" w:rsidRPr="00864255">
          <w:t>The acreage on the south side of Coffin Butte Road can be permitted for waste disposal if a CUP is obtained from Benton County.</w:t>
        </w:r>
      </w:ins>
    </w:p>
    <w:p w14:paraId="29169696" w14:textId="571C48A2" w:rsidR="006A1ACF" w:rsidRDefault="00447606" w:rsidP="00447606">
      <w:pPr>
        <w:ind w:left="360"/>
      </w:pPr>
      <w:ins w:id="998" w:author="REDICK Daniel" w:date="2023-01-17T07:10:00Z">
        <w:r>
          <w:t>At the time the application for a zone change was filed in 1983, the landfill was receiving “approximately 375 tons of refuse per day” per PC-83-07 applicant filing.</w:t>
        </w:r>
      </w:ins>
    </w:p>
    <w:p w14:paraId="629BB974" w14:textId="0B6CECEA" w:rsidR="00E52783" w:rsidRDefault="004D13D3" w:rsidP="006A1ACF">
      <w:pPr>
        <w:ind w:left="360"/>
      </w:pPr>
      <w:ins w:id="999" w:author="REDICK Daniel" w:date="2023-01-17T07:35:00Z">
        <w:r w:rsidRPr="00FA56DB">
          <w:rPr>
            <w:i/>
          </w:rPr>
          <w:fldChar w:fldCharType="begin"/>
        </w:r>
        <w:r w:rsidRPr="00FA56DB">
          <w:rPr>
            <w:i/>
          </w:rPr>
          <w:instrText xml:space="preserve"> REF _Ref124329791 \h </w:instrText>
        </w:r>
        <w:r>
          <w:rPr>
            <w:i/>
          </w:rPr>
          <w:instrText xml:space="preserve"> \* MERGEFORMAT </w:instrText>
        </w:r>
        <w:r w:rsidRPr="001671A6">
          <w:rPr>
            <w:i/>
          </w:rPr>
        </w:r>
        <w:r w:rsidRPr="00FA56DB">
          <w:rPr>
            <w:i/>
          </w:rPr>
          <w:fldChar w:fldCharType="separate"/>
        </w:r>
        <w:r w:rsidRPr="00FA56DB">
          <w:rPr>
            <w:i/>
          </w:rPr>
          <w:t xml:space="preserve">Figure </w:t>
        </w:r>
        <w:r w:rsidRPr="00FA56DB">
          <w:rPr>
            <w:i/>
            <w:noProof/>
          </w:rPr>
          <w:t>8</w:t>
        </w:r>
        <w:r w:rsidRPr="00FA56DB">
          <w:rPr>
            <w:i/>
          </w:rPr>
          <w:t>: Proposed 1983 Rezoning Map</w:t>
        </w:r>
        <w:r w:rsidRPr="00FA56DB">
          <w:rPr>
            <w:i/>
          </w:rPr>
          <w:fldChar w:fldCharType="end"/>
        </w:r>
        <w:r>
          <w:t xml:space="preserve"> denotes </w:t>
        </w:r>
      </w:ins>
      <w:del w:id="1000" w:author="REDICK Daniel" w:date="2023-01-17T07:35:00Z">
        <w:r w:rsidR="00E52783" w:rsidDel="004D13D3">
          <w:delText xml:space="preserve">Figure </w:delText>
        </w:r>
        <w:r w:rsidR="00847154" w:rsidDel="004D13D3">
          <w:delText>5</w:delText>
        </w:r>
        <w:r w:rsidR="00E52783" w:rsidDel="004D13D3">
          <w:delText xml:space="preserve"> denotes </w:delText>
        </w:r>
      </w:del>
      <w:r w:rsidR="00E52783">
        <w:t xml:space="preserve">the originally proposed outline for land to be rezoned as Landfill Site (LS).  Note that the northernmost section </w:t>
      </w:r>
      <w:r w:rsidR="009B200B">
        <w:t xml:space="preserve">of the proposed area, </w:t>
      </w:r>
      <w:r w:rsidR="00E52783">
        <w:t xml:space="preserve">extending </w:t>
      </w:r>
      <w:r w:rsidR="00830BAF">
        <w:t>north from</w:t>
      </w:r>
      <w:r w:rsidR="00E52783">
        <w:t xml:space="preserve"> the ridgeline of Coffin Butte</w:t>
      </w:r>
      <w:r w:rsidR="009B200B">
        <w:t>,</w:t>
      </w:r>
      <w:r w:rsidR="00E52783">
        <w:t xml:space="preserve"> was ultimately not rezoned as LS due to concerns from neighbors.</w:t>
      </w:r>
      <w:ins w:id="1001" w:author="REDICK Daniel" w:date="2023-01-17T07:35:00Z">
        <w:r>
          <w:t xml:space="preserve"> </w:t>
        </w:r>
        <w:r>
          <w:t xml:space="preserve">  Also note that the expected areas of landfill are delineated in this drawing: Completed fill (west side), Present fill (southwest section), and Future fill (large area in center/east)</w:t>
        </w:r>
        <w:r>
          <w:t>.</w:t>
        </w:r>
      </w:ins>
    </w:p>
    <w:p w14:paraId="0B26837E" w14:textId="5B6E6B60" w:rsidR="009B200B" w:rsidRDefault="009B200B" w:rsidP="006A1ACF">
      <w:pPr>
        <w:ind w:left="360"/>
      </w:pPr>
      <w:r>
        <w:t xml:space="preserve">The overview map included in the </w:t>
      </w:r>
      <w:hyperlink r:id="rId36" w:tgtFrame="_blank" w:history="1">
        <w:r>
          <w:rPr>
            <w:rStyle w:val="Hyperlink"/>
          </w:rPr>
          <w:t>Benton County &amp; Valley Landfills MOU Relating to Land Use Issues (2002)</w:t>
        </w:r>
      </w:hyperlink>
      <w:r>
        <w:t xml:space="preserve"> document, included here as </w:t>
      </w:r>
      <w:ins w:id="1002" w:author="REDICK Daniel" w:date="2023-01-17T07:35:00Z">
        <w:r w:rsidR="004D13D3" w:rsidRPr="00FA56DB">
          <w:rPr>
            <w:i/>
          </w:rPr>
          <w:fldChar w:fldCharType="begin"/>
        </w:r>
        <w:r w:rsidR="004D13D3" w:rsidRPr="00FA56DB">
          <w:rPr>
            <w:i/>
          </w:rPr>
          <w:instrText xml:space="preserve"> REF _Ref124338018 \h </w:instrText>
        </w:r>
        <w:r w:rsidR="004D13D3">
          <w:rPr>
            <w:i/>
          </w:rPr>
          <w:instrText xml:space="preserve"> \* MERGEFORMAT </w:instrText>
        </w:r>
        <w:r w:rsidR="004D13D3" w:rsidRPr="001671A6">
          <w:rPr>
            <w:i/>
          </w:rPr>
        </w:r>
        <w:r w:rsidR="004D13D3" w:rsidRPr="00FA56DB">
          <w:rPr>
            <w:i/>
          </w:rPr>
          <w:fldChar w:fldCharType="separate"/>
        </w:r>
        <w:r w:rsidR="004D13D3" w:rsidRPr="00FA56DB">
          <w:rPr>
            <w:i/>
          </w:rPr>
          <w:t xml:space="preserve">Figure </w:t>
        </w:r>
        <w:r w:rsidR="004D13D3" w:rsidRPr="00FA56DB">
          <w:rPr>
            <w:i/>
            <w:noProof/>
          </w:rPr>
          <w:t>9</w:t>
        </w:r>
        <w:r w:rsidR="004D13D3" w:rsidRPr="00FA56DB">
          <w:rPr>
            <w:i/>
          </w:rPr>
          <w:t>: Zoning Map (2002 MOU)</w:t>
        </w:r>
        <w:r w:rsidR="004D13D3" w:rsidRPr="00FA56DB">
          <w:rPr>
            <w:i/>
          </w:rPr>
          <w:fldChar w:fldCharType="end"/>
        </w:r>
      </w:ins>
      <w:del w:id="1003" w:author="REDICK Daniel" w:date="2023-01-17T07:35:00Z">
        <w:r w:rsidDel="004D13D3">
          <w:delText xml:space="preserve">Figure </w:delText>
        </w:r>
        <w:r w:rsidR="00847154" w:rsidDel="004D13D3">
          <w:delText>6</w:delText>
        </w:r>
      </w:del>
      <w:r>
        <w:t>, clarifies the zoning boundaries.</w:t>
      </w:r>
    </w:p>
    <w:p w14:paraId="5F8F1EE9" w14:textId="77777777" w:rsidR="009B200B" w:rsidRDefault="009B200B">
      <w:r>
        <w:br w:type="page"/>
      </w:r>
    </w:p>
    <w:p w14:paraId="10A1BBF2" w14:textId="77777777" w:rsidR="009B200B" w:rsidRDefault="009B200B" w:rsidP="009B200B">
      <w:pPr>
        <w:keepNext/>
      </w:pPr>
      <w:r w:rsidRPr="009B200B">
        <w:rPr>
          <w:noProof/>
        </w:rPr>
        <w:drawing>
          <wp:inline distT="0" distB="0" distL="0" distR="0" wp14:anchorId="74FCB556" wp14:editId="1DC59430">
            <wp:extent cx="5943600" cy="4507316"/>
            <wp:effectExtent l="0" t="0" r="0" b="762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43600" cy="4507316"/>
                    </a:xfrm>
                    <a:prstGeom prst="rect">
                      <a:avLst/>
                    </a:prstGeom>
                    <a:noFill/>
                    <a:ln>
                      <a:noFill/>
                    </a:ln>
                  </pic:spPr>
                </pic:pic>
              </a:graphicData>
            </a:graphic>
          </wp:inline>
        </w:drawing>
      </w:r>
    </w:p>
    <w:p w14:paraId="26FC4647" w14:textId="77777777" w:rsidR="004D13D3" w:rsidRPr="004D13D3" w:rsidRDefault="004D13D3" w:rsidP="004D13D3">
      <w:pPr>
        <w:spacing w:before="120" w:after="240" w:line="240" w:lineRule="auto"/>
        <w:jc w:val="center"/>
        <w:rPr>
          <w:ins w:id="1004" w:author="REDICK Daniel" w:date="2023-01-17T07:35:00Z"/>
          <w:rFonts w:ascii="Arial" w:hAnsi="Arial" w:cs="Arial"/>
          <w:iCs/>
          <w:sz w:val="24"/>
          <w:szCs w:val="24"/>
        </w:rPr>
      </w:pPr>
      <w:bookmarkStart w:id="1005" w:name="_Ref124329791"/>
      <w:ins w:id="1006" w:author="REDICK Daniel" w:date="2023-01-17T07:35:00Z">
        <w:r w:rsidRPr="004D13D3">
          <w:rPr>
            <w:rFonts w:ascii="Arial" w:hAnsi="Arial" w:cs="Arial"/>
            <w:iCs/>
            <w:sz w:val="24"/>
            <w:szCs w:val="24"/>
          </w:rPr>
          <w:t xml:space="preserve">Figure </w:t>
        </w:r>
        <w:r w:rsidRPr="004D13D3">
          <w:rPr>
            <w:rFonts w:ascii="Arial" w:hAnsi="Arial" w:cs="Arial"/>
            <w:iCs/>
            <w:sz w:val="24"/>
            <w:szCs w:val="24"/>
          </w:rPr>
          <w:fldChar w:fldCharType="begin"/>
        </w:r>
        <w:r w:rsidRPr="004D13D3">
          <w:rPr>
            <w:rFonts w:ascii="Arial" w:hAnsi="Arial" w:cs="Arial"/>
            <w:iCs/>
            <w:sz w:val="24"/>
            <w:szCs w:val="24"/>
          </w:rPr>
          <w:instrText xml:space="preserve"> SEQ Figure \* ARABIC </w:instrText>
        </w:r>
        <w:r w:rsidRPr="004D13D3">
          <w:rPr>
            <w:rFonts w:ascii="Arial" w:hAnsi="Arial" w:cs="Arial"/>
            <w:iCs/>
            <w:sz w:val="24"/>
            <w:szCs w:val="24"/>
          </w:rPr>
          <w:fldChar w:fldCharType="separate"/>
        </w:r>
        <w:r w:rsidRPr="004D13D3">
          <w:rPr>
            <w:rFonts w:ascii="Arial" w:hAnsi="Arial" w:cs="Arial"/>
            <w:iCs/>
            <w:noProof/>
            <w:sz w:val="24"/>
            <w:szCs w:val="24"/>
          </w:rPr>
          <w:t>8</w:t>
        </w:r>
        <w:r w:rsidRPr="004D13D3">
          <w:rPr>
            <w:rFonts w:ascii="Arial" w:hAnsi="Arial" w:cs="Arial"/>
            <w:iCs/>
            <w:sz w:val="24"/>
            <w:szCs w:val="24"/>
          </w:rPr>
          <w:fldChar w:fldCharType="end"/>
        </w:r>
        <w:r w:rsidRPr="004D13D3">
          <w:rPr>
            <w:rFonts w:ascii="Arial" w:hAnsi="Arial" w:cs="Arial"/>
            <w:iCs/>
            <w:sz w:val="24"/>
            <w:szCs w:val="24"/>
          </w:rPr>
          <w:t>: Proposed 1983 Rezoning Map</w:t>
        </w:r>
        <w:bookmarkEnd w:id="1005"/>
      </w:ins>
    </w:p>
    <w:p w14:paraId="27B3EA96" w14:textId="50787A61" w:rsidR="008E6CF7" w:rsidDel="004D13D3" w:rsidRDefault="009B200B" w:rsidP="00847154">
      <w:pPr>
        <w:pStyle w:val="Caption"/>
        <w:rPr>
          <w:del w:id="1007" w:author="REDICK Daniel" w:date="2023-01-17T07:35:00Z"/>
        </w:rPr>
      </w:pPr>
      <w:del w:id="1008" w:author="REDICK Daniel" w:date="2023-01-17T07:35:00Z">
        <w:r w:rsidDel="004D13D3">
          <w:delText xml:space="preserve">Figure </w:delText>
        </w:r>
        <w:r w:rsidR="00847154" w:rsidDel="004D13D3">
          <w:delText>5</w:delText>
        </w:r>
      </w:del>
    </w:p>
    <w:p w14:paraId="3C3B54C2" w14:textId="77777777" w:rsidR="00847154" w:rsidRDefault="009B200B" w:rsidP="00847154">
      <w:pPr>
        <w:keepNext/>
      </w:pPr>
      <w:r>
        <w:rPr>
          <w:noProof/>
        </w:rPr>
        <w:drawing>
          <wp:inline distT="0" distB="0" distL="0" distR="0" wp14:anchorId="3FD2B74D" wp14:editId="11CED1DA">
            <wp:extent cx="3995928" cy="6163056"/>
            <wp:effectExtent l="40322" t="54928" r="45403" b="64452"/>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rot="16140000">
                      <a:off x="0" y="0"/>
                      <a:ext cx="3995928" cy="6163056"/>
                    </a:xfrm>
                    <a:prstGeom prst="rect">
                      <a:avLst/>
                    </a:prstGeom>
                  </pic:spPr>
                </pic:pic>
              </a:graphicData>
            </a:graphic>
          </wp:inline>
        </w:drawing>
      </w:r>
    </w:p>
    <w:p w14:paraId="64F4F038" w14:textId="77777777" w:rsidR="004D13D3" w:rsidRPr="004D13D3" w:rsidRDefault="004D13D3" w:rsidP="004D13D3">
      <w:pPr>
        <w:spacing w:before="120" w:after="240" w:line="240" w:lineRule="auto"/>
        <w:jc w:val="center"/>
        <w:rPr>
          <w:ins w:id="1009" w:author="REDICK Daniel" w:date="2023-01-17T07:36:00Z"/>
          <w:rFonts w:ascii="Arial" w:hAnsi="Arial" w:cs="Arial"/>
          <w:iCs/>
          <w:sz w:val="24"/>
          <w:szCs w:val="24"/>
        </w:rPr>
      </w:pPr>
      <w:bookmarkStart w:id="1010" w:name="_Ref124338018"/>
      <w:ins w:id="1011" w:author="REDICK Daniel" w:date="2023-01-17T07:36:00Z">
        <w:r w:rsidRPr="004D13D3">
          <w:rPr>
            <w:rFonts w:ascii="Arial" w:hAnsi="Arial" w:cs="Arial"/>
            <w:iCs/>
            <w:sz w:val="24"/>
            <w:szCs w:val="24"/>
          </w:rPr>
          <w:t xml:space="preserve">Figure </w:t>
        </w:r>
        <w:r w:rsidRPr="004D13D3">
          <w:rPr>
            <w:rFonts w:ascii="Arial" w:hAnsi="Arial" w:cs="Arial"/>
            <w:iCs/>
            <w:sz w:val="24"/>
            <w:szCs w:val="24"/>
          </w:rPr>
          <w:fldChar w:fldCharType="begin"/>
        </w:r>
        <w:r w:rsidRPr="004D13D3">
          <w:rPr>
            <w:rFonts w:ascii="Arial" w:hAnsi="Arial" w:cs="Arial"/>
            <w:iCs/>
            <w:sz w:val="24"/>
            <w:szCs w:val="24"/>
          </w:rPr>
          <w:instrText xml:space="preserve"> SEQ Figure \* ARABIC </w:instrText>
        </w:r>
        <w:r w:rsidRPr="004D13D3">
          <w:rPr>
            <w:rFonts w:ascii="Arial" w:hAnsi="Arial" w:cs="Arial"/>
            <w:iCs/>
            <w:sz w:val="24"/>
            <w:szCs w:val="24"/>
          </w:rPr>
          <w:fldChar w:fldCharType="separate"/>
        </w:r>
        <w:r w:rsidRPr="004D13D3">
          <w:rPr>
            <w:rFonts w:ascii="Arial" w:hAnsi="Arial" w:cs="Arial"/>
            <w:iCs/>
            <w:noProof/>
            <w:sz w:val="24"/>
            <w:szCs w:val="24"/>
          </w:rPr>
          <w:t>9</w:t>
        </w:r>
        <w:r w:rsidRPr="004D13D3">
          <w:rPr>
            <w:rFonts w:ascii="Arial" w:hAnsi="Arial" w:cs="Arial"/>
            <w:iCs/>
            <w:sz w:val="24"/>
            <w:szCs w:val="24"/>
          </w:rPr>
          <w:fldChar w:fldCharType="end"/>
        </w:r>
        <w:r w:rsidRPr="004D13D3">
          <w:rPr>
            <w:rFonts w:ascii="Arial" w:hAnsi="Arial" w:cs="Arial"/>
            <w:iCs/>
            <w:sz w:val="24"/>
            <w:szCs w:val="24"/>
          </w:rPr>
          <w:t>: Zoning Map (2002 MOU)</w:t>
        </w:r>
        <w:bookmarkEnd w:id="1010"/>
      </w:ins>
    </w:p>
    <w:p w14:paraId="4B2F6F44" w14:textId="2808641A" w:rsidR="009B200B" w:rsidDel="004D13D3" w:rsidRDefault="00847154" w:rsidP="00847154">
      <w:pPr>
        <w:pStyle w:val="Caption"/>
        <w:rPr>
          <w:del w:id="1012" w:author="REDICK Daniel" w:date="2023-01-17T07:36:00Z"/>
        </w:rPr>
      </w:pPr>
      <w:del w:id="1013" w:author="REDICK Daniel" w:date="2023-01-17T07:36:00Z">
        <w:r w:rsidDel="004D13D3">
          <w:delText>Figure 6</w:delText>
        </w:r>
      </w:del>
    </w:p>
    <w:p w14:paraId="75CC66E8" w14:textId="77777777" w:rsidR="009B200B" w:rsidRDefault="009B200B" w:rsidP="009B200B"/>
    <w:p w14:paraId="65826622" w14:textId="77777777" w:rsidR="004D13D3" w:rsidRDefault="004D13D3" w:rsidP="004D13D3">
      <w:pPr>
        <w:pStyle w:val="Heading2"/>
        <w:rPr>
          <w:ins w:id="1014" w:author="REDICK Daniel" w:date="2023-01-17T07:36:00Z"/>
        </w:rPr>
      </w:pPr>
      <w:bookmarkStart w:id="1015" w:name="_Toc124410308"/>
      <w:bookmarkStart w:id="1016" w:name="_Toc124834633"/>
      <w:ins w:id="1017" w:author="REDICK Daniel" w:date="2023-01-17T07:36:00Z">
        <w:r>
          <w:t>West and East Triangle Additions</w:t>
        </w:r>
        <w:bookmarkEnd w:id="1015"/>
        <w:bookmarkEnd w:id="1016"/>
      </w:ins>
    </w:p>
    <w:p w14:paraId="569520DC" w14:textId="77777777" w:rsidR="004D13D3" w:rsidRDefault="004D13D3" w:rsidP="004D13D3">
      <w:pPr>
        <w:ind w:left="360"/>
        <w:rPr>
          <w:ins w:id="1018" w:author="REDICK Daniel" w:date="2023-01-17T07:36:00Z"/>
        </w:rPr>
      </w:pPr>
      <w:ins w:id="1019" w:author="REDICK Daniel" w:date="2023-01-17T07:36:00Z">
        <w:r>
          <w:t>Two landfill areas were added in 2002 and 2003:</w:t>
        </w:r>
      </w:ins>
    </w:p>
    <w:p w14:paraId="321A7116" w14:textId="77777777" w:rsidR="004D13D3" w:rsidRDefault="004D13D3" w:rsidP="004D13D3">
      <w:pPr>
        <w:pStyle w:val="ListParagraph"/>
        <w:numPr>
          <w:ilvl w:val="0"/>
          <w:numId w:val="23"/>
        </w:numPr>
        <w:rPr>
          <w:ins w:id="1020" w:author="REDICK Daniel" w:date="2023-01-17T07:36:00Z"/>
        </w:rPr>
      </w:pPr>
      <w:ins w:id="1021" w:author="REDICK Daniel" w:date="2023-01-17T07:36:00Z">
        <w:r>
          <w:t>The “West Triangle” was approved for landfill activities via Conditional Use Permit in 2002.  This area is located on land zoned Forest Conservation (FC).  Approximately 3,400,000 yd</w:t>
        </w:r>
        <w:r w:rsidRPr="00F60D05">
          <w:rPr>
            <w:vertAlign w:val="superscript"/>
          </w:rPr>
          <w:t>3</w:t>
        </w:r>
        <w:r>
          <w:t xml:space="preserve"> of expected landfill capacity were added by the approval of the West Triangle.</w:t>
        </w:r>
      </w:ins>
    </w:p>
    <w:p w14:paraId="3B7138AD" w14:textId="77777777" w:rsidR="004D13D3" w:rsidRDefault="004D13D3" w:rsidP="004D13D3">
      <w:pPr>
        <w:pStyle w:val="ListParagraph"/>
        <w:numPr>
          <w:ilvl w:val="0"/>
          <w:numId w:val="23"/>
        </w:numPr>
        <w:rPr>
          <w:ins w:id="1022" w:author="REDICK Daniel" w:date="2023-01-17T07:36:00Z"/>
        </w:rPr>
      </w:pPr>
      <w:ins w:id="1023" w:author="REDICK Daniel" w:date="2023-01-17T07:36:00Z">
        <w:r>
          <w:t>The “East Triangle” was approved for landfill activities via Conditional Use Permit in 2003.  This area is located on land zoned Forest Conservation (FC).  Approximately 5,600,000 yd</w:t>
        </w:r>
        <w:r w:rsidRPr="00F60D05">
          <w:rPr>
            <w:vertAlign w:val="superscript"/>
          </w:rPr>
          <w:t>3</w:t>
        </w:r>
        <w:r>
          <w:t xml:space="preserve"> of expected landfill capacity were added by the approval of the East Triangle.</w:t>
        </w:r>
      </w:ins>
    </w:p>
    <w:p w14:paraId="01981CF8" w14:textId="77777777" w:rsidR="004D13D3" w:rsidRDefault="004D13D3" w:rsidP="004D13D3">
      <w:pPr>
        <w:ind w:left="360"/>
        <w:rPr>
          <w:ins w:id="1024" w:author="REDICK Daniel" w:date="2023-01-17T07:36:00Z"/>
        </w:rPr>
      </w:pPr>
      <w:ins w:id="1025" w:author="REDICK Daniel" w:date="2023-01-17T07:36:00Z">
        <w:r>
          <w:t>See Benton County document PC-03-11 for details.</w:t>
        </w:r>
      </w:ins>
    </w:p>
    <w:p w14:paraId="439BFA95" w14:textId="77777777" w:rsidR="004D13D3" w:rsidRPr="00F60D05" w:rsidRDefault="004D13D3" w:rsidP="004D13D3">
      <w:pPr>
        <w:ind w:left="360"/>
        <w:rPr>
          <w:ins w:id="1026" w:author="REDICK Daniel" w:date="2023-01-17T07:36:00Z"/>
        </w:rPr>
      </w:pPr>
      <w:ins w:id="1027" w:author="REDICK Daniel" w:date="2023-01-17T07:36:00Z">
        <w:r>
          <w:t>Thus, a total of approximately 9,000,000 yd</w:t>
        </w:r>
        <w:r w:rsidRPr="00F60D05">
          <w:rPr>
            <w:vertAlign w:val="superscript"/>
          </w:rPr>
          <w:t>3</w:t>
        </w:r>
        <w:r>
          <w:t xml:space="preserve"> of landfill capacity was added in the 2002 – 2003 period.  This constituted an approximately </w:t>
        </w:r>
        <w:r w:rsidRPr="00F60D05">
          <w:rPr>
            <w:u w:val="single"/>
          </w:rPr>
          <w:t>68.5% increase</w:t>
        </w:r>
        <w:r>
          <w:t xml:space="preserve"> in total permitted capacity using the cell capacity figures shown in Table 3.1 of the Site Development Plan Amendment A2 in document PC-03-</w:t>
        </w:r>
        <w:proofErr w:type="gramStart"/>
        <w:r>
          <w:t>11..</w:t>
        </w:r>
        <w:proofErr w:type="gramEnd"/>
      </w:ins>
    </w:p>
    <w:p w14:paraId="51E91194" w14:textId="77777777" w:rsidR="004D13D3" w:rsidRDefault="004D13D3" w:rsidP="004D13D3">
      <w:pPr>
        <w:pStyle w:val="Heading2"/>
        <w:rPr>
          <w:ins w:id="1028" w:author="REDICK Daniel" w:date="2023-01-17T07:36:00Z"/>
        </w:rPr>
      </w:pPr>
      <w:bookmarkStart w:id="1029" w:name="_Toc124410309"/>
      <w:bookmarkStart w:id="1030" w:name="_Toc124834634"/>
      <w:ins w:id="1031" w:author="REDICK Daniel" w:date="2023-01-17T07:36:00Z">
        <w:r>
          <w:t>Cell 6 (Quarry) Addition</w:t>
        </w:r>
        <w:bookmarkEnd w:id="1029"/>
        <w:bookmarkEnd w:id="1030"/>
      </w:ins>
    </w:p>
    <w:p w14:paraId="75542BD6" w14:textId="77777777" w:rsidR="004D13D3" w:rsidRPr="00F60D05" w:rsidRDefault="004D13D3" w:rsidP="004D13D3">
      <w:pPr>
        <w:ind w:left="360"/>
        <w:rPr>
          <w:ins w:id="1032" w:author="REDICK Daniel" w:date="2023-01-17T07:36:00Z"/>
          <w:i/>
          <w:color w:val="FF0000"/>
        </w:rPr>
      </w:pPr>
      <w:ins w:id="1033" w:author="REDICK Daniel" w:date="2023-01-17T07:36:00Z">
        <w:r w:rsidRPr="00F60D05">
          <w:rPr>
            <w:i/>
            <w:color w:val="FF0000"/>
          </w:rPr>
          <w:t>Need information from Benton County regarding the instrument formally approving Cell 6.</w:t>
        </w:r>
      </w:ins>
    </w:p>
    <w:p w14:paraId="39229F1D" w14:textId="77777777" w:rsidR="004D13D3" w:rsidRDefault="004D13D3" w:rsidP="004D13D3">
      <w:pPr>
        <w:pStyle w:val="Heading2"/>
        <w:rPr>
          <w:ins w:id="1034" w:author="REDICK Daniel" w:date="2023-01-17T07:36:00Z"/>
        </w:rPr>
      </w:pPr>
      <w:bookmarkStart w:id="1035" w:name="_Toc124410310"/>
      <w:bookmarkStart w:id="1036" w:name="_Toc124834635"/>
      <w:ins w:id="1037" w:author="REDICK Daniel" w:date="2023-01-17T07:36:00Z">
        <w:r>
          <w:t>LS Zone Parcel South of Coffin Butte Road</w:t>
        </w:r>
        <w:bookmarkEnd w:id="1035"/>
        <w:bookmarkEnd w:id="1036"/>
      </w:ins>
    </w:p>
    <w:p w14:paraId="003EE472" w14:textId="77777777" w:rsidR="004D13D3" w:rsidRDefault="004D13D3" w:rsidP="004D13D3">
      <w:pPr>
        <w:ind w:left="360"/>
        <w:rPr>
          <w:ins w:id="1038" w:author="REDICK Daniel" w:date="2023-01-17T07:36:00Z"/>
        </w:rPr>
      </w:pPr>
      <w:ins w:id="1039" w:author="REDICK Daniel" w:date="2023-01-17T07:36:00Z">
        <w:r>
          <w:t>As part of the 1983 action considering the requests for rezoning of several parcels from Forest Conservation to Landfill Site, the Benton County Planning Department submitted a Staff Report.  Within this report (</w:t>
        </w:r>
        <w:commentRangeStart w:id="1040"/>
        <w:r>
          <w:t xml:space="preserve">Staff Report P2361/7 </w:t>
        </w:r>
        <w:commentRangeEnd w:id="1040"/>
        <w:r>
          <w:rPr>
            <w:rStyle w:val="CommentReference"/>
          </w:rPr>
          <w:commentReference w:id="1040"/>
        </w:r>
        <w:r>
          <w:t>Page 3; Benton County document PC-83-07 Page 13) a Staff Comments section noted</w:t>
        </w:r>
      </w:ins>
    </w:p>
    <w:p w14:paraId="07CE92C7" w14:textId="77777777" w:rsidR="004D13D3" w:rsidRPr="00FA56DB" w:rsidRDefault="004D13D3" w:rsidP="004D13D3">
      <w:pPr>
        <w:ind w:left="360"/>
        <w:rPr>
          <w:ins w:id="1041" w:author="REDICK Daniel" w:date="2023-01-17T07:36:00Z"/>
          <w:color w:val="4472C4" w:themeColor="accent5"/>
        </w:rPr>
      </w:pPr>
      <w:ins w:id="1042" w:author="REDICK Daniel" w:date="2023-01-17T07:36:00Z">
        <w:r>
          <w:t>“</w:t>
        </w:r>
        <w:r w:rsidRPr="00FA56DB">
          <w:rPr>
            <w:color w:val="4472C4" w:themeColor="accent5"/>
          </w:rPr>
          <w:t>Benton County Solid Waste Advisory Council recommended approval of the requests</w:t>
        </w:r>
        <w:r>
          <w:rPr>
            <w:color w:val="4472C4" w:themeColor="accent5"/>
          </w:rPr>
          <w:t xml:space="preserve"> </w:t>
        </w:r>
        <w:r w:rsidRPr="00FA56DB">
          <w:t>[for rezoning]</w:t>
        </w:r>
        <w:r w:rsidRPr="00C059A8">
          <w:t xml:space="preserve"> </w:t>
        </w:r>
        <w:r w:rsidRPr="00FA56DB">
          <w:rPr>
            <w:color w:val="4472C4" w:themeColor="accent5"/>
          </w:rPr>
          <w:t>subject to two conditions:</w:t>
        </w:r>
      </w:ins>
    </w:p>
    <w:p w14:paraId="1AE199F7" w14:textId="77777777" w:rsidR="004D13D3" w:rsidRPr="00FA56DB" w:rsidRDefault="004D13D3" w:rsidP="004D13D3">
      <w:pPr>
        <w:pStyle w:val="ListParagraph"/>
        <w:numPr>
          <w:ilvl w:val="0"/>
          <w:numId w:val="24"/>
        </w:numPr>
        <w:ind w:left="900"/>
        <w:rPr>
          <w:ins w:id="1043" w:author="REDICK Daniel" w:date="2023-01-17T07:36:00Z"/>
          <w:color w:val="4472C4" w:themeColor="accent5"/>
        </w:rPr>
      </w:pPr>
      <w:ins w:id="1044" w:author="REDICK Daniel" w:date="2023-01-17T07:36:00Z">
        <w:r w:rsidRPr="00FA56DB">
          <w:rPr>
            <w:color w:val="4472C4" w:themeColor="accent5"/>
          </w:rPr>
          <w:t>No landfill be allowed on north face of Coffin Butte.</w:t>
        </w:r>
      </w:ins>
    </w:p>
    <w:p w14:paraId="5BDC4707" w14:textId="77777777" w:rsidR="004D13D3" w:rsidRPr="00FA56DB" w:rsidRDefault="004D13D3" w:rsidP="004D13D3">
      <w:pPr>
        <w:pStyle w:val="ListParagraph"/>
        <w:numPr>
          <w:ilvl w:val="0"/>
          <w:numId w:val="24"/>
        </w:numPr>
        <w:ind w:left="900"/>
        <w:rPr>
          <w:ins w:id="1045" w:author="REDICK Daniel" w:date="2023-01-17T07:36:00Z"/>
          <w:color w:val="4472C4" w:themeColor="accent5"/>
        </w:rPr>
      </w:pPr>
      <w:ins w:id="1046" w:author="REDICK Daniel" w:date="2023-01-17T07:36:00Z">
        <w:r w:rsidRPr="00FA56DB">
          <w:rPr>
            <w:color w:val="4472C4" w:themeColor="accent5"/>
          </w:rPr>
          <w:t>No landfill be allowed on property south of Coffin Butte Road</w:t>
        </w:r>
        <w:r>
          <w:rPr>
            <w:color w:val="4472C4" w:themeColor="accent5"/>
          </w:rPr>
          <w:t xml:space="preserve"> </w:t>
        </w:r>
        <w:r w:rsidRPr="00FA56DB">
          <w:t>[</w:t>
        </w:r>
        <w:proofErr w:type="spellStart"/>
        <w:r w:rsidRPr="00FA56DB">
          <w:t>Taxlot</w:t>
        </w:r>
        <w:proofErr w:type="spellEnd"/>
        <w:r w:rsidRPr="00FA56DB">
          <w:t xml:space="preserve"> </w:t>
        </w:r>
        <w:r w:rsidRPr="00AC5C2D">
          <w:rPr>
            <w:rFonts w:eastAsia="Times New Roman" w:cstheme="minorHAnsi"/>
            <w:color w:val="000000"/>
          </w:rPr>
          <w:t>104180001107</w:t>
        </w:r>
        <w:r>
          <w:rPr>
            <w:rFonts w:eastAsia="Times New Roman" w:cstheme="minorHAnsi"/>
            <w:color w:val="000000"/>
          </w:rPr>
          <w:t>, Index 14 in Appendix C]</w:t>
        </w:r>
        <w:r w:rsidRPr="00FA56DB">
          <w:rPr>
            <w:color w:val="4472C4" w:themeColor="accent5"/>
          </w:rPr>
          <w:t>.</w:t>
        </w:r>
      </w:ins>
    </w:p>
    <w:p w14:paraId="2C9DABE0" w14:textId="77777777" w:rsidR="004D13D3" w:rsidRPr="00FA56DB" w:rsidRDefault="004D13D3" w:rsidP="004D13D3">
      <w:pPr>
        <w:ind w:left="360"/>
        <w:rPr>
          <w:ins w:id="1047" w:author="REDICK Daniel" w:date="2023-01-17T07:36:00Z"/>
          <w:color w:val="4472C4" w:themeColor="accent5"/>
        </w:rPr>
      </w:pPr>
      <w:ins w:id="1048" w:author="REDICK Daniel" w:date="2023-01-17T07:36:00Z">
        <w:r w:rsidRPr="00FA56DB">
          <w:rPr>
            <w:color w:val="4472C4" w:themeColor="accent5"/>
          </w:rPr>
          <w:t>These two conditions were also requested by the North Benton Citizens Advisory Committee (CAC</w:t>
        </w:r>
        <w:proofErr w:type="gramStart"/>
        <w:r w:rsidRPr="00FA56DB">
          <w:rPr>
            <w:color w:val="4472C4" w:themeColor="accent5"/>
          </w:rPr>
          <w:t>)</w:t>
        </w:r>
        <w:proofErr w:type="gramEnd"/>
        <w:r w:rsidRPr="00FA56DB">
          <w:rPr>
            <w:color w:val="4472C4" w:themeColor="accent5"/>
          </w:rPr>
          <w:t xml:space="preserve"> and they recommended approval of the requests.</w:t>
        </w:r>
      </w:ins>
    </w:p>
    <w:p w14:paraId="37D787BE" w14:textId="77777777" w:rsidR="004D13D3" w:rsidRDefault="004D13D3" w:rsidP="004D13D3">
      <w:pPr>
        <w:ind w:left="360"/>
        <w:rPr>
          <w:ins w:id="1049" w:author="REDICK Daniel" w:date="2023-01-17T07:36:00Z"/>
        </w:rPr>
      </w:pPr>
      <w:ins w:id="1050" w:author="REDICK Daniel" w:date="2023-01-17T07:36:00Z">
        <w:r w:rsidRPr="00FA56DB">
          <w:rPr>
            <w:color w:val="4472C4" w:themeColor="accent5"/>
          </w:rPr>
          <w:t>Staff concurs with these conditions</w:t>
        </w:r>
        <w:r>
          <w:rPr>
            <w:color w:val="4472C4" w:themeColor="accent5"/>
          </w:rPr>
          <w:t>.  The property on the North face of Coffin Butte (approximately 30 acres) should remain under the Comprehensive Plan Designation of Forestry Conservation (FC), from the crest of the butte North</w:t>
        </w:r>
        <w:r w:rsidRPr="00FA56DB">
          <w:rPr>
            <w:color w:val="4472C4" w:themeColor="accent5"/>
          </w:rPr>
          <w:t>.</w:t>
        </w:r>
        <w:r>
          <w:t>”</w:t>
        </w:r>
      </w:ins>
    </w:p>
    <w:p w14:paraId="627F55EB" w14:textId="77777777" w:rsidR="004D13D3" w:rsidRDefault="004D13D3" w:rsidP="004D13D3">
      <w:pPr>
        <w:ind w:left="360"/>
        <w:rPr>
          <w:ins w:id="1051" w:author="REDICK Daniel" w:date="2023-01-17T07:36:00Z"/>
        </w:rPr>
      </w:pPr>
      <w:ins w:id="1052" w:author="REDICK Daniel" w:date="2023-01-17T07:36:00Z">
        <w:r>
          <w:t>However, the Benton County Planning Department Staff Report went on to state</w:t>
        </w:r>
      </w:ins>
    </w:p>
    <w:p w14:paraId="4A1006AA" w14:textId="77777777" w:rsidR="004D13D3" w:rsidRDefault="004D13D3" w:rsidP="004D13D3">
      <w:pPr>
        <w:ind w:left="360"/>
        <w:rPr>
          <w:ins w:id="1053" w:author="REDICK Daniel" w:date="2023-01-17T07:36:00Z"/>
        </w:rPr>
      </w:pPr>
      <w:ins w:id="1054" w:author="REDICK Daniel" w:date="2023-01-17T07:36:00Z">
        <w:r>
          <w:t>“</w:t>
        </w:r>
        <w:r w:rsidRPr="00FA56DB">
          <w:rPr>
            <w:color w:val="4472C4" w:themeColor="accent5"/>
          </w:rPr>
          <w:t>The other issue concerning the property south of Coffin Butte Road can be resolved through Conditions of Development placed on any approval of the site</w:t>
        </w:r>
        <w:r>
          <w:rPr>
            <w:color w:val="4472C4" w:themeColor="accent5"/>
          </w:rPr>
          <w:t xml:space="preserve"> plan</w:t>
        </w:r>
        <w:r w:rsidRPr="00FA56DB">
          <w:rPr>
            <w:color w:val="4472C4" w:themeColor="accent5"/>
          </w:rPr>
          <w:t xml:space="preserve"> by the Planning Commission.  The proposed zone allows no additional landfill activities unless approved by the Planning Commission at a public hearing.  Therefore, the Commission may limit expansion into any area that is not appropriate for a landfill.</w:t>
        </w:r>
        <w:r>
          <w:t>”</w:t>
        </w:r>
      </w:ins>
    </w:p>
    <w:p w14:paraId="63DC8FFB" w14:textId="77777777" w:rsidR="004D13D3" w:rsidRDefault="004D13D3" w:rsidP="004D13D3">
      <w:pPr>
        <w:ind w:left="360"/>
        <w:rPr>
          <w:ins w:id="1055" w:author="REDICK Daniel" w:date="2023-01-17T07:36:00Z"/>
        </w:rPr>
      </w:pPr>
      <w:ins w:id="1056" w:author="REDICK Daniel" w:date="2023-01-17T07:36:00Z">
        <w:r>
          <w:t xml:space="preserve">The staff recommendation was adopted as submitted by the Planning Commission in their April 26, </w:t>
        </w:r>
        <w:proofErr w:type="gramStart"/>
        <w:r>
          <w:t>1983</w:t>
        </w:r>
        <w:proofErr w:type="gramEnd"/>
        <w:r>
          <w:t xml:space="preserve"> meeting.  The Staff Report was expressly adopted as Finding 4(a) by the Benton County Board of Commissioners and incorporated into the resulting Order on June 15, 1983.</w:t>
        </w:r>
      </w:ins>
    </w:p>
    <w:p w14:paraId="1F8C836D" w14:textId="77777777" w:rsidR="004D13D3" w:rsidRDefault="004D13D3" w:rsidP="004D13D3">
      <w:pPr>
        <w:ind w:left="360"/>
        <w:rPr>
          <w:ins w:id="1057" w:author="REDICK Daniel" w:date="2023-01-17T07:36:00Z"/>
        </w:rPr>
      </w:pPr>
      <w:ins w:id="1058" w:author="REDICK Daniel" w:date="2023-01-17T07:36:00Z">
        <w:r>
          <w:t xml:space="preserve">Thus, Benton County Planning staff modified the clear directive from the Solid Waste Advisory Council (SWAC) and the recommendation of the North Benton Citizens Advisory Committee by weakening the terms governing the property south of Coffin Butte Road from “No landfill be allowed” to “...no additional landfill activities unless approved by the Planning Commission at a public hearing.”  </w:t>
        </w:r>
      </w:ins>
    </w:p>
    <w:p w14:paraId="6C9AAE02" w14:textId="77777777" w:rsidR="004D13D3" w:rsidRDefault="004D13D3" w:rsidP="004D13D3">
      <w:pPr>
        <w:ind w:left="360"/>
        <w:rPr>
          <w:ins w:id="1059" w:author="REDICK Daniel" w:date="2023-01-17T07:36:00Z"/>
        </w:rPr>
      </w:pPr>
      <w:ins w:id="1060" w:author="REDICK Daniel" w:date="2023-01-17T07:36:00Z">
        <w:r>
          <w:t>The approval of both SWAC and CAC for the 1983 rezoning action was conditioned on the agreement that no landfill would be allowed on the parcel south of Coffin Butte Road.</w:t>
        </w:r>
      </w:ins>
    </w:p>
    <w:p w14:paraId="05127286" w14:textId="77777777" w:rsidR="004D13D3" w:rsidRDefault="004D13D3" w:rsidP="004D13D3">
      <w:pPr>
        <w:ind w:left="360"/>
        <w:rPr>
          <w:ins w:id="1061" w:author="REDICK Daniel" w:date="2023-01-17T07:36:00Z"/>
        </w:rPr>
      </w:pPr>
      <w:ins w:id="1062" w:author="REDICK Daniel" w:date="2023-01-17T07:36:00Z">
        <w:r>
          <w:t>Additionally, per the Board of Commissioners Order of June 15, 1983, approval of additional landfill activities on the LS-zoned parcel south of Coffin Butte Road (</w:t>
        </w:r>
        <w:proofErr w:type="spellStart"/>
        <w:r w:rsidRPr="00F968C1">
          <w:t>Taxlot</w:t>
        </w:r>
        <w:proofErr w:type="spellEnd"/>
        <w:r w:rsidRPr="00F968C1">
          <w:t xml:space="preserve"> </w:t>
        </w:r>
        <w:r w:rsidRPr="00AC5C2D">
          <w:rPr>
            <w:rFonts w:eastAsia="Times New Roman" w:cstheme="minorHAnsi"/>
            <w:color w:val="000000"/>
          </w:rPr>
          <w:t>104180001107</w:t>
        </w:r>
        <w:r>
          <w:rPr>
            <w:rFonts w:eastAsia="Times New Roman" w:cstheme="minorHAnsi"/>
            <w:color w:val="000000"/>
          </w:rPr>
          <w:t xml:space="preserve">, Index #14 in Appendix C) </w:t>
        </w:r>
        <w:r>
          <w:t>requires only 1) approval of the site plan by the Planning Commission and 2) approval by the Planning Commission at a public hearing.</w:t>
        </w:r>
      </w:ins>
    </w:p>
    <w:p w14:paraId="2FC03275" w14:textId="77777777" w:rsidR="004D13D3" w:rsidRDefault="004D13D3" w:rsidP="004D13D3">
      <w:pPr>
        <w:ind w:left="360"/>
        <w:rPr>
          <w:ins w:id="1063" w:author="REDICK Daniel" w:date="2023-01-17T07:36:00Z"/>
        </w:rPr>
      </w:pPr>
    </w:p>
    <w:p w14:paraId="7B5C79AF" w14:textId="77777777" w:rsidR="004D13D3" w:rsidRPr="00F60D05" w:rsidRDefault="004D13D3" w:rsidP="004D13D3">
      <w:pPr>
        <w:pStyle w:val="Caption"/>
        <w:ind w:left="360"/>
        <w:jc w:val="left"/>
        <w:rPr>
          <w:ins w:id="1064" w:author="REDICK Daniel" w:date="2023-01-17T07:36:00Z"/>
        </w:rPr>
      </w:pPr>
      <w:bookmarkStart w:id="1065" w:name="_Toc124409229"/>
      <w:ins w:id="1066" w:author="REDICK Daniel" w:date="2023-01-17T07:36:00Z">
        <w:r w:rsidRPr="00FA56DB">
          <w:rPr>
            <w:b/>
          </w:rPr>
          <w:t xml:space="preserve">A.1 Finding </w:t>
        </w:r>
        <w:r w:rsidRPr="00FA56DB">
          <w:rPr>
            <w:b/>
          </w:rPr>
          <w:fldChar w:fldCharType="begin"/>
        </w:r>
        <w:r w:rsidRPr="00FA56DB">
          <w:rPr>
            <w:b/>
          </w:rPr>
          <w:instrText xml:space="preserve"> SEQ A.1_Finding \* ARABIC </w:instrText>
        </w:r>
        <w:r w:rsidRPr="00FA56DB">
          <w:rPr>
            <w:b/>
          </w:rPr>
          <w:fldChar w:fldCharType="separate"/>
        </w:r>
        <w:r>
          <w:rPr>
            <w:b/>
            <w:noProof/>
          </w:rPr>
          <w:t>3</w:t>
        </w:r>
        <w:r w:rsidRPr="00FA56DB">
          <w:rPr>
            <w:b/>
          </w:rPr>
          <w:fldChar w:fldCharType="end"/>
        </w:r>
        <w:r w:rsidRPr="001671A6">
          <w:t>:</w:t>
        </w:r>
        <w:r>
          <w:t xml:space="preserve">  </w:t>
        </w:r>
        <w:r w:rsidRPr="004F34DD">
          <w:t>In the 1983 rezoning action the Benton County Planning Department diluted SWAC and CAC recommendations from “No landfill be allowed on property south of Coffin Butte Road” to “no additional landfill activities unless approved by the Planning Commission at a public hearing.”</w:t>
        </w:r>
        <w:bookmarkEnd w:id="1065"/>
      </w:ins>
    </w:p>
    <w:p w14:paraId="25B51DD8" w14:textId="77777777" w:rsidR="004D13D3" w:rsidRDefault="004D13D3" w:rsidP="004D13D3">
      <w:pPr>
        <w:pStyle w:val="Caption"/>
        <w:ind w:left="360"/>
        <w:jc w:val="left"/>
        <w:rPr>
          <w:ins w:id="1067" w:author="REDICK Daniel" w:date="2023-01-17T07:36:00Z"/>
        </w:rPr>
      </w:pPr>
      <w:bookmarkStart w:id="1068" w:name="_Toc124409230"/>
      <w:ins w:id="1069" w:author="REDICK Daniel" w:date="2023-01-17T07:36:00Z">
        <w:r w:rsidRPr="00FA56DB">
          <w:rPr>
            <w:b/>
          </w:rPr>
          <w:t xml:space="preserve">A.1 Finding </w:t>
        </w:r>
        <w:r w:rsidRPr="00FA56DB">
          <w:rPr>
            <w:b/>
          </w:rPr>
          <w:fldChar w:fldCharType="begin"/>
        </w:r>
        <w:r w:rsidRPr="00FA56DB">
          <w:rPr>
            <w:b/>
          </w:rPr>
          <w:instrText xml:space="preserve"> SEQ A.1_Finding \* ARABIC </w:instrText>
        </w:r>
        <w:r w:rsidRPr="00FA56DB">
          <w:rPr>
            <w:b/>
          </w:rPr>
          <w:fldChar w:fldCharType="separate"/>
        </w:r>
        <w:r>
          <w:rPr>
            <w:b/>
            <w:noProof/>
          </w:rPr>
          <w:t>4</w:t>
        </w:r>
        <w:r w:rsidRPr="00FA56DB">
          <w:rPr>
            <w:b/>
          </w:rPr>
          <w:fldChar w:fldCharType="end"/>
        </w:r>
        <w:r>
          <w:t xml:space="preserve">:  </w:t>
        </w:r>
        <w:r w:rsidRPr="001671A6">
          <w:t xml:space="preserve">Per the Board of Commissioners Order of June 15, 1983, approval of additional landfill activities on the </w:t>
        </w:r>
        <w:r>
          <w:t>LS-zoned parcel</w:t>
        </w:r>
        <w:r w:rsidRPr="001671A6">
          <w:t xml:space="preserve"> south of Coffin Butte Road (</w:t>
        </w:r>
        <w:proofErr w:type="spellStart"/>
        <w:r w:rsidRPr="001671A6">
          <w:t>Taxlot</w:t>
        </w:r>
        <w:proofErr w:type="spellEnd"/>
        <w:r w:rsidRPr="001671A6">
          <w:t xml:space="preserve"> </w:t>
        </w:r>
        <w:r w:rsidRPr="001671A6">
          <w:rPr>
            <w:rFonts w:eastAsia="Times New Roman"/>
            <w:color w:val="000000"/>
          </w:rPr>
          <w:t xml:space="preserve">104180001107, Index </w:t>
        </w:r>
        <w:r>
          <w:rPr>
            <w:rFonts w:eastAsia="Times New Roman"/>
            <w:color w:val="000000"/>
          </w:rPr>
          <w:t>#</w:t>
        </w:r>
        <w:r w:rsidRPr="001671A6">
          <w:rPr>
            <w:rFonts w:eastAsia="Times New Roman"/>
            <w:color w:val="000000"/>
          </w:rPr>
          <w:t xml:space="preserve">14 in Appendix C) </w:t>
        </w:r>
        <w:commentRangeStart w:id="1070"/>
        <w:r w:rsidRPr="001671A6">
          <w:t>requires only 1) approval of the site plan by the Planning Commission and 2) approval by the Planning Commission at a public hearing.</w:t>
        </w:r>
        <w:commentRangeEnd w:id="1070"/>
        <w:r>
          <w:rPr>
            <w:rStyle w:val="CommentReference"/>
          </w:rPr>
          <w:commentReference w:id="1070"/>
        </w:r>
        <w:bookmarkEnd w:id="1068"/>
      </w:ins>
    </w:p>
    <w:p w14:paraId="3D94BF01" w14:textId="615D6156" w:rsidR="008E6CF7" w:rsidRPr="00847154" w:rsidDel="004D13D3" w:rsidRDefault="00847154" w:rsidP="00C90854">
      <w:pPr>
        <w:ind w:left="360"/>
        <w:rPr>
          <w:del w:id="1071" w:author="REDICK Daniel" w:date="2023-01-17T07:36:00Z"/>
          <w:i/>
          <w:color w:val="FF0000"/>
        </w:rPr>
      </w:pPr>
      <w:del w:id="1072" w:author="REDICK Daniel" w:date="2023-01-17T07:36:00Z">
        <w:r w:rsidRPr="00847154" w:rsidDel="004D13D3">
          <w:rPr>
            <w:i/>
            <w:color w:val="FF0000"/>
          </w:rPr>
          <w:delText>Other information required/useful in this section?</w:delText>
        </w:r>
      </w:del>
    </w:p>
    <w:p w14:paraId="0E70526C" w14:textId="77777777" w:rsidR="004F2A85" w:rsidRDefault="004F2A85">
      <w:pPr>
        <w:rPr>
          <w:rFonts w:ascii="Arial" w:eastAsiaTheme="majorEastAsia" w:hAnsi="Arial" w:cs="Arial"/>
          <w:color w:val="2E74B5" w:themeColor="accent1" w:themeShade="BF"/>
          <w:sz w:val="26"/>
          <w:szCs w:val="26"/>
        </w:rPr>
      </w:pPr>
      <w:r>
        <w:rPr>
          <w:rFonts w:ascii="Arial" w:hAnsi="Arial" w:cs="Arial"/>
        </w:rPr>
        <w:br w:type="page"/>
      </w:r>
    </w:p>
    <w:p w14:paraId="0616B089" w14:textId="77777777" w:rsidR="004F2A85" w:rsidRPr="004407E1" w:rsidRDefault="004F2A85" w:rsidP="009D2593">
      <w:pPr>
        <w:pStyle w:val="Heading1"/>
        <w:ind w:left="-360"/>
        <w:rPr>
          <w:rFonts w:ascii="Arial" w:hAnsi="Arial" w:cs="Arial"/>
        </w:rPr>
      </w:pPr>
      <w:bookmarkStart w:id="1073" w:name="_Toc124834636"/>
      <w:r w:rsidRPr="004407E1">
        <w:rPr>
          <w:rFonts w:ascii="Arial" w:hAnsi="Arial" w:cs="Arial"/>
        </w:rPr>
        <w:t xml:space="preserve">Section </w:t>
      </w:r>
      <w:r>
        <w:rPr>
          <w:rFonts w:ascii="Arial" w:hAnsi="Arial" w:cs="Arial"/>
        </w:rPr>
        <w:t>3</w:t>
      </w:r>
      <w:r w:rsidRPr="004407E1">
        <w:rPr>
          <w:rFonts w:ascii="Arial" w:hAnsi="Arial" w:cs="Arial"/>
        </w:rPr>
        <w:t xml:space="preserve">: </w:t>
      </w:r>
      <w:r>
        <w:rPr>
          <w:rFonts w:ascii="Arial" w:hAnsi="Arial" w:cs="Arial"/>
        </w:rPr>
        <w:t>Landfill Life Projections</w:t>
      </w:r>
      <w:bookmarkEnd w:id="1073"/>
    </w:p>
    <w:p w14:paraId="2F7F2D32" w14:textId="77777777" w:rsidR="004F2A85" w:rsidRDefault="004F2A85" w:rsidP="009D2593">
      <w:pPr>
        <w:pStyle w:val="Heading2"/>
        <w:ind w:left="360"/>
        <w:rPr>
          <w:rFonts w:ascii="Arial" w:hAnsi="Arial" w:cs="Arial"/>
        </w:rPr>
      </w:pPr>
      <w:bookmarkStart w:id="1074" w:name="_Toc124834637"/>
      <w:r>
        <w:rPr>
          <w:rFonts w:ascii="Arial" w:hAnsi="Arial" w:cs="Arial"/>
        </w:rPr>
        <w:t>Baseline: Projection to End 2022</w:t>
      </w:r>
      <w:bookmarkEnd w:id="1074"/>
    </w:p>
    <w:p w14:paraId="6585DDEF" w14:textId="6465925A" w:rsidR="004D13D3" w:rsidRPr="00F60D05" w:rsidRDefault="002A19E5" w:rsidP="004D13D3">
      <w:pPr>
        <w:ind w:left="360"/>
        <w:rPr>
          <w:ins w:id="1075" w:author="REDICK Daniel" w:date="2023-01-17T07:37:00Z"/>
          <w:rFonts w:ascii="Arial" w:hAnsi="Arial" w:cs="Arial"/>
          <w:u w:val="single"/>
        </w:rPr>
      </w:pPr>
      <w:del w:id="1076" w:author="REDICK Daniel" w:date="2023-01-17T07:37:00Z">
        <w:r w:rsidRPr="002A19E5" w:rsidDel="004D13D3">
          <w:rPr>
            <w:i/>
            <w:color w:val="FF0000"/>
          </w:rPr>
          <w:delText>Document calculations leading from used/available volumes quoted in 2021 Annual Report to projected End 2022 values.</w:delText>
        </w:r>
      </w:del>
      <w:ins w:id="1077" w:author="REDICK Daniel" w:date="2023-01-17T07:37:00Z">
        <w:r w:rsidR="004D13D3" w:rsidRPr="00F11AB6">
          <w:rPr>
            <w:rFonts w:ascii="Arial" w:hAnsi="Arial" w:cs="Arial"/>
            <w:u w:val="single"/>
          </w:rPr>
          <w:t>Definitions</w:t>
        </w:r>
        <w:r w:rsidR="004D13D3" w:rsidRPr="00F60D05">
          <w:rPr>
            <w:rFonts w:ascii="Arial" w:hAnsi="Arial" w:cs="Arial"/>
            <w:u w:val="single"/>
          </w:rPr>
          <w:t>:</w:t>
        </w:r>
      </w:ins>
    </w:p>
    <w:p w14:paraId="5B9FFDED" w14:textId="77777777" w:rsidR="004D13D3" w:rsidRDefault="004D13D3" w:rsidP="004D13D3">
      <w:pPr>
        <w:ind w:left="360"/>
        <w:rPr>
          <w:ins w:id="1078" w:author="REDICK Daniel" w:date="2023-01-17T07:37:00Z"/>
        </w:rPr>
      </w:pPr>
      <w:ins w:id="1079" w:author="REDICK Daniel" w:date="2023-01-17T07:37:00Z">
        <w:r>
          <w:t xml:space="preserve">Landfill Life </w:t>
        </w:r>
        <w:r>
          <w:rPr>
            <w:rFonts w:ascii="Arial" w:hAnsi="Arial" w:cs="Arial"/>
          </w:rPr>
          <w:t>≡</w:t>
        </w:r>
        <w:r>
          <w:t xml:space="preserve"> Expected time remaining in which the landfill will continue to accept waste, typically in Years.</w:t>
        </w:r>
      </w:ins>
    </w:p>
    <w:p w14:paraId="23DD60B7" w14:textId="77777777" w:rsidR="004D13D3" w:rsidRPr="006A1BE1" w:rsidRDefault="004D13D3" w:rsidP="004D13D3">
      <w:pPr>
        <w:ind w:left="360"/>
        <w:rPr>
          <w:ins w:id="1080" w:author="REDICK Daniel" w:date="2023-01-17T07:37:00Z"/>
          <w:rFonts w:cs="Calibri"/>
        </w:rPr>
      </w:pPr>
      <w:ins w:id="1081" w:author="REDICK Daniel" w:date="2023-01-17T07:37:00Z">
        <w:r>
          <w:t>End of Life (</w:t>
        </w:r>
        <w:proofErr w:type="gramStart"/>
        <w:r>
          <w:t xml:space="preserve">EOL)  </w:t>
        </w:r>
        <w:r>
          <w:rPr>
            <w:rFonts w:ascii="Arial" w:hAnsi="Arial" w:cs="Arial"/>
          </w:rPr>
          <w:t>≡</w:t>
        </w:r>
        <w:proofErr w:type="gramEnd"/>
        <w:r>
          <w:rPr>
            <w:rFonts w:ascii="Arial" w:hAnsi="Arial" w:cs="Arial"/>
          </w:rPr>
          <w:t xml:space="preserve"> </w:t>
        </w:r>
        <w:r>
          <w:rPr>
            <w:rFonts w:cs="Calibri"/>
          </w:rPr>
          <w:t>Expected calendar date when the landfill ceases to accept waste, typically in Calendar Years AD.</w:t>
        </w:r>
      </w:ins>
    </w:p>
    <w:p w14:paraId="7ED40A5E" w14:textId="77777777" w:rsidR="004D13D3" w:rsidRPr="001E67FD" w:rsidRDefault="004D13D3" w:rsidP="004D13D3">
      <w:pPr>
        <w:pStyle w:val="Heading2"/>
        <w:numPr>
          <w:ilvl w:val="0"/>
          <w:numId w:val="25"/>
        </w:numPr>
        <w:ind w:left="360"/>
        <w:rPr>
          <w:ins w:id="1082" w:author="REDICK Daniel" w:date="2023-01-17T07:37:00Z"/>
          <w:rFonts w:cs="Arial"/>
        </w:rPr>
      </w:pPr>
      <w:bookmarkStart w:id="1083" w:name="_Toc124410312"/>
      <w:bookmarkStart w:id="1084" w:name="_Toc124834638"/>
      <w:ins w:id="1085" w:author="REDICK Daniel" w:date="2023-01-17T07:37:00Z">
        <w:r w:rsidRPr="001E67FD">
          <w:rPr>
            <w:rFonts w:cs="Arial"/>
          </w:rPr>
          <w:t>Historical Landfill Life Projections</w:t>
        </w:r>
        <w:bookmarkEnd w:id="1083"/>
        <w:bookmarkEnd w:id="1084"/>
      </w:ins>
    </w:p>
    <w:tbl>
      <w:tblPr>
        <w:tblStyle w:val="TableGrid"/>
        <w:tblW w:w="0" w:type="auto"/>
        <w:tblInd w:w="360" w:type="dxa"/>
        <w:tblLook w:val="04A0" w:firstRow="1" w:lastRow="0" w:firstColumn="1" w:lastColumn="0" w:noHBand="0" w:noVBand="1"/>
      </w:tblPr>
      <w:tblGrid>
        <w:gridCol w:w="1885"/>
        <w:gridCol w:w="1980"/>
        <w:gridCol w:w="5125"/>
      </w:tblGrid>
      <w:tr w:rsidR="004D13D3" w14:paraId="701F32E5" w14:textId="77777777" w:rsidTr="00FA56DB">
        <w:trPr>
          <w:trHeight w:val="432"/>
          <w:ins w:id="1086" w:author="REDICK Daniel" w:date="2023-01-17T07:37:00Z"/>
        </w:trPr>
        <w:tc>
          <w:tcPr>
            <w:tcW w:w="1885" w:type="dxa"/>
            <w:vAlign w:val="center"/>
          </w:tcPr>
          <w:p w14:paraId="279EB9B4" w14:textId="77777777" w:rsidR="004D13D3" w:rsidRPr="00F60D05" w:rsidRDefault="004D13D3" w:rsidP="00FA56DB">
            <w:pPr>
              <w:jc w:val="center"/>
              <w:rPr>
                <w:ins w:id="1087" w:author="REDICK Daniel" w:date="2023-01-17T07:37:00Z"/>
                <w:b/>
              </w:rPr>
            </w:pPr>
            <w:ins w:id="1088" w:author="REDICK Daniel" w:date="2023-01-17T07:37:00Z">
              <w:r w:rsidRPr="00F60D05">
                <w:rPr>
                  <w:b/>
                </w:rPr>
                <w:t>Date of Projection</w:t>
              </w:r>
            </w:ins>
          </w:p>
        </w:tc>
        <w:tc>
          <w:tcPr>
            <w:tcW w:w="1980" w:type="dxa"/>
            <w:vAlign w:val="center"/>
          </w:tcPr>
          <w:p w14:paraId="0F46E41E" w14:textId="77777777" w:rsidR="004D13D3" w:rsidRPr="00F60D05" w:rsidRDefault="004D13D3" w:rsidP="00FA56DB">
            <w:pPr>
              <w:jc w:val="center"/>
              <w:rPr>
                <w:ins w:id="1089" w:author="REDICK Daniel" w:date="2023-01-17T07:37:00Z"/>
                <w:b/>
              </w:rPr>
            </w:pPr>
            <w:ins w:id="1090" w:author="REDICK Daniel" w:date="2023-01-17T07:37:00Z">
              <w:r w:rsidRPr="00F60D05">
                <w:rPr>
                  <w:b/>
                </w:rPr>
                <w:t>Projected EOL (CY)</w:t>
              </w:r>
            </w:ins>
          </w:p>
        </w:tc>
        <w:tc>
          <w:tcPr>
            <w:tcW w:w="5125" w:type="dxa"/>
            <w:vAlign w:val="center"/>
          </w:tcPr>
          <w:p w14:paraId="2DAA0F71" w14:textId="77777777" w:rsidR="004D13D3" w:rsidRPr="00F60D05" w:rsidRDefault="004D13D3" w:rsidP="00FA56DB">
            <w:pPr>
              <w:rPr>
                <w:ins w:id="1091" w:author="REDICK Daniel" w:date="2023-01-17T07:37:00Z"/>
                <w:b/>
              </w:rPr>
            </w:pPr>
            <w:ins w:id="1092" w:author="REDICK Daniel" w:date="2023-01-17T07:37:00Z">
              <w:r w:rsidRPr="00F60D05">
                <w:rPr>
                  <w:b/>
                </w:rPr>
                <w:t>Reference/Comment</w:t>
              </w:r>
            </w:ins>
          </w:p>
        </w:tc>
      </w:tr>
      <w:tr w:rsidR="004D13D3" w14:paraId="2BD6CDA9" w14:textId="77777777" w:rsidTr="00FA56DB">
        <w:trPr>
          <w:trHeight w:val="432"/>
          <w:ins w:id="1093" w:author="REDICK Daniel" w:date="2023-01-17T07:37:00Z"/>
        </w:trPr>
        <w:tc>
          <w:tcPr>
            <w:tcW w:w="1885" w:type="dxa"/>
            <w:vAlign w:val="center"/>
          </w:tcPr>
          <w:p w14:paraId="77F07B04" w14:textId="77777777" w:rsidR="004D13D3" w:rsidRDefault="004D13D3" w:rsidP="00FA56DB">
            <w:pPr>
              <w:jc w:val="center"/>
              <w:rPr>
                <w:ins w:id="1094" w:author="REDICK Daniel" w:date="2023-01-17T07:37:00Z"/>
              </w:rPr>
            </w:pPr>
            <w:ins w:id="1095" w:author="REDICK Daniel" w:date="2023-01-17T07:37:00Z">
              <w:r>
                <w:t>2001</w:t>
              </w:r>
            </w:ins>
          </w:p>
        </w:tc>
        <w:tc>
          <w:tcPr>
            <w:tcW w:w="1980" w:type="dxa"/>
            <w:vAlign w:val="center"/>
          </w:tcPr>
          <w:p w14:paraId="5FAC4428" w14:textId="77777777" w:rsidR="004D13D3" w:rsidRDefault="004D13D3" w:rsidP="00FA56DB">
            <w:pPr>
              <w:jc w:val="center"/>
              <w:rPr>
                <w:ins w:id="1096" w:author="REDICK Daniel" w:date="2023-01-17T07:37:00Z"/>
              </w:rPr>
            </w:pPr>
            <w:ins w:id="1097" w:author="REDICK Daniel" w:date="2023-01-17T07:37:00Z">
              <w:r>
                <w:t>2049</w:t>
              </w:r>
            </w:ins>
          </w:p>
        </w:tc>
        <w:tc>
          <w:tcPr>
            <w:tcW w:w="5125" w:type="dxa"/>
            <w:vAlign w:val="center"/>
          </w:tcPr>
          <w:p w14:paraId="6EBFAE89" w14:textId="77777777" w:rsidR="004D13D3" w:rsidRDefault="004D13D3" w:rsidP="00FA56DB">
            <w:pPr>
              <w:rPr>
                <w:ins w:id="1098" w:author="REDICK Daniel" w:date="2023-01-17T07:37:00Z"/>
              </w:rPr>
            </w:pPr>
            <w:ins w:id="1099" w:author="REDICK Daniel" w:date="2023-01-17T07:37:00Z">
              <w:r>
                <w:t>2001 Annual Report, prior to addition of East and West Triangles and Cell 6</w:t>
              </w:r>
            </w:ins>
          </w:p>
          <w:p w14:paraId="4A97AF36" w14:textId="77777777" w:rsidR="004D13D3" w:rsidRDefault="004D13D3" w:rsidP="00FA56DB">
            <w:pPr>
              <w:rPr>
                <w:ins w:id="1100" w:author="REDICK Daniel" w:date="2023-01-17T07:37:00Z"/>
              </w:rPr>
            </w:pPr>
            <w:ins w:id="1101" w:author="REDICK Daniel" w:date="2023-01-17T07:37:00Z">
              <w:r>
                <w:t>47.5 years from Beginning 2002</w:t>
              </w:r>
            </w:ins>
          </w:p>
          <w:p w14:paraId="382984C2" w14:textId="77777777" w:rsidR="004D13D3" w:rsidRDefault="004D13D3" w:rsidP="00FA56DB">
            <w:pPr>
              <w:rPr>
                <w:ins w:id="1102" w:author="REDICK Daniel" w:date="2023-01-17T07:37:00Z"/>
              </w:rPr>
            </w:pPr>
            <w:ins w:id="1103" w:author="REDICK Daniel" w:date="2023-01-17T07:37:00Z">
              <w:r>
                <w:t>Based on 425,000 Tons/year and 0.8 Tons/yd</w:t>
              </w:r>
              <w:r w:rsidRPr="00FA56DB">
                <w:rPr>
                  <w:vertAlign w:val="superscript"/>
                </w:rPr>
                <w:t>3</w:t>
              </w:r>
            </w:ins>
          </w:p>
        </w:tc>
      </w:tr>
      <w:tr w:rsidR="004D13D3" w14:paraId="610A6132" w14:textId="77777777" w:rsidTr="00FA56DB">
        <w:trPr>
          <w:trHeight w:val="576"/>
          <w:ins w:id="1104" w:author="REDICK Daniel" w:date="2023-01-17T07:37:00Z"/>
        </w:trPr>
        <w:tc>
          <w:tcPr>
            <w:tcW w:w="1885" w:type="dxa"/>
            <w:vAlign w:val="center"/>
          </w:tcPr>
          <w:p w14:paraId="6A9C954C" w14:textId="77777777" w:rsidR="004D13D3" w:rsidRDefault="004D13D3" w:rsidP="00FA56DB">
            <w:pPr>
              <w:jc w:val="center"/>
              <w:rPr>
                <w:ins w:id="1105" w:author="REDICK Daniel" w:date="2023-01-17T07:37:00Z"/>
              </w:rPr>
            </w:pPr>
            <w:ins w:id="1106" w:author="REDICK Daniel" w:date="2023-01-17T07:37:00Z">
              <w:r>
                <w:t>2003</w:t>
              </w:r>
            </w:ins>
          </w:p>
        </w:tc>
        <w:tc>
          <w:tcPr>
            <w:tcW w:w="1980" w:type="dxa"/>
            <w:vAlign w:val="center"/>
          </w:tcPr>
          <w:p w14:paraId="14187AB3" w14:textId="77777777" w:rsidR="004D13D3" w:rsidRDefault="004D13D3" w:rsidP="00FA56DB">
            <w:pPr>
              <w:jc w:val="center"/>
              <w:rPr>
                <w:ins w:id="1107" w:author="REDICK Daniel" w:date="2023-01-17T07:37:00Z"/>
              </w:rPr>
            </w:pPr>
            <w:ins w:id="1108" w:author="REDICK Daniel" w:date="2023-01-17T07:37:00Z">
              <w:r>
                <w:t>Late 2070</w:t>
              </w:r>
            </w:ins>
          </w:p>
        </w:tc>
        <w:tc>
          <w:tcPr>
            <w:tcW w:w="5125" w:type="dxa"/>
            <w:vAlign w:val="center"/>
          </w:tcPr>
          <w:p w14:paraId="0A27E2B2" w14:textId="77777777" w:rsidR="004D13D3" w:rsidRDefault="004D13D3" w:rsidP="00FA56DB">
            <w:pPr>
              <w:rPr>
                <w:ins w:id="1109" w:author="REDICK Daniel" w:date="2023-01-17T07:37:00Z"/>
              </w:rPr>
            </w:pPr>
            <w:ins w:id="1110" w:author="REDICK Daniel" w:date="2023-01-17T07:37:00Z">
              <w:r>
                <w:t xml:space="preserve">2003 Site Development Plan, Page 57, Table 3.1 </w:t>
              </w:r>
            </w:ins>
          </w:p>
          <w:p w14:paraId="37308CF3" w14:textId="77777777" w:rsidR="004D13D3" w:rsidRDefault="004D13D3" w:rsidP="00FA56DB">
            <w:pPr>
              <w:rPr>
                <w:ins w:id="1111" w:author="REDICK Daniel" w:date="2023-01-17T07:37:00Z"/>
              </w:rPr>
            </w:pPr>
            <w:ins w:id="1112" w:author="REDICK Daniel" w:date="2023-01-17T07:37:00Z">
              <w:r>
                <w:t>71.1 Years from Oct 1999</w:t>
              </w:r>
            </w:ins>
          </w:p>
          <w:p w14:paraId="5C9C084A" w14:textId="77777777" w:rsidR="004D13D3" w:rsidRDefault="004D13D3" w:rsidP="00FA56DB">
            <w:pPr>
              <w:rPr>
                <w:ins w:id="1113" w:author="REDICK Daniel" w:date="2023-01-17T07:37:00Z"/>
              </w:rPr>
            </w:pPr>
            <w:ins w:id="1114" w:author="REDICK Daniel" w:date="2023-01-17T07:37:00Z">
              <w:r>
                <w:t>Includes Cells 1-6 and East and West Triangles</w:t>
              </w:r>
            </w:ins>
          </w:p>
          <w:p w14:paraId="68F6D9B2" w14:textId="77777777" w:rsidR="004D13D3" w:rsidRDefault="004D13D3" w:rsidP="00FA56DB">
            <w:pPr>
              <w:rPr>
                <w:ins w:id="1115" w:author="REDICK Daniel" w:date="2023-01-17T07:37:00Z"/>
              </w:rPr>
            </w:pPr>
            <w:ins w:id="1116" w:author="REDICK Daniel" w:date="2023-01-17T07:37:00Z">
              <w:r>
                <w:t>Based on 400,000 Tons/year and 0.8 Tons/yd</w:t>
              </w:r>
              <w:r w:rsidRPr="00FA56DB">
                <w:rPr>
                  <w:vertAlign w:val="superscript"/>
                </w:rPr>
                <w:t>3</w:t>
              </w:r>
            </w:ins>
          </w:p>
        </w:tc>
      </w:tr>
      <w:tr w:rsidR="004D13D3" w14:paraId="705CD394" w14:textId="77777777" w:rsidTr="00FA56DB">
        <w:trPr>
          <w:trHeight w:val="576"/>
          <w:ins w:id="1117" w:author="REDICK Daniel" w:date="2023-01-17T07:37:00Z"/>
        </w:trPr>
        <w:tc>
          <w:tcPr>
            <w:tcW w:w="1885" w:type="dxa"/>
            <w:vAlign w:val="center"/>
          </w:tcPr>
          <w:p w14:paraId="663FABB4" w14:textId="77777777" w:rsidR="004D13D3" w:rsidRDefault="004D13D3" w:rsidP="00FA56DB">
            <w:pPr>
              <w:jc w:val="center"/>
              <w:rPr>
                <w:ins w:id="1118" w:author="REDICK Daniel" w:date="2023-01-17T07:37:00Z"/>
              </w:rPr>
            </w:pPr>
            <w:ins w:id="1119" w:author="REDICK Daniel" w:date="2023-01-17T07:37:00Z">
              <w:r>
                <w:t>2021</w:t>
              </w:r>
            </w:ins>
          </w:p>
        </w:tc>
        <w:tc>
          <w:tcPr>
            <w:tcW w:w="1980" w:type="dxa"/>
            <w:vAlign w:val="center"/>
          </w:tcPr>
          <w:p w14:paraId="33AB11DA" w14:textId="77777777" w:rsidR="004D13D3" w:rsidRDefault="004D13D3" w:rsidP="00FA56DB">
            <w:pPr>
              <w:jc w:val="center"/>
              <w:rPr>
                <w:ins w:id="1120" w:author="REDICK Daniel" w:date="2023-01-17T07:37:00Z"/>
              </w:rPr>
            </w:pPr>
            <w:ins w:id="1121" w:author="REDICK Daniel" w:date="2023-01-17T07:37:00Z">
              <w:r>
                <w:t>2039</w:t>
              </w:r>
            </w:ins>
          </w:p>
        </w:tc>
        <w:tc>
          <w:tcPr>
            <w:tcW w:w="5125" w:type="dxa"/>
            <w:vAlign w:val="center"/>
          </w:tcPr>
          <w:p w14:paraId="44D89C88" w14:textId="77777777" w:rsidR="004D13D3" w:rsidRDefault="004D13D3" w:rsidP="00FA56DB">
            <w:pPr>
              <w:rPr>
                <w:ins w:id="1122" w:author="REDICK Daniel" w:date="2023-01-17T07:37:00Z"/>
              </w:rPr>
            </w:pPr>
            <w:ins w:id="1123" w:author="REDICK Daniel" w:date="2023-01-17T07:37:00Z">
              <w:r>
                <w:t>2021 Site Development Plan, Appendix B</w:t>
              </w:r>
            </w:ins>
          </w:p>
          <w:p w14:paraId="44F9DA0F" w14:textId="77777777" w:rsidR="004D13D3" w:rsidRDefault="004D13D3" w:rsidP="00FA56DB">
            <w:pPr>
              <w:rPr>
                <w:ins w:id="1124" w:author="REDICK Daniel" w:date="2023-01-17T07:37:00Z"/>
              </w:rPr>
            </w:pPr>
            <w:ins w:id="1125" w:author="REDICK Daniel" w:date="2023-01-17T07:37:00Z">
              <w:r>
                <w:t xml:space="preserve">With detailed breakdown of planned Cell 6 structure and corresponding </w:t>
              </w:r>
              <w:proofErr w:type="spellStart"/>
              <w:r>
                <w:t>subcell</w:t>
              </w:r>
              <w:proofErr w:type="spellEnd"/>
              <w:r>
                <w:t xml:space="preserve"> life expectancy</w:t>
              </w:r>
            </w:ins>
          </w:p>
          <w:p w14:paraId="402F4452" w14:textId="77777777" w:rsidR="004D13D3" w:rsidRDefault="004D13D3" w:rsidP="00FA56DB">
            <w:pPr>
              <w:rPr>
                <w:ins w:id="1126" w:author="REDICK Daniel" w:date="2023-01-17T07:37:00Z"/>
              </w:rPr>
            </w:pPr>
            <w:ins w:id="1127" w:author="REDICK Daniel" w:date="2023-01-17T07:37:00Z">
              <w:r>
                <w:t>Based on 846,274 Tons/year and 0.8 Tons/yd</w:t>
              </w:r>
              <w:r w:rsidRPr="00FA56DB">
                <w:rPr>
                  <w:vertAlign w:val="superscript"/>
                </w:rPr>
                <w:t>3</w:t>
              </w:r>
            </w:ins>
          </w:p>
        </w:tc>
      </w:tr>
    </w:tbl>
    <w:p w14:paraId="342DD425" w14:textId="77777777" w:rsidR="004D13D3" w:rsidRPr="001E67FD" w:rsidRDefault="004D13D3" w:rsidP="004D13D3">
      <w:pPr>
        <w:pStyle w:val="Caption"/>
        <w:rPr>
          <w:ins w:id="1128" w:author="REDICK Daniel" w:date="2023-01-17T07:37:00Z"/>
        </w:rPr>
      </w:pPr>
      <w:ins w:id="1129" w:author="REDICK Daniel" w:date="2023-01-17T07:37:00Z">
        <w:r>
          <w:t xml:space="preserve">Table </w:t>
        </w:r>
        <w:r>
          <w:fldChar w:fldCharType="begin"/>
        </w:r>
        <w:r>
          <w:instrText xml:space="preserve"> SEQ Table \* ARABIC </w:instrText>
        </w:r>
        <w:r>
          <w:fldChar w:fldCharType="separate"/>
        </w:r>
        <w:r>
          <w:rPr>
            <w:noProof/>
          </w:rPr>
          <w:t>3</w:t>
        </w:r>
        <w:r>
          <w:fldChar w:fldCharType="end"/>
        </w:r>
        <w:r>
          <w:t>: Historical EOL Projections</w:t>
        </w:r>
      </w:ins>
    </w:p>
    <w:p w14:paraId="5D306130" w14:textId="77777777" w:rsidR="004D13D3" w:rsidRDefault="004D13D3" w:rsidP="004D13D3">
      <w:pPr>
        <w:pStyle w:val="Heading2"/>
        <w:ind w:left="360"/>
        <w:rPr>
          <w:ins w:id="1130" w:author="REDICK Daniel" w:date="2023-01-17T07:37:00Z"/>
          <w:rFonts w:cs="Arial"/>
        </w:rPr>
      </w:pPr>
      <w:bookmarkStart w:id="1131" w:name="_Toc124410313"/>
      <w:bookmarkStart w:id="1132" w:name="_Toc124834639"/>
      <w:ins w:id="1133" w:author="REDICK Daniel" w:date="2023-01-17T07:37:00Z">
        <w:r>
          <w:rPr>
            <w:rFonts w:cs="Arial"/>
          </w:rPr>
          <w:t>Nominal Life Projection CY 2023 to End of Life</w:t>
        </w:r>
        <w:bookmarkEnd w:id="1131"/>
        <w:bookmarkEnd w:id="1132"/>
      </w:ins>
    </w:p>
    <w:p w14:paraId="240D4ECC" w14:textId="77777777" w:rsidR="004D13D3" w:rsidRPr="00FA56DB" w:rsidRDefault="004D13D3" w:rsidP="004D13D3">
      <w:pPr>
        <w:ind w:left="360"/>
        <w:rPr>
          <w:ins w:id="1134" w:author="REDICK Daniel" w:date="2023-01-17T07:37:00Z"/>
        </w:rPr>
      </w:pPr>
      <w:ins w:id="1135" w:author="REDICK Daniel" w:date="2023-01-17T07:37:00Z">
        <w:r w:rsidRPr="00FA56DB">
          <w:rPr>
            <w:rFonts w:ascii="Arial" w:eastAsiaTheme="majorEastAsia" w:hAnsi="Arial" w:cs="Arial"/>
            <w:sz w:val="26"/>
            <w:szCs w:val="26"/>
          </w:rPr>
          <w:t xml:space="preserve">The </w:t>
        </w:r>
        <w:r w:rsidRPr="00FA56DB">
          <w:t>landfill life projections shown below are provided by the franchisee.</w:t>
        </w:r>
      </w:ins>
    </w:p>
    <w:p w14:paraId="4D79382F" w14:textId="77777777" w:rsidR="004D13D3" w:rsidRDefault="004D13D3" w:rsidP="002A19E5">
      <w:pPr>
        <w:ind w:left="360"/>
        <w:rPr>
          <w:ins w:id="1136" w:author="REDICK Daniel" w:date="2022-12-13T10:41:00Z"/>
          <w:i/>
          <w:color w:val="FF0000"/>
        </w:rPr>
      </w:pPr>
    </w:p>
    <w:p w14:paraId="66A235A5" w14:textId="3511FD62" w:rsidR="00D41DAA" w:rsidRDefault="00D41DAA" w:rsidP="002A19E5">
      <w:pPr>
        <w:ind w:left="360"/>
        <w:rPr>
          <w:ins w:id="1137" w:author="REDICK Daniel" w:date="2023-01-03T09:11:00Z"/>
          <w:i/>
          <w:color w:val="FF0000"/>
        </w:rPr>
      </w:pPr>
      <w:ins w:id="1138" w:author="REDICK Daniel" w:date="2022-12-13T10:41:00Z">
        <w:r>
          <w:rPr>
            <w:noProof/>
          </w:rPr>
          <w:drawing>
            <wp:inline distT="0" distB="0" distL="0" distR="0" wp14:anchorId="09B37455" wp14:editId="4482A3CA">
              <wp:extent cx="4267200" cy="5676900"/>
              <wp:effectExtent l="0" t="0" r="0" b="0"/>
              <wp:docPr id="2" name="Picture 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Table&#10;&#10;Description automatically generated"/>
                      <pic:cNvPicPr/>
                    </pic:nvPicPr>
                    <pic:blipFill>
                      <a:blip r:embed="rId39"/>
                      <a:stretch>
                        <a:fillRect/>
                      </a:stretch>
                    </pic:blipFill>
                    <pic:spPr>
                      <a:xfrm>
                        <a:off x="0" y="0"/>
                        <a:ext cx="4267200" cy="5676900"/>
                      </a:xfrm>
                      <a:prstGeom prst="rect">
                        <a:avLst/>
                      </a:prstGeom>
                    </pic:spPr>
                  </pic:pic>
                </a:graphicData>
              </a:graphic>
            </wp:inline>
          </w:drawing>
        </w:r>
      </w:ins>
    </w:p>
    <w:p w14:paraId="0E326363" w14:textId="3E2C1CBF" w:rsidR="00D746AB" w:rsidRDefault="00D746AB" w:rsidP="002A19E5">
      <w:pPr>
        <w:ind w:left="360"/>
        <w:rPr>
          <w:ins w:id="1139" w:author="REDICK Daniel" w:date="2022-12-13T10:41:00Z"/>
          <w:i/>
          <w:color w:val="FF0000"/>
        </w:rPr>
      </w:pPr>
      <w:ins w:id="1140" w:author="REDICK Daniel" w:date="2023-01-03T09:11:00Z">
        <w:r>
          <w:rPr>
            <w:i/>
            <w:iCs/>
            <w:noProof/>
            <w:color w:val="FF0000"/>
            <w:u w:color="FF0000"/>
          </w:rPr>
          <w:drawing>
            <wp:inline distT="0" distB="0" distL="0" distR="0" wp14:anchorId="3D578F30" wp14:editId="631CFDC0">
              <wp:extent cx="4267200" cy="5676900"/>
              <wp:effectExtent l="0" t="0" r="0" b="0"/>
              <wp:docPr id="1073741836" name="officeArt object" descr="Text, table&#10;&#10;Description automatically generated"/>
              <wp:cNvGraphicFramePr/>
              <a:graphic xmlns:a="http://schemas.openxmlformats.org/drawingml/2006/main">
                <a:graphicData uri="http://schemas.openxmlformats.org/drawingml/2006/picture">
                  <pic:pic xmlns:pic="http://schemas.openxmlformats.org/drawingml/2006/picture">
                    <pic:nvPicPr>
                      <pic:cNvPr id="1073741836" name="officeArt object" descr="Text, table&#10;&#10;Description automatically generated"/>
                      <pic:cNvPicPr>
                        <a:picLocks noChangeAspect="1"/>
                      </pic:cNvPicPr>
                    </pic:nvPicPr>
                    <pic:blipFill>
                      <a:blip r:embed="rId40"/>
                      <a:srcRect t="333" b="333"/>
                      <a:stretch>
                        <a:fillRect/>
                      </a:stretch>
                    </pic:blipFill>
                    <pic:spPr>
                      <a:xfrm>
                        <a:off x="0" y="0"/>
                        <a:ext cx="4267200" cy="5676900"/>
                      </a:xfrm>
                      <a:prstGeom prst="rect">
                        <a:avLst/>
                      </a:prstGeom>
                      <a:ln w="12700" cap="flat">
                        <a:noFill/>
                        <a:miter lim="400000"/>
                      </a:ln>
                      <a:effectLst/>
                    </pic:spPr>
                  </pic:pic>
                </a:graphicData>
              </a:graphic>
            </wp:inline>
          </w:drawing>
        </w:r>
      </w:ins>
    </w:p>
    <w:p w14:paraId="6D9B34C0" w14:textId="3B649EA0" w:rsidR="00D41DAA" w:rsidRDefault="00D41DAA" w:rsidP="002A19E5">
      <w:pPr>
        <w:ind w:left="360"/>
        <w:rPr>
          <w:ins w:id="1141" w:author="REDICK Daniel" w:date="2022-12-13T10:43:00Z"/>
          <w:iCs/>
          <w:color w:val="FF0000"/>
        </w:rPr>
      </w:pPr>
      <w:ins w:id="1142" w:author="REDICK Daniel" w:date="2022-12-13T10:41:00Z">
        <w:r w:rsidRPr="00D41DAA">
          <w:rPr>
            <w:iCs/>
            <w:color w:val="FF0000"/>
            <w:rPrChange w:id="1143" w:author="REDICK Daniel" w:date="2022-12-13T10:42:00Z">
              <w:rPr>
                <w:i/>
                <w:color w:val="FF0000"/>
              </w:rPr>
            </w:rPrChange>
          </w:rPr>
          <w:t>Density based off measurement from prior year</w:t>
        </w:r>
      </w:ins>
      <w:ins w:id="1144" w:author="REDICK Daniel" w:date="2022-12-13T10:42:00Z">
        <w:r w:rsidRPr="00D41DAA">
          <w:rPr>
            <w:iCs/>
            <w:color w:val="FF0000"/>
            <w:rPrChange w:id="1145" w:author="REDICK Daniel" w:date="2022-12-13T10:42:00Z">
              <w:rPr>
                <w:i/>
                <w:color w:val="FF0000"/>
              </w:rPr>
            </w:rPrChange>
          </w:rPr>
          <w:t xml:space="preserve">. </w:t>
        </w:r>
      </w:ins>
    </w:p>
    <w:p w14:paraId="55647D1D" w14:textId="7CB36078" w:rsidR="00D746AB" w:rsidRDefault="00D746AB" w:rsidP="00D746AB">
      <w:pPr>
        <w:pStyle w:val="Body"/>
        <w:ind w:left="360"/>
        <w:rPr>
          <w:ins w:id="1146" w:author="REDICK Daniel" w:date="2023-01-11T17:00:00Z"/>
          <w:i/>
          <w:iCs/>
          <w:color w:val="FF0000"/>
          <w:u w:color="FF0000"/>
        </w:rPr>
      </w:pPr>
      <w:ins w:id="1147" w:author="REDICK Daniel" w:date="2023-01-03T09:10:00Z">
        <w:r>
          <w:rPr>
            <w:i/>
            <w:iCs/>
            <w:color w:val="FF0000"/>
            <w:u w:color="FF0000"/>
          </w:rPr>
          <w:t>&lt; GRAPHIC EDIT: I updated the explanatory text to better communicate what we discussed about this baseline &gt; Ken Eklund</w:t>
        </w:r>
      </w:ins>
    </w:p>
    <w:p w14:paraId="47193D45" w14:textId="240BABCA" w:rsidR="00891338" w:rsidRDefault="00891338" w:rsidP="00891338">
      <w:pPr>
        <w:pStyle w:val="BodyA"/>
        <w:ind w:left="360"/>
        <w:rPr>
          <w:ins w:id="1148" w:author="REDICK Daniel" w:date="2023-01-11T17:00:00Z"/>
          <w:color w:val="FF0000"/>
          <w:u w:color="FF0000"/>
        </w:rPr>
      </w:pPr>
      <w:ins w:id="1149" w:author="REDICK Daniel" w:date="2023-01-11T17:00:00Z">
        <w:r>
          <w:rPr>
            <w:color w:val="FF0000"/>
            <w:u w:color="FF0000"/>
          </w:rPr>
          <w:t>Graphic edit: the “Site Life” assumption is a bit unclear; how about “Site Life – Time to fill the projected remaining airspace, including the airspace currently unexcavated, given the projected Tons per Year intake rate.” Ken Eklund</w:t>
        </w:r>
      </w:ins>
    </w:p>
    <w:p w14:paraId="714B66D4" w14:textId="77777777" w:rsidR="004D13D3" w:rsidRPr="001671A6" w:rsidRDefault="004D13D3" w:rsidP="004D13D3">
      <w:pPr>
        <w:pStyle w:val="Caption"/>
        <w:ind w:left="540"/>
        <w:jc w:val="left"/>
        <w:rPr>
          <w:ins w:id="1150" w:author="REDICK Daniel" w:date="2023-01-17T07:37:00Z"/>
          <w:color w:val="FF0000"/>
          <w:u w:color="FF0000"/>
        </w:rPr>
      </w:pPr>
      <w:bookmarkStart w:id="1151" w:name="_Toc124409231"/>
      <w:ins w:id="1152" w:author="REDICK Daniel" w:date="2023-01-17T07:37:00Z">
        <w:r w:rsidRPr="00FA56DB">
          <w:rPr>
            <w:b/>
          </w:rPr>
          <w:t xml:space="preserve">A.1 Finding </w:t>
        </w:r>
        <w:r w:rsidRPr="00FA56DB">
          <w:rPr>
            <w:b/>
          </w:rPr>
          <w:fldChar w:fldCharType="begin"/>
        </w:r>
        <w:r w:rsidRPr="00FA56DB">
          <w:rPr>
            <w:b/>
          </w:rPr>
          <w:instrText xml:space="preserve"> SEQ A.1_Finding \* ARABIC </w:instrText>
        </w:r>
        <w:r w:rsidRPr="00FA56DB">
          <w:rPr>
            <w:b/>
          </w:rPr>
          <w:fldChar w:fldCharType="separate"/>
        </w:r>
        <w:r w:rsidRPr="00FA56DB">
          <w:rPr>
            <w:b/>
            <w:noProof/>
          </w:rPr>
          <w:t>5</w:t>
        </w:r>
        <w:r w:rsidRPr="00FA56DB">
          <w:rPr>
            <w:b/>
          </w:rPr>
          <w:fldChar w:fldCharType="end"/>
        </w:r>
        <w:r>
          <w:t xml:space="preserve">: Current (1Q2023) estimate for landfill EOL = CY 2037 – 2039 based on an annual intake level of 1.0 – 1.1 </w:t>
        </w:r>
        <w:proofErr w:type="spellStart"/>
        <w:r>
          <w:t>MTons</w:t>
        </w:r>
        <w:proofErr w:type="spellEnd"/>
        <w:r>
          <w:t>/year and a density of 0.999 Tons/yd</w:t>
        </w:r>
        <w:r w:rsidRPr="00FA56DB">
          <w:rPr>
            <w:vertAlign w:val="superscript"/>
          </w:rPr>
          <w:t>3</w:t>
        </w:r>
        <w:r>
          <w:t>.</w:t>
        </w:r>
        <w:bookmarkEnd w:id="1151"/>
      </w:ins>
    </w:p>
    <w:p w14:paraId="0888CAB5" w14:textId="77777777" w:rsidR="00891338" w:rsidRDefault="00891338" w:rsidP="00D746AB">
      <w:pPr>
        <w:pStyle w:val="Body"/>
        <w:ind w:left="360"/>
        <w:rPr>
          <w:ins w:id="1153" w:author="REDICK Daniel" w:date="2023-01-03T09:10:00Z"/>
          <w:color w:val="FF0000"/>
          <w:u w:color="FF0000"/>
        </w:rPr>
      </w:pPr>
    </w:p>
    <w:p w14:paraId="1E26365F" w14:textId="4322A21D" w:rsidR="00D41DAA" w:rsidRDefault="00D41DAA" w:rsidP="002A19E5">
      <w:pPr>
        <w:ind w:left="360"/>
        <w:rPr>
          <w:ins w:id="1154" w:author="REDICK Daniel" w:date="2023-01-03T10:19:00Z"/>
          <w:iCs/>
          <w:color w:val="FF0000"/>
        </w:rPr>
      </w:pPr>
    </w:p>
    <w:p w14:paraId="22B20303" w14:textId="5C111361" w:rsidR="00813D23" w:rsidRDefault="00813D23" w:rsidP="002A19E5">
      <w:pPr>
        <w:ind w:left="360"/>
        <w:rPr>
          <w:ins w:id="1155" w:author="REDICK Daniel" w:date="2023-01-03T10:19:00Z"/>
          <w:iCs/>
          <w:color w:val="FF0000"/>
        </w:rPr>
      </w:pPr>
      <w:ins w:id="1156" w:author="REDICK Daniel" w:date="2023-01-03T10:19:00Z">
        <w:r w:rsidRPr="007D6790">
          <w:rPr>
            <w:noProof/>
          </w:rPr>
          <mc:AlternateContent>
            <mc:Choice Requires="wps">
              <w:drawing>
                <wp:inline distT="0" distB="0" distL="0" distR="0" wp14:anchorId="404F2833" wp14:editId="37C61248">
                  <wp:extent cx="5833872" cy="5623560"/>
                  <wp:effectExtent l="0" t="0" r="14605" b="15240"/>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33872" cy="5623560"/>
                          </a:xfrm>
                          <a:prstGeom prst="rect">
                            <a:avLst/>
                          </a:prstGeom>
                          <a:solidFill>
                            <a:srgbClr val="FFFFFF"/>
                          </a:solidFill>
                          <a:ln w="9525">
                            <a:solidFill>
                              <a:srgbClr val="000000"/>
                            </a:solidFill>
                            <a:miter lim="800000"/>
                            <a:headEnd/>
                            <a:tailEnd/>
                          </a:ln>
                        </wps:spPr>
                        <wps:txbx>
                          <w:txbxContent>
                            <w:p w14:paraId="4D6FD5E8" w14:textId="77777777" w:rsidR="00813D23" w:rsidRDefault="00813D23" w:rsidP="00813D23">
                              <w:pPr>
                                <w:spacing w:after="0" w:line="240" w:lineRule="auto"/>
                                <w:jc w:val="center"/>
                              </w:pPr>
                              <w:r>
                                <w:t>Scenario 1</w:t>
                              </w:r>
                            </w:p>
                            <w:p w14:paraId="566DF920" w14:textId="77777777" w:rsidR="00813D23" w:rsidRDefault="00813D23" w:rsidP="00813D23">
                              <w:pPr>
                                <w:spacing w:after="0" w:line="240" w:lineRule="auto"/>
                                <w:jc w:val="center"/>
                              </w:pPr>
                              <w:r>
                                <w:t>Tons per Year 1,000,000 Tons</w:t>
                              </w:r>
                            </w:p>
                            <w:p w14:paraId="53FB2447" w14:textId="77777777" w:rsidR="00813D23" w:rsidRDefault="00813D23" w:rsidP="00813D23">
                              <w:pPr>
                                <w:spacing w:after="0" w:line="240" w:lineRule="auto"/>
                                <w:jc w:val="center"/>
                              </w:pPr>
                              <w:r>
                                <w:t>Projected Remaining Airspace 12/31/22 16,008,557 CY</w:t>
                              </w:r>
                            </w:p>
                            <w:p w14:paraId="64ABA7F5" w14:textId="77777777" w:rsidR="00813D23" w:rsidRDefault="00813D23" w:rsidP="00813D23">
                              <w:pPr>
                                <w:spacing w:after="0" w:line="240" w:lineRule="auto"/>
                                <w:jc w:val="center"/>
                              </w:pPr>
                              <w:r>
                                <w:t>2022 3-year Density Avg 0.999 Tons/CY</w:t>
                              </w:r>
                            </w:p>
                            <w:p w14:paraId="28575EFC" w14:textId="77777777" w:rsidR="00813D23" w:rsidRDefault="00813D23" w:rsidP="00813D23">
                              <w:pPr>
                                <w:spacing w:after="0" w:line="240" w:lineRule="auto"/>
                                <w:jc w:val="center"/>
                              </w:pPr>
                              <w:r>
                                <w:t>Site Life 15.99 Years</w:t>
                              </w:r>
                            </w:p>
                            <w:p w14:paraId="3AE3C27D" w14:textId="77777777" w:rsidR="00813D23" w:rsidRDefault="00813D23" w:rsidP="00813D23">
                              <w:pPr>
                                <w:spacing w:after="0" w:line="240" w:lineRule="auto"/>
                                <w:jc w:val="center"/>
                              </w:pPr>
                            </w:p>
                            <w:p w14:paraId="4EA90030" w14:textId="77777777" w:rsidR="00813D23" w:rsidRDefault="00813D23" w:rsidP="00813D23">
                              <w:pPr>
                                <w:spacing w:after="0" w:line="240" w:lineRule="auto"/>
                                <w:jc w:val="center"/>
                              </w:pPr>
                              <w:r>
                                <w:t>Scenario 2</w:t>
                              </w:r>
                            </w:p>
                            <w:p w14:paraId="447915EB" w14:textId="77777777" w:rsidR="00813D23" w:rsidRDefault="00813D23" w:rsidP="00813D23">
                              <w:pPr>
                                <w:spacing w:after="0" w:line="240" w:lineRule="auto"/>
                                <w:jc w:val="center"/>
                              </w:pPr>
                              <w:r>
                                <w:t>Tons per Year 1,100,000 Tons</w:t>
                              </w:r>
                            </w:p>
                            <w:p w14:paraId="744AA219" w14:textId="77777777" w:rsidR="00813D23" w:rsidRDefault="00813D23" w:rsidP="00813D23">
                              <w:pPr>
                                <w:spacing w:after="0" w:line="240" w:lineRule="auto"/>
                                <w:jc w:val="center"/>
                              </w:pPr>
                              <w:r>
                                <w:t>Projected Remaining Airspace 12/31/22 16,008,557 CY</w:t>
                              </w:r>
                            </w:p>
                            <w:p w14:paraId="6E398F17" w14:textId="77777777" w:rsidR="00813D23" w:rsidRDefault="00813D23" w:rsidP="00813D23">
                              <w:pPr>
                                <w:spacing w:after="0" w:line="240" w:lineRule="auto"/>
                                <w:jc w:val="center"/>
                              </w:pPr>
                              <w:r>
                                <w:t>2022 3-year Density Avg 0.999 Tons/CY</w:t>
                              </w:r>
                            </w:p>
                            <w:p w14:paraId="313368DB" w14:textId="77777777" w:rsidR="00813D23" w:rsidRDefault="00813D23" w:rsidP="00813D23">
                              <w:pPr>
                                <w:spacing w:after="0" w:line="240" w:lineRule="auto"/>
                                <w:jc w:val="center"/>
                              </w:pPr>
                              <w:r>
                                <w:t>Site Life 14.54 Years</w:t>
                              </w:r>
                            </w:p>
                            <w:p w14:paraId="1C4A6B02" w14:textId="77777777" w:rsidR="00813D23" w:rsidRDefault="00813D23" w:rsidP="00813D23">
                              <w:pPr>
                                <w:spacing w:after="0" w:line="240" w:lineRule="auto"/>
                                <w:jc w:val="center"/>
                              </w:pPr>
                            </w:p>
                            <w:p w14:paraId="6DF7F035" w14:textId="77777777" w:rsidR="00813D23" w:rsidRDefault="00813D23" w:rsidP="00813D23">
                              <w:pPr>
                                <w:spacing w:after="0" w:line="240" w:lineRule="auto"/>
                                <w:jc w:val="center"/>
                              </w:pPr>
                              <w:r>
                                <w:t>Definitions:</w:t>
                              </w:r>
                            </w:p>
                            <w:p w14:paraId="5BC72234" w14:textId="77777777" w:rsidR="00813D23" w:rsidRDefault="00813D23" w:rsidP="00813D23">
                              <w:pPr>
                                <w:spacing w:after="0" w:line="240" w:lineRule="auto"/>
                                <w:jc w:val="center"/>
                              </w:pPr>
                              <w:r>
                                <w:t>Tons per Year: Projected tonnage based off</w:t>
                              </w:r>
                            </w:p>
                            <w:p w14:paraId="017815F6" w14:textId="77777777" w:rsidR="00813D23" w:rsidRDefault="00813D23" w:rsidP="00813D23">
                              <w:pPr>
                                <w:spacing w:after="0" w:line="240" w:lineRule="auto"/>
                                <w:jc w:val="center"/>
                              </w:pPr>
                              <w:r>
                                <w:t>recent history*</w:t>
                              </w:r>
                            </w:p>
                            <w:p w14:paraId="76EF3583" w14:textId="77777777" w:rsidR="00813D23" w:rsidRDefault="00813D23" w:rsidP="00813D23">
                              <w:pPr>
                                <w:spacing w:after="0" w:line="240" w:lineRule="auto"/>
                                <w:jc w:val="center"/>
                              </w:pPr>
                            </w:p>
                            <w:p w14:paraId="51E4D6CE" w14:textId="77777777" w:rsidR="00813D23" w:rsidRDefault="00813D23" w:rsidP="00813D23">
                              <w:pPr>
                                <w:spacing w:after="0" w:line="240" w:lineRule="auto"/>
                                <w:jc w:val="center"/>
                              </w:pPr>
                              <w:r>
                                <w:t>Projected Remaining Airspace: Airspace</w:t>
                              </w:r>
                            </w:p>
                            <w:p w14:paraId="531177B9" w14:textId="77777777" w:rsidR="00813D23" w:rsidRDefault="00813D23" w:rsidP="00813D23">
                              <w:pPr>
                                <w:spacing w:after="0" w:line="240" w:lineRule="auto"/>
                                <w:jc w:val="center"/>
                              </w:pPr>
                              <w:r>
                                <w:t>remaining at the end of 2022 based off</w:t>
                              </w:r>
                            </w:p>
                            <w:p w14:paraId="602ADAB5" w14:textId="77777777" w:rsidR="00813D23" w:rsidRDefault="00813D23" w:rsidP="00813D23">
                              <w:pPr>
                                <w:spacing w:after="0" w:line="240" w:lineRule="auto"/>
                                <w:jc w:val="center"/>
                              </w:pPr>
                              <w:r>
                                <w:t>projected 2022 tons and 2022 3-year                                                                                                                        density average</w:t>
                              </w:r>
                            </w:p>
                            <w:p w14:paraId="67153E2C" w14:textId="77777777" w:rsidR="00813D23" w:rsidRDefault="00813D23" w:rsidP="00813D23">
                              <w:pPr>
                                <w:spacing w:after="0" w:line="240" w:lineRule="auto"/>
                                <w:jc w:val="center"/>
                              </w:pPr>
                            </w:p>
                            <w:p w14:paraId="34FF17D2" w14:textId="77777777" w:rsidR="00813D23" w:rsidRDefault="00813D23" w:rsidP="00813D23">
                              <w:pPr>
                                <w:spacing w:after="0" w:line="240" w:lineRule="auto"/>
                                <w:jc w:val="center"/>
                              </w:pPr>
                              <w:r>
                                <w:t>2022 3-year Density Avg: Average density</w:t>
                              </w:r>
                            </w:p>
                            <w:p w14:paraId="3941941A" w14:textId="77777777" w:rsidR="00813D23" w:rsidRDefault="00813D23" w:rsidP="00813D23">
                              <w:pPr>
                                <w:spacing w:after="0" w:line="240" w:lineRule="auto"/>
                                <w:jc w:val="center"/>
                              </w:pPr>
                              <w:r>
                                <w:t>measured during 2020, 2021 and 2022, measurements</w:t>
                              </w:r>
                            </w:p>
                            <w:p w14:paraId="05773338" w14:textId="77777777" w:rsidR="003904D4" w:rsidRDefault="003904D4" w:rsidP="00813D23">
                              <w:pPr>
                                <w:spacing w:after="0" w:line="240" w:lineRule="auto"/>
                                <w:jc w:val="center"/>
                                <w:rPr>
                                  <w:ins w:id="1157" w:author="REDICK Daniel" w:date="2023-01-11T15:31:00Z"/>
                                </w:rPr>
                              </w:pPr>
                            </w:p>
                            <w:p w14:paraId="23DB87DB" w14:textId="7BD069C9" w:rsidR="00813D23" w:rsidRDefault="00813D23" w:rsidP="00813D23">
                              <w:pPr>
                                <w:spacing w:after="0" w:line="240" w:lineRule="auto"/>
                                <w:jc w:val="center"/>
                              </w:pPr>
                              <w:r>
                                <w:t>Site Life: Total site life including the fully</w:t>
                              </w:r>
                            </w:p>
                            <w:p w14:paraId="37F7B14E" w14:textId="77777777" w:rsidR="00813D23" w:rsidRDefault="00813D23" w:rsidP="00813D23">
                              <w:pPr>
                                <w:spacing w:after="0" w:line="240" w:lineRule="auto"/>
                                <w:jc w:val="center"/>
                              </w:pPr>
                              <w:r>
                                <w:t>excavated quarry area</w:t>
                              </w:r>
                            </w:p>
                            <w:p w14:paraId="3459C186" w14:textId="77777777" w:rsidR="00813D23" w:rsidRDefault="00813D23" w:rsidP="00813D23">
                              <w:pPr>
                                <w:spacing w:after="0" w:line="240" w:lineRule="auto"/>
                                <w:jc w:val="center"/>
                              </w:pPr>
                            </w:p>
                            <w:p w14:paraId="7261F064" w14:textId="77777777" w:rsidR="00813D23" w:rsidRDefault="00813D23" w:rsidP="00813D23">
                              <w:pPr>
                                <w:spacing w:after="0" w:line="240" w:lineRule="auto"/>
                                <w:jc w:val="center"/>
                              </w:pPr>
                              <w:r>
                                <w:t>*Variables can and do impact tonnage and</w:t>
                              </w:r>
                            </w:p>
                            <w:p w14:paraId="32502DCE" w14:textId="77777777" w:rsidR="00813D23" w:rsidRDefault="00813D23" w:rsidP="00813D23">
                              <w:pPr>
                                <w:spacing w:after="0" w:line="240" w:lineRule="auto"/>
                                <w:jc w:val="center"/>
                              </w:pPr>
                              <w:r>
                                <w:t>available airspace, and can include changes</w:t>
                              </w:r>
                            </w:p>
                            <w:p w14:paraId="48FA0CE1" w14:textId="77777777" w:rsidR="00813D23" w:rsidRDefault="00813D23" w:rsidP="00813D23">
                              <w:pPr>
                                <w:spacing w:after="0" w:line="240" w:lineRule="auto"/>
                                <w:jc w:val="center"/>
                              </w:pPr>
                              <w:r>
                                <w:t xml:space="preserve">in disposal and diversion rates, </w:t>
                              </w:r>
                              <w:proofErr w:type="spellStart"/>
                              <w:r>
                                <w:t>natur</w:t>
                              </w:r>
                              <w:proofErr w:type="spellEnd"/>
                            </w:p>
                            <w:p w14:paraId="3BCCF3CC" w14:textId="77777777" w:rsidR="00813D23" w:rsidRDefault="00813D23" w:rsidP="00813D23">
                              <w:pPr>
                                <w:spacing w:after="0" w:line="240" w:lineRule="auto"/>
                                <w:jc w:val="center"/>
                              </w:pPr>
                              <w:r>
                                <w:t>disasters and other unforeseen market</w:t>
                              </w:r>
                            </w:p>
                            <w:p w14:paraId="40B1ADB4" w14:textId="77777777" w:rsidR="00813D23" w:rsidRDefault="00813D23" w:rsidP="00813D23">
                              <w:pPr>
                                <w:spacing w:after="0" w:line="240" w:lineRule="auto"/>
                                <w:jc w:val="center"/>
                              </w:pPr>
                              <w:r>
                                <w:t>changes, etc.</w:t>
                              </w:r>
                            </w:p>
                            <w:p w14:paraId="7B61AF00" w14:textId="77777777" w:rsidR="00813D23" w:rsidRDefault="00813D23" w:rsidP="00813D23">
                              <w:pPr>
                                <w:jc w:val="center"/>
                              </w:pPr>
                            </w:p>
                          </w:txbxContent>
                        </wps:txbx>
                        <wps:bodyPr rot="0" vert="horz" wrap="square" lIns="91440" tIns="45720" rIns="91440" bIns="45720" anchor="t" anchorCtr="0">
                          <a:noAutofit/>
                        </wps:bodyPr>
                      </wps:wsp>
                    </a:graphicData>
                  </a:graphic>
                </wp:inline>
              </w:drawing>
            </mc:Choice>
            <mc:Fallback>
              <w:pict>
                <v:shape w14:anchorId="404F2833" id="Text Box 2" o:spid="_x0000_s1027" type="#_x0000_t202" style="width:459.35pt;height:442.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">
                  <v:textbox>
                    <w:txbxContent>
                      <w:p w14:paraId="4D6FD5E8" w14:textId="77777777" w:rsidR="00813D23" w:rsidRDefault="00813D23" w:rsidP="00813D23">
                        <w:pPr>
                          <w:spacing w:after="0" w:line="240" w:lineRule="auto"/>
                          <w:jc w:val="center"/>
                        </w:pPr>
                        <w:r>
                          <w:t>Scenario 1</w:t>
                        </w:r>
                      </w:p>
                      <w:p w14:paraId="566DF920" w14:textId="77777777" w:rsidR="00813D23" w:rsidRDefault="00813D23" w:rsidP="00813D23">
                        <w:pPr>
                          <w:spacing w:after="0" w:line="240" w:lineRule="auto"/>
                          <w:jc w:val="center"/>
                        </w:pPr>
                        <w:r>
                          <w:t>Tons per Year 1,000,000 Tons</w:t>
                        </w:r>
                      </w:p>
                      <w:p w14:paraId="53FB2447" w14:textId="77777777" w:rsidR="00813D23" w:rsidRDefault="00813D23" w:rsidP="00813D23">
                        <w:pPr>
                          <w:spacing w:after="0" w:line="240" w:lineRule="auto"/>
                          <w:jc w:val="center"/>
                        </w:pPr>
                        <w:r>
                          <w:t>Projected Remaining Airspace 12/31/22 16,008,557 CY</w:t>
                        </w:r>
                      </w:p>
                      <w:p w14:paraId="64ABA7F5" w14:textId="77777777" w:rsidR="00813D23" w:rsidRDefault="00813D23" w:rsidP="00813D23">
                        <w:pPr>
                          <w:spacing w:after="0" w:line="240" w:lineRule="auto"/>
                          <w:jc w:val="center"/>
                        </w:pPr>
                        <w:r>
                          <w:t>2022 3-year Density Avg 0.999 Tons/CY</w:t>
                        </w:r>
                      </w:p>
                      <w:p w14:paraId="28575EFC" w14:textId="77777777" w:rsidR="00813D23" w:rsidRDefault="00813D23" w:rsidP="00813D23">
                        <w:pPr>
                          <w:spacing w:after="0" w:line="240" w:lineRule="auto"/>
                          <w:jc w:val="center"/>
                        </w:pPr>
                        <w:r>
                          <w:t>Site Life 15.99 Years</w:t>
                        </w:r>
                      </w:p>
                      <w:p w14:paraId="3AE3C27D" w14:textId="77777777" w:rsidR="00813D23" w:rsidRDefault="00813D23" w:rsidP="00813D23">
                        <w:pPr>
                          <w:spacing w:after="0" w:line="240" w:lineRule="auto"/>
                          <w:jc w:val="center"/>
                        </w:pPr>
                      </w:p>
                      <w:p w14:paraId="4EA90030" w14:textId="77777777" w:rsidR="00813D23" w:rsidRDefault="00813D23" w:rsidP="00813D23">
                        <w:pPr>
                          <w:spacing w:after="0" w:line="240" w:lineRule="auto"/>
                          <w:jc w:val="center"/>
                        </w:pPr>
                        <w:r>
                          <w:t>Scenario 2</w:t>
                        </w:r>
                      </w:p>
                      <w:p w14:paraId="447915EB" w14:textId="77777777" w:rsidR="00813D23" w:rsidRDefault="00813D23" w:rsidP="00813D23">
                        <w:pPr>
                          <w:spacing w:after="0" w:line="240" w:lineRule="auto"/>
                          <w:jc w:val="center"/>
                        </w:pPr>
                        <w:r>
                          <w:t>Tons per Year 1,100,000 Tons</w:t>
                        </w:r>
                      </w:p>
                      <w:p w14:paraId="744AA219" w14:textId="77777777" w:rsidR="00813D23" w:rsidRDefault="00813D23" w:rsidP="00813D23">
                        <w:pPr>
                          <w:spacing w:after="0" w:line="240" w:lineRule="auto"/>
                          <w:jc w:val="center"/>
                        </w:pPr>
                        <w:r>
                          <w:t>Projected Remaining Airspace 12/31/22 16,008,557 CY</w:t>
                        </w:r>
                      </w:p>
                      <w:p w14:paraId="6E398F17" w14:textId="77777777" w:rsidR="00813D23" w:rsidRDefault="00813D23" w:rsidP="00813D23">
                        <w:pPr>
                          <w:spacing w:after="0" w:line="240" w:lineRule="auto"/>
                          <w:jc w:val="center"/>
                        </w:pPr>
                        <w:r>
                          <w:t>2022 3-year Density Avg 0.999 Tons/CY</w:t>
                        </w:r>
                      </w:p>
                      <w:p w14:paraId="313368DB" w14:textId="77777777" w:rsidR="00813D23" w:rsidRDefault="00813D23" w:rsidP="00813D23">
                        <w:pPr>
                          <w:spacing w:after="0" w:line="240" w:lineRule="auto"/>
                          <w:jc w:val="center"/>
                        </w:pPr>
                        <w:r>
                          <w:t>Site Life 14.54 Years</w:t>
                        </w:r>
                      </w:p>
                      <w:p w14:paraId="1C4A6B02" w14:textId="77777777" w:rsidR="00813D23" w:rsidRDefault="00813D23" w:rsidP="00813D23">
                        <w:pPr>
                          <w:spacing w:after="0" w:line="240" w:lineRule="auto"/>
                          <w:jc w:val="center"/>
                        </w:pPr>
                      </w:p>
                      <w:p w14:paraId="6DF7F035" w14:textId="77777777" w:rsidR="00813D23" w:rsidRDefault="00813D23" w:rsidP="00813D23">
                        <w:pPr>
                          <w:spacing w:after="0" w:line="240" w:lineRule="auto"/>
                          <w:jc w:val="center"/>
                        </w:pPr>
                        <w:r>
                          <w:t>Definitions:</w:t>
                        </w:r>
                      </w:p>
                      <w:p w14:paraId="5BC72234" w14:textId="77777777" w:rsidR="00813D23" w:rsidRDefault="00813D23" w:rsidP="00813D23">
                        <w:pPr>
                          <w:spacing w:after="0" w:line="240" w:lineRule="auto"/>
                          <w:jc w:val="center"/>
                        </w:pPr>
                        <w:r>
                          <w:t>Tons per Year: Projected tonnage based off</w:t>
                        </w:r>
                      </w:p>
                      <w:p w14:paraId="017815F6" w14:textId="77777777" w:rsidR="00813D23" w:rsidRDefault="00813D23" w:rsidP="00813D23">
                        <w:pPr>
                          <w:spacing w:after="0" w:line="240" w:lineRule="auto"/>
                          <w:jc w:val="center"/>
                        </w:pPr>
                        <w:r>
                          <w:t>recent history*</w:t>
                        </w:r>
                      </w:p>
                      <w:p w14:paraId="76EF3583" w14:textId="77777777" w:rsidR="00813D23" w:rsidRDefault="00813D23" w:rsidP="00813D23">
                        <w:pPr>
                          <w:spacing w:after="0" w:line="240" w:lineRule="auto"/>
                          <w:jc w:val="center"/>
                        </w:pPr>
                      </w:p>
                      <w:p w14:paraId="51E4D6CE" w14:textId="77777777" w:rsidR="00813D23" w:rsidRDefault="00813D23" w:rsidP="00813D23">
                        <w:pPr>
                          <w:spacing w:after="0" w:line="240" w:lineRule="auto"/>
                          <w:jc w:val="center"/>
                        </w:pPr>
                        <w:r>
                          <w:t>Projected Remaining Airspace: Airspace</w:t>
                        </w:r>
                      </w:p>
                      <w:p w14:paraId="531177B9" w14:textId="77777777" w:rsidR="00813D23" w:rsidRDefault="00813D23" w:rsidP="00813D23">
                        <w:pPr>
                          <w:spacing w:after="0" w:line="240" w:lineRule="auto"/>
                          <w:jc w:val="center"/>
                        </w:pPr>
                        <w:r>
                          <w:t>remaining at the end of 2022 based off</w:t>
                        </w:r>
                      </w:p>
                      <w:p w14:paraId="602ADAB5" w14:textId="77777777" w:rsidR="00813D23" w:rsidRDefault="00813D23" w:rsidP="00813D23">
                        <w:pPr>
                          <w:spacing w:after="0" w:line="240" w:lineRule="auto"/>
                          <w:jc w:val="center"/>
                        </w:pPr>
                        <w:r>
                          <w:t>projected 2022 tons and 2022 3-year                                                                                                                        density average</w:t>
                        </w:r>
                      </w:p>
                      <w:p w14:paraId="67153E2C" w14:textId="77777777" w:rsidR="00813D23" w:rsidRDefault="00813D23" w:rsidP="00813D23">
                        <w:pPr>
                          <w:spacing w:after="0" w:line="240" w:lineRule="auto"/>
                          <w:jc w:val="center"/>
                        </w:pPr>
                      </w:p>
                      <w:p w14:paraId="34FF17D2" w14:textId="77777777" w:rsidR="00813D23" w:rsidRDefault="00813D23" w:rsidP="00813D23">
                        <w:pPr>
                          <w:spacing w:after="0" w:line="240" w:lineRule="auto"/>
                          <w:jc w:val="center"/>
                        </w:pPr>
                        <w:r>
                          <w:t>2022 3-year Density Avg: Average density</w:t>
                        </w:r>
                      </w:p>
                      <w:p w14:paraId="3941941A" w14:textId="77777777" w:rsidR="00813D23" w:rsidRDefault="00813D23" w:rsidP="00813D23">
                        <w:pPr>
                          <w:spacing w:after="0" w:line="240" w:lineRule="auto"/>
                          <w:jc w:val="center"/>
                        </w:pPr>
                        <w:r>
                          <w:t>measured during 2020, 2021 and 2022, measurements</w:t>
                        </w:r>
                      </w:p>
                      <w:p w14:paraId="05773338" w14:textId="77777777" w:rsidR="003904D4" w:rsidRDefault="003904D4" w:rsidP="00813D23">
                        <w:pPr>
                          <w:spacing w:after="0" w:line="240" w:lineRule="auto"/>
                          <w:jc w:val="center"/>
                          <w:rPr>
                            <w:ins w:id="1158" w:author="REDICK Daniel" w:date="2023-01-11T15:31:00Z"/>
                          </w:rPr>
                        </w:pPr>
                      </w:p>
                      <w:p w14:paraId="23DB87DB" w14:textId="7BD069C9" w:rsidR="00813D23" w:rsidRDefault="00813D23" w:rsidP="00813D23">
                        <w:pPr>
                          <w:spacing w:after="0" w:line="240" w:lineRule="auto"/>
                          <w:jc w:val="center"/>
                        </w:pPr>
                        <w:r>
                          <w:t>Site Life: Total site life including the fully</w:t>
                        </w:r>
                      </w:p>
                      <w:p w14:paraId="37F7B14E" w14:textId="77777777" w:rsidR="00813D23" w:rsidRDefault="00813D23" w:rsidP="00813D23">
                        <w:pPr>
                          <w:spacing w:after="0" w:line="240" w:lineRule="auto"/>
                          <w:jc w:val="center"/>
                        </w:pPr>
                        <w:r>
                          <w:t>excavated quarry area</w:t>
                        </w:r>
                      </w:p>
                      <w:p w14:paraId="3459C186" w14:textId="77777777" w:rsidR="00813D23" w:rsidRDefault="00813D23" w:rsidP="00813D23">
                        <w:pPr>
                          <w:spacing w:after="0" w:line="240" w:lineRule="auto"/>
                          <w:jc w:val="center"/>
                        </w:pPr>
                      </w:p>
                      <w:p w14:paraId="7261F064" w14:textId="77777777" w:rsidR="00813D23" w:rsidRDefault="00813D23" w:rsidP="00813D23">
                        <w:pPr>
                          <w:spacing w:after="0" w:line="240" w:lineRule="auto"/>
                          <w:jc w:val="center"/>
                        </w:pPr>
                        <w:r>
                          <w:t>*Variables can and do impact tonnage and</w:t>
                        </w:r>
                      </w:p>
                      <w:p w14:paraId="32502DCE" w14:textId="77777777" w:rsidR="00813D23" w:rsidRDefault="00813D23" w:rsidP="00813D23">
                        <w:pPr>
                          <w:spacing w:after="0" w:line="240" w:lineRule="auto"/>
                          <w:jc w:val="center"/>
                        </w:pPr>
                        <w:r>
                          <w:t>available airspace, and can include changes</w:t>
                        </w:r>
                      </w:p>
                      <w:p w14:paraId="48FA0CE1" w14:textId="77777777" w:rsidR="00813D23" w:rsidRDefault="00813D23" w:rsidP="00813D23">
                        <w:pPr>
                          <w:spacing w:after="0" w:line="240" w:lineRule="auto"/>
                          <w:jc w:val="center"/>
                        </w:pPr>
                        <w:r>
                          <w:t xml:space="preserve">in disposal and diversion rates, </w:t>
                        </w:r>
                        <w:proofErr w:type="spellStart"/>
                        <w:r>
                          <w:t>natur</w:t>
                        </w:r>
                        <w:proofErr w:type="spellEnd"/>
                      </w:p>
                      <w:p w14:paraId="3BCCF3CC" w14:textId="77777777" w:rsidR="00813D23" w:rsidRDefault="00813D23" w:rsidP="00813D23">
                        <w:pPr>
                          <w:spacing w:after="0" w:line="240" w:lineRule="auto"/>
                          <w:jc w:val="center"/>
                        </w:pPr>
                        <w:r>
                          <w:t>disasters and other unforeseen market</w:t>
                        </w:r>
                      </w:p>
                      <w:p w14:paraId="40B1ADB4" w14:textId="77777777" w:rsidR="00813D23" w:rsidRDefault="00813D23" w:rsidP="00813D23">
                        <w:pPr>
                          <w:spacing w:after="0" w:line="240" w:lineRule="auto"/>
                          <w:jc w:val="center"/>
                        </w:pPr>
                        <w:r>
                          <w:t>changes, etc.</w:t>
                        </w:r>
                      </w:p>
                      <w:p w14:paraId="7B61AF00" w14:textId="77777777" w:rsidR="00813D23" w:rsidRDefault="00813D23" w:rsidP="00813D23">
                        <w:pPr>
                          <w:jc w:val="center"/>
                        </w:pPr>
                      </w:p>
                    </w:txbxContent>
                  </v:textbox>
                  <w10:anchorlock/>
                </v:shape>
              </w:pict>
            </mc:Fallback>
          </mc:AlternateContent>
        </w:r>
      </w:ins>
    </w:p>
    <w:p w14:paraId="5D5A992F" w14:textId="77777777" w:rsidR="004D13D3" w:rsidRPr="00FA56DB" w:rsidRDefault="004D13D3" w:rsidP="004D13D3">
      <w:pPr>
        <w:pStyle w:val="ListParagraph"/>
        <w:numPr>
          <w:ilvl w:val="0"/>
          <w:numId w:val="18"/>
        </w:numPr>
        <w:rPr>
          <w:ins w:id="1159" w:author="REDICK Daniel" w:date="2023-01-17T07:38:00Z"/>
          <w:iCs/>
          <w:color w:val="FF0000"/>
        </w:rPr>
      </w:pPr>
      <w:commentRangeStart w:id="1160"/>
      <w:ins w:id="1161" w:author="REDICK Daniel" w:date="2023-01-17T07:38:00Z">
        <w:r>
          <w:rPr>
            <w:iCs/>
            <w:color w:val="FF0000"/>
          </w:rPr>
          <w:t>Chuck Gilbert</w:t>
        </w:r>
        <w:commentRangeEnd w:id="1160"/>
        <w:r>
          <w:rPr>
            <w:rStyle w:val="CommentReference"/>
          </w:rPr>
          <w:commentReference w:id="1160"/>
        </w:r>
      </w:ins>
    </w:p>
    <w:p w14:paraId="16214CC7" w14:textId="7BE6B92B" w:rsidR="00813D23" w:rsidRPr="00813D23" w:rsidDel="004D13D3" w:rsidRDefault="00813D23">
      <w:pPr>
        <w:pStyle w:val="ListParagraph"/>
        <w:numPr>
          <w:ilvl w:val="0"/>
          <w:numId w:val="18"/>
        </w:numPr>
        <w:rPr>
          <w:del w:id="1162" w:author="REDICK Daniel" w:date="2023-01-17T07:38:00Z"/>
          <w:iCs/>
          <w:color w:val="FF0000"/>
          <w:rPrChange w:id="1163" w:author="REDICK Daniel" w:date="2023-01-03T10:19:00Z">
            <w:rPr>
              <w:del w:id="1164" w:author="REDICK Daniel" w:date="2023-01-17T07:38:00Z"/>
              <w:i/>
              <w:color w:val="FF0000"/>
            </w:rPr>
          </w:rPrChange>
        </w:rPr>
        <w:pPrChange w:id="1165" w:author="REDICK Daniel" w:date="2023-01-03T10:19:00Z">
          <w:pPr>
            <w:ind w:left="360"/>
          </w:pPr>
        </w:pPrChange>
      </w:pPr>
    </w:p>
    <w:p w14:paraId="35C2C57F" w14:textId="0FDDFED3" w:rsidR="004F2A85" w:rsidDel="004D13D3" w:rsidRDefault="004F2A85" w:rsidP="009D2593">
      <w:pPr>
        <w:pStyle w:val="Heading2"/>
        <w:ind w:left="360"/>
        <w:rPr>
          <w:del w:id="1166" w:author="REDICK Daniel" w:date="2023-01-17T07:38:00Z"/>
          <w:rFonts w:ascii="Arial" w:hAnsi="Arial" w:cs="Arial"/>
        </w:rPr>
      </w:pPr>
      <w:del w:id="1167" w:author="REDICK Daniel" w:date="2023-01-17T07:38:00Z">
        <w:r w:rsidDel="004D13D3">
          <w:rPr>
            <w:rFonts w:ascii="Arial" w:hAnsi="Arial" w:cs="Arial"/>
          </w:rPr>
          <w:delText xml:space="preserve">Nominal </w:delText>
        </w:r>
        <w:r w:rsidR="00EB28D8" w:rsidDel="004D13D3">
          <w:rPr>
            <w:rFonts w:ascii="Arial" w:hAnsi="Arial" w:cs="Arial"/>
          </w:rPr>
          <w:delText xml:space="preserve">Life </w:delText>
        </w:r>
        <w:r w:rsidDel="004D13D3">
          <w:rPr>
            <w:rFonts w:ascii="Arial" w:hAnsi="Arial" w:cs="Arial"/>
          </w:rPr>
          <w:delText xml:space="preserve">Projection </w:delText>
        </w:r>
        <w:r w:rsidR="004321D6" w:rsidDel="004D13D3">
          <w:rPr>
            <w:rFonts w:ascii="Arial" w:hAnsi="Arial" w:cs="Arial"/>
          </w:rPr>
          <w:delText xml:space="preserve">CY 2023 </w:delText>
        </w:r>
        <w:r w:rsidDel="004D13D3">
          <w:rPr>
            <w:rFonts w:ascii="Arial" w:hAnsi="Arial" w:cs="Arial"/>
          </w:rPr>
          <w:delText>to End of Life</w:delText>
        </w:r>
      </w:del>
    </w:p>
    <w:p w14:paraId="0C1F711B" w14:textId="2718E2CB" w:rsidR="002A19E5" w:rsidRPr="005F50A3" w:rsidDel="004D13D3" w:rsidRDefault="002A19E5" w:rsidP="002A19E5">
      <w:pPr>
        <w:ind w:left="360"/>
        <w:rPr>
          <w:del w:id="1168" w:author="REDICK Daniel" w:date="2023-01-17T07:37:00Z"/>
          <w:i/>
          <w:color w:val="FF0000"/>
        </w:rPr>
      </w:pPr>
      <w:del w:id="1169" w:author="REDICK Daniel" w:date="2023-01-17T07:37:00Z">
        <w:r w:rsidRPr="005F50A3" w:rsidDel="004D13D3">
          <w:rPr>
            <w:i/>
            <w:color w:val="FF0000"/>
          </w:rPr>
          <w:delText xml:space="preserve">Incorporate Ian’s </w:delText>
        </w:r>
        <w:r w:rsidR="005F50A3" w:rsidRPr="005F50A3" w:rsidDel="004D13D3">
          <w:rPr>
            <w:i/>
            <w:color w:val="FF0000"/>
          </w:rPr>
          <w:delText>life projection from macnab_112222_coffin_butte_capacity.pdf.</w:delText>
        </w:r>
      </w:del>
    </w:p>
    <w:p w14:paraId="0592A5CE" w14:textId="77777777" w:rsidR="004D13D3" w:rsidRDefault="004D13D3" w:rsidP="004D13D3">
      <w:pPr>
        <w:ind w:left="360"/>
        <w:rPr>
          <w:ins w:id="1170" w:author="REDICK Daniel" w:date="2023-01-17T07:38:00Z"/>
          <w:i/>
          <w:color w:val="FF0000"/>
        </w:rPr>
      </w:pPr>
      <w:ins w:id="1171" w:author="REDICK Daniel" w:date="2023-01-17T07:38:00Z">
        <w:r w:rsidRPr="005F50A3">
          <w:rPr>
            <w:i/>
            <w:color w:val="FF0000"/>
          </w:rPr>
          <w:t>Comments re: Scenario 1 vs. Scenario 2?</w:t>
        </w:r>
      </w:ins>
    </w:p>
    <w:p w14:paraId="4E8E3D1B" w14:textId="375651F3" w:rsidR="00D41DAA" w:rsidRDefault="005F50A3" w:rsidP="002A19E5">
      <w:pPr>
        <w:ind w:left="360"/>
        <w:rPr>
          <w:ins w:id="1172" w:author="REDICK Daniel" w:date="2022-12-13T10:44:00Z"/>
          <w:iCs/>
          <w:color w:val="FF0000"/>
        </w:rPr>
      </w:pPr>
      <w:del w:id="1173" w:author="REDICK Daniel" w:date="2023-01-17T07:38:00Z">
        <w:r w:rsidRPr="005F50A3" w:rsidDel="004D13D3">
          <w:rPr>
            <w:i/>
            <w:color w:val="FF0000"/>
          </w:rPr>
          <w:delText>Comments re: Scenario 1 vs. Scenario 2?</w:delText>
        </w:r>
      </w:del>
      <w:ins w:id="1174" w:author="REDICK Daniel" w:date="2022-12-13T10:43:00Z">
        <w:r w:rsidR="00D41DAA">
          <w:rPr>
            <w:iCs/>
            <w:color w:val="FF0000"/>
          </w:rPr>
          <w:t xml:space="preserve">Likely somewhere between the </w:t>
        </w:r>
      </w:ins>
      <w:ins w:id="1175" w:author="REDICK Daniel" w:date="2022-12-13T10:44:00Z">
        <w:r w:rsidR="00D41DAA">
          <w:rPr>
            <w:iCs/>
            <w:color w:val="FF0000"/>
          </w:rPr>
          <w:t xml:space="preserve">two scenarios – </w:t>
        </w:r>
        <w:proofErr w:type="gramStart"/>
        <w:r w:rsidR="00D41DAA">
          <w:rPr>
            <w:iCs/>
            <w:color w:val="FF0000"/>
          </w:rPr>
          <w:t>14.54-15.99 year</w:t>
        </w:r>
        <w:proofErr w:type="gramEnd"/>
        <w:r w:rsidR="00D41DAA">
          <w:rPr>
            <w:iCs/>
            <w:color w:val="FF0000"/>
          </w:rPr>
          <w:t xml:space="preserve"> site life</w:t>
        </w:r>
      </w:ins>
      <w:ins w:id="1176" w:author="REDICK Daniel" w:date="2022-12-13T10:46:00Z">
        <w:r w:rsidR="00D41DAA">
          <w:rPr>
            <w:iCs/>
            <w:color w:val="FF0000"/>
          </w:rPr>
          <w:t>*</w:t>
        </w:r>
      </w:ins>
      <w:ins w:id="1177" w:author="REDICK Daniel" w:date="2022-12-13T10:44:00Z">
        <w:r w:rsidR="00D41DAA">
          <w:rPr>
            <w:iCs/>
            <w:color w:val="FF0000"/>
          </w:rPr>
          <w:t>.</w:t>
        </w:r>
      </w:ins>
    </w:p>
    <w:p w14:paraId="24382D3A" w14:textId="6CB41BED" w:rsidR="00D41DAA" w:rsidRDefault="00D41DAA" w:rsidP="00D41DAA">
      <w:pPr>
        <w:pStyle w:val="ListParagraph"/>
        <w:numPr>
          <w:ilvl w:val="0"/>
          <w:numId w:val="17"/>
        </w:numPr>
        <w:rPr>
          <w:ins w:id="1178" w:author="REDICK Daniel" w:date="2022-12-13T10:45:00Z"/>
          <w:iCs/>
          <w:color w:val="FF0000"/>
        </w:rPr>
      </w:pPr>
      <w:ins w:id="1179" w:author="REDICK Daniel" w:date="2022-12-13T10:44:00Z">
        <w:r>
          <w:rPr>
            <w:iCs/>
            <w:color w:val="FF0000"/>
          </w:rPr>
          <w:t>Derived from Republic Services annual measurements</w:t>
        </w:r>
      </w:ins>
    </w:p>
    <w:p w14:paraId="54A0486F" w14:textId="74D706BB" w:rsidR="00D41DAA" w:rsidRDefault="00D41DAA" w:rsidP="00D41DAA">
      <w:pPr>
        <w:pStyle w:val="ListParagraph"/>
        <w:numPr>
          <w:ilvl w:val="0"/>
          <w:numId w:val="17"/>
        </w:numPr>
        <w:rPr>
          <w:ins w:id="1180" w:author="REDICK Daniel" w:date="2022-12-13T10:45:00Z"/>
          <w:iCs/>
          <w:color w:val="FF0000"/>
        </w:rPr>
      </w:pPr>
      <w:ins w:id="1181" w:author="REDICK Daniel" w:date="2022-12-13T10:45:00Z">
        <w:r>
          <w:rPr>
            <w:iCs/>
            <w:color w:val="FF0000"/>
          </w:rPr>
          <w:t>Describe the underlying method for calculating these numbers</w:t>
        </w:r>
      </w:ins>
    </w:p>
    <w:p w14:paraId="782A3ACD" w14:textId="116E35D1" w:rsidR="00D41DAA" w:rsidRDefault="00D41DAA" w:rsidP="00D41DAA">
      <w:pPr>
        <w:pStyle w:val="ListParagraph"/>
        <w:numPr>
          <w:ilvl w:val="0"/>
          <w:numId w:val="17"/>
        </w:numPr>
        <w:rPr>
          <w:ins w:id="1182" w:author="REDICK Daniel" w:date="2022-12-13T10:46:00Z"/>
          <w:iCs/>
          <w:color w:val="FF0000"/>
        </w:rPr>
      </w:pPr>
      <w:ins w:id="1183" w:author="REDICK Daniel" w:date="2022-12-13T10:45:00Z">
        <w:r>
          <w:rPr>
            <w:iCs/>
            <w:color w:val="FF0000"/>
          </w:rPr>
          <w:t xml:space="preserve">List assumptions </w:t>
        </w:r>
      </w:ins>
    </w:p>
    <w:p w14:paraId="4C135C5B" w14:textId="1D53EAC1" w:rsidR="00D41DAA" w:rsidRDefault="00D41DAA" w:rsidP="00D41DAA">
      <w:pPr>
        <w:pStyle w:val="ListParagraph"/>
        <w:numPr>
          <w:ilvl w:val="0"/>
          <w:numId w:val="17"/>
        </w:numPr>
        <w:rPr>
          <w:ins w:id="1184" w:author="REDICK Daniel" w:date="2022-12-13T10:47:00Z"/>
          <w:iCs/>
          <w:color w:val="FF0000"/>
        </w:rPr>
      </w:pPr>
      <w:ins w:id="1185" w:author="REDICK Daniel" w:date="2022-12-13T10:46:00Z">
        <w:r>
          <w:rPr>
            <w:iCs/>
            <w:color w:val="FF0000"/>
          </w:rPr>
          <w:t>*Includes quarry, which currently has unexcavated rock</w:t>
        </w:r>
      </w:ins>
    </w:p>
    <w:p w14:paraId="3761C10F" w14:textId="5D559FE1" w:rsidR="00D41DAA" w:rsidRDefault="00D41DAA" w:rsidP="00D41DAA">
      <w:pPr>
        <w:pStyle w:val="ListParagraph"/>
        <w:numPr>
          <w:ilvl w:val="0"/>
          <w:numId w:val="17"/>
        </w:numPr>
        <w:rPr>
          <w:ins w:id="1186" w:author="REDICK Daniel" w:date="2022-12-13T10:48:00Z"/>
          <w:iCs/>
          <w:color w:val="FF0000"/>
        </w:rPr>
      </w:pPr>
      <w:ins w:id="1187" w:author="REDICK Daniel" w:date="2022-12-13T10:47:00Z">
        <w:r>
          <w:rPr>
            <w:iCs/>
            <w:color w:val="FF0000"/>
          </w:rPr>
          <w:t>Quarry sequencing/staging – timeline and description</w:t>
        </w:r>
      </w:ins>
      <w:ins w:id="1188" w:author="REDICK Daniel" w:date="2022-12-13T10:52:00Z">
        <w:r w:rsidR="00D14304">
          <w:rPr>
            <w:iCs/>
            <w:color w:val="FF0000"/>
          </w:rPr>
          <w:t xml:space="preserve">. May </w:t>
        </w:r>
        <w:proofErr w:type="gramStart"/>
        <w:r w:rsidR="00D14304">
          <w:rPr>
            <w:iCs/>
            <w:color w:val="FF0000"/>
          </w:rPr>
          <w:t>be  combination</w:t>
        </w:r>
        <w:proofErr w:type="gramEnd"/>
        <w:r w:rsidR="00D14304">
          <w:rPr>
            <w:iCs/>
            <w:color w:val="FF0000"/>
          </w:rPr>
          <w:t xml:space="preserve"> of options.</w:t>
        </w:r>
      </w:ins>
    </w:p>
    <w:p w14:paraId="03D63D23" w14:textId="38BB958A" w:rsidR="00D41DAA" w:rsidRDefault="00D41DAA" w:rsidP="00D41DAA">
      <w:pPr>
        <w:pStyle w:val="ListParagraph"/>
        <w:numPr>
          <w:ilvl w:val="0"/>
          <w:numId w:val="17"/>
        </w:numPr>
        <w:rPr>
          <w:ins w:id="1189" w:author="REDICK Daniel" w:date="2022-12-13T10:53:00Z"/>
          <w:iCs/>
          <w:color w:val="FF0000"/>
        </w:rPr>
      </w:pPr>
      <w:ins w:id="1190" w:author="REDICK Daniel" w:date="2022-12-13T10:48:00Z">
        <w:r>
          <w:rPr>
            <w:iCs/>
            <w:color w:val="FF0000"/>
          </w:rPr>
          <w:t xml:space="preserve">Where the landfill is currently receiving waste stands over </w:t>
        </w:r>
        <w:proofErr w:type="gramStart"/>
        <w:r>
          <w:rPr>
            <w:iCs/>
            <w:color w:val="FF0000"/>
          </w:rPr>
          <w:t>a number of</w:t>
        </w:r>
        <w:proofErr w:type="gramEnd"/>
        <w:r>
          <w:rPr>
            <w:iCs/>
            <w:color w:val="FF0000"/>
          </w:rPr>
          <w:t xml:space="preserve"> previous cells. At the time of transition to place liner in the quarry, they will be starting a new footprint</w:t>
        </w:r>
      </w:ins>
      <w:ins w:id="1191" w:author="REDICK Daniel" w:date="2022-12-13T10:49:00Z">
        <w:r>
          <w:rPr>
            <w:iCs/>
            <w:color w:val="FF0000"/>
          </w:rPr>
          <w:t>, without a lot of area to fill on top of or against. Considering efficiencies of fill and stability of hill.</w:t>
        </w:r>
      </w:ins>
      <w:ins w:id="1192" w:author="REDICK Daniel" w:date="2022-12-13T10:50:00Z">
        <w:r>
          <w:rPr>
            <w:iCs/>
            <w:color w:val="FF0000"/>
          </w:rPr>
          <w:t xml:space="preserve"> Larger footprint needed when starting fill that is not leaning against existing fill/cell.</w:t>
        </w:r>
      </w:ins>
    </w:p>
    <w:p w14:paraId="0F64AC46" w14:textId="1E50E5B1" w:rsidR="00D14304" w:rsidRPr="00D41DAA" w:rsidRDefault="00D14304">
      <w:pPr>
        <w:pStyle w:val="ListParagraph"/>
        <w:numPr>
          <w:ilvl w:val="0"/>
          <w:numId w:val="17"/>
        </w:numPr>
        <w:rPr>
          <w:ins w:id="1193" w:author="REDICK Daniel" w:date="2022-12-13T10:43:00Z"/>
          <w:iCs/>
          <w:color w:val="FF0000"/>
          <w:rPrChange w:id="1194" w:author="REDICK Daniel" w:date="2022-12-13T10:44:00Z">
            <w:rPr>
              <w:ins w:id="1195" w:author="REDICK Daniel" w:date="2022-12-13T10:43:00Z"/>
            </w:rPr>
          </w:rPrChange>
        </w:rPr>
        <w:pPrChange w:id="1196" w:author="REDICK Daniel" w:date="2022-12-13T10:44:00Z">
          <w:pPr>
            <w:ind w:left="360"/>
          </w:pPr>
        </w:pPrChange>
      </w:pPr>
      <w:ins w:id="1197" w:author="REDICK Daniel" w:date="2022-12-13T10:53:00Z">
        <w:r>
          <w:rPr>
            <w:iCs/>
            <w:color w:val="FF0000"/>
          </w:rPr>
          <w:t>Add potentia</w:t>
        </w:r>
      </w:ins>
      <w:ins w:id="1198" w:author="REDICK Daniel" w:date="2022-12-13T10:54:00Z">
        <w:r>
          <w:rPr>
            <w:iCs/>
            <w:color w:val="FF0000"/>
          </w:rPr>
          <w:t>l factors that could change the site development plan expectations</w:t>
        </w:r>
      </w:ins>
    </w:p>
    <w:p w14:paraId="20935ABC" w14:textId="77777777" w:rsidR="00D41DAA" w:rsidRPr="00D41DAA" w:rsidRDefault="00D41DAA" w:rsidP="002A19E5">
      <w:pPr>
        <w:ind w:left="360"/>
        <w:rPr>
          <w:iCs/>
          <w:color w:val="FF0000"/>
          <w:rPrChange w:id="1199" w:author="REDICK Daniel" w:date="2022-12-13T10:43:00Z">
            <w:rPr>
              <w:i/>
              <w:color w:val="FF0000"/>
            </w:rPr>
          </w:rPrChange>
        </w:rPr>
      </w:pPr>
    </w:p>
    <w:p w14:paraId="780E0DE5" w14:textId="77777777" w:rsidR="00F96882" w:rsidRDefault="004F2A85" w:rsidP="009D2593">
      <w:pPr>
        <w:pStyle w:val="Heading2"/>
        <w:ind w:left="360"/>
        <w:rPr>
          <w:rFonts w:ascii="Arial" w:hAnsi="Arial" w:cs="Arial"/>
        </w:rPr>
      </w:pPr>
      <w:bookmarkStart w:id="1200" w:name="_Toc124834640"/>
      <w:r>
        <w:rPr>
          <w:rFonts w:ascii="Arial" w:hAnsi="Arial" w:cs="Arial"/>
        </w:rPr>
        <w:t xml:space="preserve">Events and Factors </w:t>
      </w:r>
      <w:r w:rsidR="004321D6">
        <w:rPr>
          <w:rFonts w:ascii="Arial" w:hAnsi="Arial" w:cs="Arial"/>
        </w:rPr>
        <w:t>with</w:t>
      </w:r>
      <w:r>
        <w:rPr>
          <w:rFonts w:ascii="Arial" w:hAnsi="Arial" w:cs="Arial"/>
        </w:rPr>
        <w:t xml:space="preserve"> Potential Lifetime Impact</w:t>
      </w:r>
      <w:bookmarkEnd w:id="1200"/>
    </w:p>
    <w:p w14:paraId="4E37F56A" w14:textId="77777777" w:rsidR="005F50A3" w:rsidRPr="005F50A3" w:rsidRDefault="005F50A3" w:rsidP="005F50A3">
      <w:pPr>
        <w:ind w:left="360"/>
        <w:rPr>
          <w:i/>
          <w:color w:val="FF0000"/>
        </w:rPr>
      </w:pPr>
      <w:r w:rsidRPr="005F50A3">
        <w:rPr>
          <w:i/>
          <w:color w:val="FF0000"/>
        </w:rPr>
        <w:t>Consider possible disruptions impacting life (</w:t>
      </w:r>
      <w:proofErr w:type="gramStart"/>
      <w:r w:rsidRPr="005F50A3">
        <w:rPr>
          <w:i/>
          <w:color w:val="FF0000"/>
        </w:rPr>
        <w:t>e.g.</w:t>
      </w:r>
      <w:proofErr w:type="gramEnd"/>
      <w:r w:rsidRPr="005F50A3">
        <w:rPr>
          <w:i/>
          <w:color w:val="FF0000"/>
        </w:rPr>
        <w:t xml:space="preserve"> recession, wildfire, other landfill closure</w:t>
      </w:r>
      <w:r w:rsidR="00BB0ED7">
        <w:rPr>
          <w:i/>
          <w:color w:val="FF0000"/>
        </w:rPr>
        <w:t>, regulatory (e.g. methane)</w:t>
      </w:r>
      <w:r w:rsidRPr="005F50A3">
        <w:rPr>
          <w:i/>
          <w:color w:val="FF0000"/>
        </w:rPr>
        <w:t>)?</w:t>
      </w:r>
    </w:p>
    <w:p w14:paraId="0B4D4050" w14:textId="4A08A52E" w:rsidR="001D0B7B" w:rsidRPr="00046FA8" w:rsidRDefault="00046FA8" w:rsidP="00046FA8">
      <w:pPr>
        <w:rPr>
          <w:rFonts w:ascii="Arial" w:hAnsi="Arial" w:cs="Arial"/>
          <w:rPrChange w:id="1201" w:author="REDICK Daniel" w:date="2023-01-10T09:20:00Z">
            <w:rPr/>
          </w:rPrChange>
        </w:rPr>
      </w:pPr>
      <w:ins w:id="1202" w:author="REDICK Daniel" w:date="2023-01-10T09:20:00Z">
        <w:r w:rsidRPr="00046FA8">
          <w:rPr>
            <w:rFonts w:ascii="Arial" w:hAnsi="Arial" w:cs="Arial"/>
            <w:rPrChange w:id="1203" w:author="REDICK Daniel" w:date="2023-01-10T09:20:00Z">
              <w:rPr/>
            </w:rPrChange>
          </w:rPr>
          <w:t>Events and Factors which could potentially impact the landfill site life include:</w:t>
        </w:r>
      </w:ins>
      <w:del w:id="1204" w:author="REDICK Daniel" w:date="2022-12-13T11:02:00Z">
        <w:r w:rsidR="00F96882" w:rsidRPr="00046FA8" w:rsidDel="007B40A1">
          <w:rPr>
            <w:rFonts w:ascii="Arial" w:hAnsi="Arial" w:cs="Arial"/>
            <w:rPrChange w:id="1205" w:author="REDICK Daniel" w:date="2023-01-10T09:20:00Z">
              <w:rPr/>
            </w:rPrChange>
          </w:rPr>
          <w:br w:type="page"/>
        </w:r>
      </w:del>
    </w:p>
    <w:p w14:paraId="4833AFFA" w14:textId="1456E299" w:rsidR="00FD42A9" w:rsidRPr="00FD42A9" w:rsidRDefault="00FD42A9" w:rsidP="00FD42A9">
      <w:pPr>
        <w:pStyle w:val="ListParagraph"/>
        <w:numPr>
          <w:ilvl w:val="0"/>
          <w:numId w:val="19"/>
        </w:numPr>
        <w:rPr>
          <w:rFonts w:ascii="Arial" w:hAnsi="Arial" w:cs="Arial"/>
          <w:rPrChange w:id="1206" w:author="REDICK Daniel" w:date="2023-01-10T10:05:00Z">
            <w:rPr/>
          </w:rPrChange>
        </w:rPr>
      </w:pPr>
      <w:r>
        <w:rPr>
          <w:rFonts w:ascii="Arial" w:hAnsi="Arial" w:cs="Arial"/>
        </w:rPr>
        <w:t>Landfill contracts and business choices</w:t>
      </w:r>
    </w:p>
    <w:p w14:paraId="131D26F5" w14:textId="7A6D250F" w:rsidR="007B40A1" w:rsidRDefault="007B40A1" w:rsidP="00046FA8">
      <w:pPr>
        <w:pStyle w:val="ListParagraph"/>
        <w:numPr>
          <w:ilvl w:val="0"/>
          <w:numId w:val="19"/>
        </w:numPr>
        <w:rPr>
          <w:rFonts w:ascii="Arial" w:hAnsi="Arial" w:cs="Arial"/>
        </w:rPr>
      </w:pPr>
      <w:r w:rsidRPr="00046FA8">
        <w:rPr>
          <w:rFonts w:ascii="Arial" w:hAnsi="Arial" w:cs="Arial"/>
          <w:rPrChange w:id="1207" w:author="REDICK Daniel" w:date="2023-01-10T09:20:00Z">
            <w:rPr/>
          </w:rPrChange>
        </w:rPr>
        <w:t>Recession</w:t>
      </w:r>
    </w:p>
    <w:p w14:paraId="2D13FDC3" w14:textId="5FC7F63A" w:rsidR="00046FA8" w:rsidRPr="00046FA8" w:rsidRDefault="00046FA8">
      <w:pPr>
        <w:pStyle w:val="ListParagraph"/>
        <w:numPr>
          <w:ilvl w:val="1"/>
          <w:numId w:val="19"/>
        </w:numPr>
        <w:rPr>
          <w:rFonts w:ascii="Arial" w:hAnsi="Arial" w:cs="Arial"/>
          <w:rPrChange w:id="1208" w:author="REDICK Daniel" w:date="2023-01-10T09:20:00Z">
            <w:rPr/>
          </w:rPrChange>
        </w:rPr>
        <w:pPrChange w:id="1209" w:author="REDICK Daniel" w:date="2023-01-10T09:20:00Z">
          <w:pPr/>
        </w:pPrChange>
      </w:pPr>
      <w:r>
        <w:rPr>
          <w:rFonts w:ascii="Arial" w:hAnsi="Arial" w:cs="Arial"/>
        </w:rPr>
        <w:t>Example: 2008 Recession</w:t>
      </w:r>
    </w:p>
    <w:p w14:paraId="4477399B" w14:textId="77777777" w:rsidR="00046FA8" w:rsidRDefault="007B40A1" w:rsidP="00046FA8">
      <w:pPr>
        <w:pStyle w:val="ListParagraph"/>
        <w:numPr>
          <w:ilvl w:val="0"/>
          <w:numId w:val="19"/>
        </w:numPr>
        <w:rPr>
          <w:rFonts w:ascii="Arial" w:hAnsi="Arial" w:cs="Arial"/>
        </w:rPr>
      </w:pPr>
      <w:r w:rsidRPr="00046FA8">
        <w:rPr>
          <w:rFonts w:ascii="Arial" w:hAnsi="Arial" w:cs="Arial"/>
          <w:rPrChange w:id="1210" w:author="REDICK Daniel" w:date="2023-01-10T09:20:00Z">
            <w:rPr/>
          </w:rPrChange>
        </w:rPr>
        <w:t>Wildfire</w:t>
      </w:r>
      <w:r w:rsidR="00A26E19" w:rsidRPr="00046FA8">
        <w:rPr>
          <w:rFonts w:ascii="Arial" w:hAnsi="Arial" w:cs="Arial"/>
          <w:rPrChange w:id="1211" w:author="REDICK Daniel" w:date="2023-01-10T09:20:00Z">
            <w:rPr/>
          </w:rPrChange>
        </w:rPr>
        <w:t xml:space="preserve"> </w:t>
      </w:r>
    </w:p>
    <w:p w14:paraId="7C0C0A5C" w14:textId="20251532" w:rsidR="007B40A1" w:rsidRPr="00046FA8" w:rsidRDefault="00046FA8">
      <w:pPr>
        <w:pStyle w:val="ListParagraph"/>
        <w:numPr>
          <w:ilvl w:val="1"/>
          <w:numId w:val="19"/>
        </w:numPr>
        <w:rPr>
          <w:rFonts w:ascii="Arial" w:hAnsi="Arial" w:cs="Arial"/>
          <w:rPrChange w:id="1212" w:author="REDICK Daniel" w:date="2023-01-10T09:20:00Z">
            <w:rPr/>
          </w:rPrChange>
        </w:rPr>
        <w:pPrChange w:id="1213" w:author="REDICK Daniel" w:date="2023-01-10T09:21:00Z">
          <w:pPr/>
        </w:pPrChange>
      </w:pPr>
      <w:r>
        <w:rPr>
          <w:rFonts w:ascii="Arial" w:hAnsi="Arial" w:cs="Arial"/>
        </w:rPr>
        <w:t>Example</w:t>
      </w:r>
      <w:r w:rsidR="00A26E19" w:rsidRPr="00046FA8">
        <w:rPr>
          <w:rFonts w:ascii="Arial" w:hAnsi="Arial" w:cs="Arial"/>
          <w:rPrChange w:id="1214" w:author="REDICK Daniel" w:date="2023-01-10T09:20:00Z">
            <w:rPr/>
          </w:rPrChange>
        </w:rPr>
        <w:t>: 2020 wildfire debris tonnage</w:t>
      </w:r>
    </w:p>
    <w:p w14:paraId="5276048E" w14:textId="77777777" w:rsidR="00046FA8" w:rsidRDefault="007B40A1" w:rsidP="00046FA8">
      <w:pPr>
        <w:pStyle w:val="ListParagraph"/>
        <w:numPr>
          <w:ilvl w:val="0"/>
          <w:numId w:val="19"/>
        </w:numPr>
        <w:rPr>
          <w:rFonts w:ascii="Arial" w:hAnsi="Arial" w:cs="Arial"/>
        </w:rPr>
      </w:pPr>
      <w:r w:rsidRPr="00046FA8">
        <w:rPr>
          <w:rFonts w:ascii="Arial" w:hAnsi="Arial" w:cs="Arial"/>
          <w:rPrChange w:id="1215" w:author="REDICK Daniel" w:date="2023-01-10T09:20:00Z">
            <w:rPr/>
          </w:rPrChange>
        </w:rPr>
        <w:t>Impacts to other disposal facilities</w:t>
      </w:r>
    </w:p>
    <w:p w14:paraId="00E01E65" w14:textId="6AC66425" w:rsidR="007B40A1" w:rsidRPr="00046FA8" w:rsidRDefault="00046FA8">
      <w:pPr>
        <w:pStyle w:val="ListParagraph"/>
        <w:numPr>
          <w:ilvl w:val="1"/>
          <w:numId w:val="19"/>
        </w:numPr>
        <w:rPr>
          <w:rFonts w:ascii="Arial" w:hAnsi="Arial" w:cs="Arial"/>
          <w:rPrChange w:id="1216" w:author="REDICK Daniel" w:date="2023-01-10T09:20:00Z">
            <w:rPr/>
          </w:rPrChange>
        </w:rPr>
        <w:pPrChange w:id="1217" w:author="REDICK Daniel" w:date="2023-01-10T09:21:00Z">
          <w:pPr/>
        </w:pPrChange>
      </w:pPr>
      <w:r>
        <w:rPr>
          <w:rFonts w:ascii="Arial" w:hAnsi="Arial" w:cs="Arial"/>
        </w:rPr>
        <w:t>Example: R</w:t>
      </w:r>
      <w:r w:rsidR="00A26E19" w:rsidRPr="00046FA8">
        <w:rPr>
          <w:rFonts w:ascii="Arial" w:hAnsi="Arial" w:cs="Arial"/>
          <w:rPrChange w:id="1218" w:author="REDICK Daniel" w:date="2023-01-10T09:20:00Z">
            <w:rPr/>
          </w:rPrChange>
        </w:rPr>
        <w:t>iverbend</w:t>
      </w:r>
      <w:r>
        <w:rPr>
          <w:rFonts w:ascii="Arial" w:hAnsi="Arial" w:cs="Arial"/>
        </w:rPr>
        <w:t xml:space="preserve"> Landfill</w:t>
      </w:r>
    </w:p>
    <w:p w14:paraId="6910619A" w14:textId="77777777" w:rsidR="00046FA8" w:rsidRDefault="007B40A1" w:rsidP="00046FA8">
      <w:pPr>
        <w:pStyle w:val="ListParagraph"/>
        <w:numPr>
          <w:ilvl w:val="0"/>
          <w:numId w:val="19"/>
        </w:numPr>
        <w:rPr>
          <w:rFonts w:ascii="Arial" w:hAnsi="Arial" w:cs="Arial"/>
        </w:rPr>
      </w:pPr>
      <w:r w:rsidRPr="00046FA8">
        <w:rPr>
          <w:rFonts w:ascii="Arial" w:hAnsi="Arial" w:cs="Arial"/>
          <w:rPrChange w:id="1219" w:author="REDICK Daniel" w:date="2023-01-10T09:20:00Z">
            <w:rPr/>
          </w:rPrChange>
        </w:rPr>
        <w:t>Contaminated soils – spills</w:t>
      </w:r>
      <w:r w:rsidR="00A26E19" w:rsidRPr="00046FA8">
        <w:rPr>
          <w:rFonts w:ascii="Arial" w:hAnsi="Arial" w:cs="Arial"/>
          <w:rPrChange w:id="1220" w:author="REDICK Daniel" w:date="2023-01-10T09:20:00Z">
            <w:rPr/>
          </w:rPrChange>
        </w:rPr>
        <w:t xml:space="preserve"> –</w:t>
      </w:r>
    </w:p>
    <w:p w14:paraId="5F11AFF0" w14:textId="5EABCAC4" w:rsidR="007B40A1" w:rsidRDefault="00046FA8" w:rsidP="00046FA8">
      <w:pPr>
        <w:pStyle w:val="ListParagraph"/>
        <w:numPr>
          <w:ilvl w:val="1"/>
          <w:numId w:val="19"/>
        </w:numPr>
        <w:rPr>
          <w:rFonts w:ascii="Arial" w:hAnsi="Arial" w:cs="Arial"/>
        </w:rPr>
      </w:pPr>
      <w:r>
        <w:rPr>
          <w:rFonts w:ascii="Arial" w:hAnsi="Arial" w:cs="Arial"/>
        </w:rPr>
        <w:t xml:space="preserve">Example: </w:t>
      </w:r>
      <w:r w:rsidR="00A26E19" w:rsidRPr="00046FA8">
        <w:rPr>
          <w:rFonts w:ascii="Arial" w:hAnsi="Arial" w:cs="Arial"/>
          <w:rPrChange w:id="1221" w:author="REDICK Daniel" w:date="2023-01-10T09:20:00Z">
            <w:rPr/>
          </w:rPrChange>
        </w:rPr>
        <w:t>fuel tanker that spilled on highway 99</w:t>
      </w:r>
    </w:p>
    <w:p w14:paraId="7F8EA2D5" w14:textId="3A015B1F" w:rsidR="00054B3A" w:rsidRDefault="00054B3A" w:rsidP="00054B3A">
      <w:pPr>
        <w:pStyle w:val="ListParagraph"/>
        <w:numPr>
          <w:ilvl w:val="0"/>
          <w:numId w:val="19"/>
        </w:numPr>
        <w:rPr>
          <w:rFonts w:ascii="Arial" w:hAnsi="Arial" w:cs="Arial"/>
        </w:rPr>
      </w:pPr>
      <w:r>
        <w:rPr>
          <w:rFonts w:ascii="Arial" w:hAnsi="Arial" w:cs="Arial"/>
        </w:rPr>
        <w:t>Impacts to waste recovery system</w:t>
      </w:r>
    </w:p>
    <w:p w14:paraId="5CCE22FA" w14:textId="4B33C9BD" w:rsidR="00054B3A" w:rsidRPr="00046FA8" w:rsidRDefault="00054B3A">
      <w:pPr>
        <w:pStyle w:val="ListParagraph"/>
        <w:numPr>
          <w:ilvl w:val="1"/>
          <w:numId w:val="19"/>
        </w:numPr>
        <w:rPr>
          <w:rFonts w:ascii="Arial" w:hAnsi="Arial" w:cs="Arial"/>
          <w:rPrChange w:id="1222" w:author="REDICK Daniel" w:date="2023-01-10T09:20:00Z">
            <w:rPr/>
          </w:rPrChange>
        </w:rPr>
        <w:pPrChange w:id="1223" w:author="REDICK Daniel" w:date="2023-01-10T09:55:00Z">
          <w:pPr/>
        </w:pPrChange>
      </w:pPr>
      <w:r>
        <w:rPr>
          <w:rFonts w:ascii="Arial" w:hAnsi="Arial" w:cs="Arial"/>
        </w:rPr>
        <w:t>Example: China’s 2017-2018 policies on importing waste materials</w:t>
      </w:r>
    </w:p>
    <w:p w14:paraId="55C94CBF" w14:textId="20A48529" w:rsidR="001D6F2F" w:rsidRDefault="001D6F2F" w:rsidP="00046FA8">
      <w:pPr>
        <w:pStyle w:val="ListParagraph"/>
        <w:numPr>
          <w:ilvl w:val="0"/>
          <w:numId w:val="19"/>
        </w:numPr>
        <w:rPr>
          <w:rFonts w:ascii="Arial" w:hAnsi="Arial" w:cs="Arial"/>
        </w:rPr>
      </w:pPr>
      <w:r w:rsidRPr="00046FA8">
        <w:rPr>
          <w:rFonts w:ascii="Arial" w:hAnsi="Arial" w:cs="Arial"/>
          <w:rPrChange w:id="1224" w:author="REDICK Daniel" w:date="2023-01-10T09:20:00Z">
            <w:rPr/>
          </w:rPrChange>
        </w:rPr>
        <w:t>Population growth</w:t>
      </w:r>
    </w:p>
    <w:p w14:paraId="62952BEB" w14:textId="5BEEA2F3" w:rsidR="00FD42A9" w:rsidRDefault="00FD42A9">
      <w:pPr>
        <w:pStyle w:val="ListParagraph"/>
        <w:numPr>
          <w:ilvl w:val="1"/>
          <w:numId w:val="19"/>
        </w:numPr>
        <w:rPr>
          <w:rFonts w:ascii="Arial" w:hAnsi="Arial" w:cs="Arial"/>
        </w:rPr>
        <w:pPrChange w:id="1225" w:author="REDICK Daniel" w:date="2023-01-10T10:00:00Z">
          <w:pPr>
            <w:pStyle w:val="ListParagraph"/>
            <w:numPr>
              <w:numId w:val="19"/>
            </w:numPr>
            <w:ind w:hanging="360"/>
          </w:pPr>
        </w:pPrChange>
      </w:pPr>
      <w:r>
        <w:rPr>
          <w:rFonts w:ascii="Arial" w:hAnsi="Arial" w:cs="Arial"/>
        </w:rPr>
        <w:t>Example: Benton County’s population is forecasted to grow steadily through 2071, with a population of over 120,000 in 2040</w:t>
      </w:r>
      <w:r>
        <w:rPr>
          <w:rStyle w:val="FootnoteReference"/>
          <w:rFonts w:ascii="Arial" w:hAnsi="Arial" w:cs="Arial"/>
        </w:rPr>
        <w:footnoteReference w:id="1"/>
      </w:r>
    </w:p>
    <w:p w14:paraId="5D241B7E" w14:textId="536CCFBD" w:rsidR="00046FA8" w:rsidRDefault="00046FA8" w:rsidP="00046FA8">
      <w:pPr>
        <w:pStyle w:val="ListParagraph"/>
        <w:numPr>
          <w:ilvl w:val="0"/>
          <w:numId w:val="19"/>
        </w:numPr>
        <w:rPr>
          <w:rFonts w:ascii="Arial" w:hAnsi="Arial" w:cs="Arial"/>
        </w:rPr>
      </w:pPr>
      <w:r>
        <w:rPr>
          <w:rFonts w:ascii="Arial" w:hAnsi="Arial" w:cs="Arial"/>
        </w:rPr>
        <w:t>Quarry excavation schedule</w:t>
      </w:r>
    </w:p>
    <w:p w14:paraId="106A7202" w14:textId="382B81F9" w:rsidR="00046FA8" w:rsidRDefault="00046FA8" w:rsidP="00046FA8">
      <w:pPr>
        <w:pStyle w:val="ListParagraph"/>
        <w:numPr>
          <w:ilvl w:val="0"/>
          <w:numId w:val="19"/>
        </w:numPr>
        <w:rPr>
          <w:rFonts w:ascii="Arial" w:hAnsi="Arial" w:cs="Arial"/>
        </w:rPr>
      </w:pPr>
      <w:r>
        <w:rPr>
          <w:rFonts w:ascii="Arial" w:hAnsi="Arial" w:cs="Arial"/>
        </w:rPr>
        <w:t>DEQ regulations regarding cell development below the water table</w:t>
      </w:r>
    </w:p>
    <w:p w14:paraId="7826124F" w14:textId="21F47A02" w:rsidR="00046FA8" w:rsidRDefault="00046FA8" w:rsidP="00046FA8">
      <w:pPr>
        <w:pStyle w:val="ListParagraph"/>
        <w:numPr>
          <w:ilvl w:val="0"/>
          <w:numId w:val="19"/>
        </w:numPr>
        <w:rPr>
          <w:rFonts w:ascii="Arial" w:hAnsi="Arial" w:cs="Arial"/>
        </w:rPr>
      </w:pPr>
      <w:r>
        <w:rPr>
          <w:rFonts w:ascii="Arial" w:hAnsi="Arial" w:cs="Arial"/>
        </w:rPr>
        <w:t>Landfill Expansion</w:t>
      </w:r>
    </w:p>
    <w:p w14:paraId="3AF975CB" w14:textId="3E1902F5" w:rsidR="00046FA8" w:rsidRDefault="00046FA8" w:rsidP="00046FA8">
      <w:pPr>
        <w:pStyle w:val="ListParagraph"/>
        <w:numPr>
          <w:ilvl w:val="0"/>
          <w:numId w:val="19"/>
        </w:numPr>
        <w:rPr>
          <w:rFonts w:ascii="Arial" w:hAnsi="Arial" w:cs="Arial"/>
        </w:rPr>
      </w:pPr>
      <w:r>
        <w:rPr>
          <w:rFonts w:ascii="Arial" w:hAnsi="Arial" w:cs="Arial"/>
        </w:rPr>
        <w:t>Removal of tonnage cap</w:t>
      </w:r>
    </w:p>
    <w:p w14:paraId="332F53EE" w14:textId="4E4F858B" w:rsidR="00046FA8" w:rsidRDefault="00A06CDF" w:rsidP="00046FA8">
      <w:pPr>
        <w:pStyle w:val="ListParagraph"/>
        <w:numPr>
          <w:ilvl w:val="0"/>
          <w:numId w:val="19"/>
        </w:numPr>
        <w:rPr>
          <w:ins w:id="1227" w:author="REDICK Daniel" w:date="2023-01-17T07:11:00Z"/>
          <w:rFonts w:ascii="Arial" w:hAnsi="Arial" w:cs="Arial"/>
        </w:rPr>
      </w:pPr>
      <w:r>
        <w:rPr>
          <w:rFonts w:ascii="Arial" w:hAnsi="Arial" w:cs="Arial"/>
        </w:rPr>
        <w:t xml:space="preserve">Availability of </w:t>
      </w:r>
      <w:r w:rsidR="00046FA8">
        <w:rPr>
          <w:rFonts w:ascii="Arial" w:hAnsi="Arial" w:cs="Arial"/>
        </w:rPr>
        <w:t xml:space="preserve">landfill </w:t>
      </w:r>
      <w:commentRangeStart w:id="1228"/>
      <w:r w:rsidR="00046FA8">
        <w:rPr>
          <w:rFonts w:ascii="Arial" w:hAnsi="Arial" w:cs="Arial"/>
        </w:rPr>
        <w:t>alternatives</w:t>
      </w:r>
      <w:commentRangeEnd w:id="1228"/>
      <w:r w:rsidR="001C67BF">
        <w:rPr>
          <w:rStyle w:val="CommentReference"/>
        </w:rPr>
        <w:commentReference w:id="1228"/>
      </w:r>
    </w:p>
    <w:p w14:paraId="5BC30C99" w14:textId="2312E14C" w:rsidR="00447606" w:rsidRPr="00447606" w:rsidRDefault="00447606" w:rsidP="00447606">
      <w:pPr>
        <w:pStyle w:val="ListParagraph"/>
        <w:numPr>
          <w:ilvl w:val="0"/>
          <w:numId w:val="19"/>
        </w:numPr>
        <w:rPr>
          <w:rFonts w:ascii="Arial" w:hAnsi="Arial" w:cs="Arial"/>
          <w:rPrChange w:id="1229" w:author="REDICK Daniel" w:date="2023-01-17T07:11:00Z">
            <w:rPr/>
          </w:rPrChange>
        </w:rPr>
      </w:pPr>
      <w:ins w:id="1230" w:author="REDICK Daniel" w:date="2023-01-17T07:11:00Z">
        <w:r>
          <w:rPr>
            <w:rFonts w:ascii="Arial" w:hAnsi="Arial" w:cs="Arial"/>
          </w:rPr>
          <w:t>Diversion of waste to other landfill sites</w:t>
        </w:r>
      </w:ins>
    </w:p>
    <w:p w14:paraId="634CDEF2" w14:textId="59964BAD" w:rsidR="00046FA8" w:rsidRDefault="00046FA8" w:rsidP="00046FA8">
      <w:pPr>
        <w:pStyle w:val="ListParagraph"/>
        <w:numPr>
          <w:ilvl w:val="0"/>
          <w:numId w:val="19"/>
        </w:numPr>
        <w:rPr>
          <w:rFonts w:ascii="Arial" w:hAnsi="Arial" w:cs="Arial"/>
        </w:rPr>
      </w:pPr>
      <w:r>
        <w:rPr>
          <w:rFonts w:ascii="Arial" w:hAnsi="Arial" w:cs="Arial"/>
        </w:rPr>
        <w:t>Waste generators reducing per-capita disposal</w:t>
      </w:r>
    </w:p>
    <w:p w14:paraId="75E210FF" w14:textId="70DEB447" w:rsidR="00046FA8" w:rsidRDefault="00A06CDF" w:rsidP="00046FA8">
      <w:pPr>
        <w:pStyle w:val="ListParagraph"/>
        <w:numPr>
          <w:ilvl w:val="0"/>
          <w:numId w:val="19"/>
        </w:numPr>
        <w:rPr>
          <w:rFonts w:ascii="Arial" w:hAnsi="Arial" w:cs="Arial"/>
        </w:rPr>
      </w:pPr>
      <w:r>
        <w:rPr>
          <w:rFonts w:ascii="Arial" w:hAnsi="Arial" w:cs="Arial"/>
        </w:rPr>
        <w:t>Legislation impacting landfill operations</w:t>
      </w:r>
    </w:p>
    <w:p w14:paraId="2AB6F5F0" w14:textId="63BD41CB" w:rsidR="00A06CDF" w:rsidRDefault="00A06CDF" w:rsidP="00046FA8">
      <w:pPr>
        <w:pStyle w:val="ListParagraph"/>
        <w:numPr>
          <w:ilvl w:val="0"/>
          <w:numId w:val="19"/>
        </w:numPr>
        <w:rPr>
          <w:rFonts w:ascii="Arial" w:hAnsi="Arial" w:cs="Arial"/>
        </w:rPr>
      </w:pPr>
      <w:r>
        <w:rPr>
          <w:rFonts w:ascii="Arial" w:hAnsi="Arial" w:cs="Arial"/>
        </w:rPr>
        <w:t xml:space="preserve">Legislation impacting waste generation </w:t>
      </w:r>
    </w:p>
    <w:p w14:paraId="6E91FBE9" w14:textId="108A5E61" w:rsidR="00A06CDF" w:rsidRDefault="00A06CDF" w:rsidP="00046FA8">
      <w:pPr>
        <w:pStyle w:val="ListParagraph"/>
        <w:numPr>
          <w:ilvl w:val="0"/>
          <w:numId w:val="19"/>
        </w:numPr>
        <w:rPr>
          <w:rFonts w:ascii="Arial" w:hAnsi="Arial" w:cs="Arial"/>
        </w:rPr>
      </w:pPr>
      <w:r>
        <w:rPr>
          <w:rFonts w:ascii="Arial" w:hAnsi="Arial" w:cs="Arial"/>
        </w:rPr>
        <w:t>Legal Action</w:t>
      </w:r>
    </w:p>
    <w:p w14:paraId="2753730D" w14:textId="4AB40E89" w:rsidR="00A06CDF" w:rsidRDefault="00A06CDF" w:rsidP="00046FA8">
      <w:pPr>
        <w:pStyle w:val="ListParagraph"/>
        <w:numPr>
          <w:ilvl w:val="0"/>
          <w:numId w:val="19"/>
        </w:numPr>
        <w:rPr>
          <w:rFonts w:ascii="Arial" w:hAnsi="Arial" w:cs="Arial"/>
        </w:rPr>
      </w:pPr>
      <w:r>
        <w:rPr>
          <w:rFonts w:ascii="Arial" w:hAnsi="Arial" w:cs="Arial"/>
        </w:rPr>
        <w:t>Activism</w:t>
      </w:r>
    </w:p>
    <w:p w14:paraId="789E701D" w14:textId="4C52F88A" w:rsidR="00A06CDF" w:rsidRDefault="00A06CDF" w:rsidP="00046FA8">
      <w:pPr>
        <w:pStyle w:val="ListParagraph"/>
        <w:numPr>
          <w:ilvl w:val="0"/>
          <w:numId w:val="19"/>
        </w:numPr>
        <w:rPr>
          <w:rFonts w:ascii="Arial" w:hAnsi="Arial" w:cs="Arial"/>
        </w:rPr>
      </w:pPr>
      <w:r>
        <w:rPr>
          <w:rFonts w:ascii="Arial" w:hAnsi="Arial" w:cs="Arial"/>
        </w:rPr>
        <w:t>Climate change impacts to landfill operations</w:t>
      </w:r>
    </w:p>
    <w:p w14:paraId="2615B148" w14:textId="3CBA1AB9" w:rsidR="00A06CDF" w:rsidRDefault="00A06CDF" w:rsidP="00046FA8">
      <w:pPr>
        <w:pStyle w:val="ListParagraph"/>
        <w:numPr>
          <w:ilvl w:val="0"/>
          <w:numId w:val="19"/>
        </w:numPr>
        <w:rPr>
          <w:rFonts w:ascii="Arial" w:hAnsi="Arial" w:cs="Arial"/>
        </w:rPr>
      </w:pPr>
      <w:r>
        <w:rPr>
          <w:rFonts w:ascii="Arial" w:hAnsi="Arial" w:cs="Arial"/>
        </w:rPr>
        <w:t>Landfill facility and technical challenges</w:t>
      </w:r>
    </w:p>
    <w:p w14:paraId="4A9FFE14" w14:textId="429993B3" w:rsidR="000E54EB" w:rsidRDefault="000E54EB" w:rsidP="00046FA8">
      <w:pPr>
        <w:pStyle w:val="ListParagraph"/>
        <w:numPr>
          <w:ilvl w:val="0"/>
          <w:numId w:val="19"/>
        </w:numPr>
        <w:rPr>
          <w:rFonts w:ascii="Arial" w:hAnsi="Arial" w:cs="Arial"/>
        </w:rPr>
      </w:pPr>
      <w:r>
        <w:rPr>
          <w:rFonts w:ascii="Arial" w:hAnsi="Arial" w:cs="Arial"/>
        </w:rPr>
        <w:t>Staffing</w:t>
      </w:r>
      <w:r w:rsidR="00054B3A">
        <w:rPr>
          <w:rFonts w:ascii="Arial" w:hAnsi="Arial" w:cs="Arial"/>
        </w:rPr>
        <w:t xml:space="preserve"> in the local and regional solid waste industry </w:t>
      </w:r>
    </w:p>
    <w:p w14:paraId="18C404BC" w14:textId="28D1A8A7" w:rsidR="00054B3A" w:rsidRDefault="00054B3A">
      <w:pPr>
        <w:pStyle w:val="ListParagraph"/>
        <w:numPr>
          <w:ilvl w:val="0"/>
          <w:numId w:val="19"/>
        </w:numPr>
        <w:rPr>
          <w:rFonts w:ascii="Arial" w:hAnsi="Arial" w:cs="Arial"/>
        </w:rPr>
      </w:pPr>
      <w:r>
        <w:rPr>
          <w:rFonts w:ascii="Arial" w:hAnsi="Arial" w:cs="Arial"/>
        </w:rPr>
        <w:t>Solid Waste transportation options</w:t>
      </w:r>
    </w:p>
    <w:p w14:paraId="37987586" w14:textId="77777777" w:rsidR="00864255" w:rsidRDefault="00864255">
      <w:pPr>
        <w:pStyle w:val="ListParagraph"/>
        <w:numPr>
          <w:ilvl w:val="0"/>
          <w:numId w:val="19"/>
        </w:numPr>
        <w:rPr>
          <w:rFonts w:ascii="Arial" w:hAnsi="Arial" w:cs="Arial"/>
        </w:rPr>
      </w:pPr>
      <w:r w:rsidRPr="00864255">
        <w:rPr>
          <w:rFonts w:ascii="Arial" w:hAnsi="Arial" w:cs="Arial"/>
        </w:rPr>
        <w:t xml:space="preserve">lifestyle changes (i.e., increased at home shopping as we saw during the pandemic), </w:t>
      </w:r>
    </w:p>
    <w:p w14:paraId="1886443F" w14:textId="77777777" w:rsidR="00864255" w:rsidRDefault="00864255">
      <w:pPr>
        <w:pStyle w:val="ListParagraph"/>
        <w:numPr>
          <w:ilvl w:val="0"/>
          <w:numId w:val="19"/>
        </w:numPr>
        <w:rPr>
          <w:rFonts w:ascii="Arial" w:hAnsi="Arial" w:cs="Arial"/>
        </w:rPr>
      </w:pPr>
      <w:r w:rsidRPr="00864255">
        <w:rPr>
          <w:rFonts w:ascii="Arial" w:hAnsi="Arial" w:cs="Arial"/>
        </w:rPr>
        <w:t xml:space="preserve">acts of Mother Nature (such as wildfires) </w:t>
      </w:r>
    </w:p>
    <w:p w14:paraId="78DD3FBE" w14:textId="77777777" w:rsidR="00864255" w:rsidRDefault="00864255">
      <w:pPr>
        <w:pStyle w:val="ListParagraph"/>
        <w:numPr>
          <w:ilvl w:val="0"/>
          <w:numId w:val="19"/>
        </w:numPr>
        <w:rPr>
          <w:rFonts w:ascii="Arial" w:hAnsi="Arial" w:cs="Arial"/>
        </w:rPr>
      </w:pPr>
      <w:r w:rsidRPr="00864255">
        <w:rPr>
          <w:rFonts w:ascii="Arial" w:hAnsi="Arial" w:cs="Arial"/>
        </w:rPr>
        <w:t xml:space="preserve">adjustments in diversion/recycling rates, and </w:t>
      </w:r>
    </w:p>
    <w:p w14:paraId="0E3FE9DC" w14:textId="359D9155" w:rsidR="00864255" w:rsidRPr="00046FA8" w:rsidRDefault="00864255">
      <w:pPr>
        <w:pStyle w:val="ListParagraph"/>
        <w:numPr>
          <w:ilvl w:val="0"/>
          <w:numId w:val="19"/>
        </w:numPr>
        <w:rPr>
          <w:rFonts w:ascii="Arial" w:hAnsi="Arial" w:cs="Arial"/>
          <w:rPrChange w:id="1231" w:author="REDICK Daniel" w:date="2023-01-10T09:20:00Z">
            <w:rPr/>
          </w:rPrChange>
        </w:rPr>
        <w:pPrChange w:id="1232" w:author="REDICK Daniel" w:date="2023-01-10T09:20:00Z">
          <w:pPr/>
        </w:pPrChange>
      </w:pPr>
      <w:r w:rsidRPr="00864255">
        <w:rPr>
          <w:rFonts w:ascii="Arial" w:hAnsi="Arial" w:cs="Arial"/>
        </w:rPr>
        <w:t>tonnage volume in the broader market.</w:t>
      </w:r>
    </w:p>
    <w:p w14:paraId="012ABCF7" w14:textId="2698FEA5" w:rsidR="007B40A1" w:rsidRDefault="007B40A1">
      <w:pPr>
        <w:rPr>
          <w:rFonts w:ascii="Arial" w:hAnsi="Arial" w:cs="Arial"/>
        </w:rPr>
      </w:pPr>
      <w:r>
        <w:rPr>
          <w:rFonts w:ascii="Arial" w:hAnsi="Arial" w:cs="Arial"/>
        </w:rPr>
        <w:t xml:space="preserve">List various </w:t>
      </w:r>
      <w:r w:rsidR="001D6F2F">
        <w:rPr>
          <w:rFonts w:ascii="Arial" w:hAnsi="Arial" w:cs="Arial"/>
        </w:rPr>
        <w:t xml:space="preserve">known </w:t>
      </w:r>
      <w:r>
        <w:rPr>
          <w:rFonts w:ascii="Arial" w:hAnsi="Arial" w:cs="Arial"/>
        </w:rPr>
        <w:t>factors impacting longevity</w:t>
      </w:r>
    </w:p>
    <w:p w14:paraId="63CE0FEB" w14:textId="0A72107E" w:rsidR="001D6F2F" w:rsidRDefault="001D6F2F">
      <w:pPr>
        <w:rPr>
          <w:rFonts w:ascii="Arial" w:hAnsi="Arial" w:cs="Arial"/>
        </w:rPr>
      </w:pPr>
      <w:r>
        <w:rPr>
          <w:rFonts w:ascii="Arial" w:hAnsi="Arial" w:cs="Arial"/>
        </w:rPr>
        <w:t xml:space="preserve">Include footnotes that show we cannot predict </w:t>
      </w:r>
      <w:ins w:id="1233" w:author="REDICK Daniel" w:date="2023-01-17T07:11:00Z">
        <w:r w:rsidR="00447606" w:rsidRPr="00447606">
          <w:rPr>
            <w:rFonts w:ascii="Arial" w:hAnsi="Arial" w:cs="Arial"/>
          </w:rPr>
          <w:t xml:space="preserve">the outcome or impact of </w:t>
        </w:r>
      </w:ins>
      <w:r>
        <w:rPr>
          <w:rFonts w:ascii="Arial" w:hAnsi="Arial" w:cs="Arial"/>
        </w:rPr>
        <w:t>every scenario</w:t>
      </w:r>
    </w:p>
    <w:p w14:paraId="3F7F3791" w14:textId="04ECD842" w:rsidR="001D6F2F" w:rsidRDefault="001D6F2F">
      <w:pPr>
        <w:rPr>
          <w:rFonts w:ascii="Arial" w:hAnsi="Arial" w:cs="Arial"/>
        </w:rPr>
      </w:pPr>
      <w:r>
        <w:rPr>
          <w:rFonts w:ascii="Arial" w:hAnsi="Arial" w:cs="Arial"/>
        </w:rPr>
        <w:t>List examples using known information, not projections, but historic data for context</w:t>
      </w:r>
    </w:p>
    <w:p w14:paraId="1AA45F81" w14:textId="0A47B12D" w:rsidR="001D6F2F" w:rsidRDefault="001D6F2F">
      <w:pPr>
        <w:rPr>
          <w:rFonts w:ascii="Arial" w:hAnsi="Arial" w:cs="Arial"/>
        </w:rPr>
      </w:pPr>
      <w:r>
        <w:rPr>
          <w:rFonts w:ascii="Arial" w:hAnsi="Arial" w:cs="Arial"/>
        </w:rPr>
        <w:t>Not just Coffin Butte Landfill impacts, but generally all landfills</w:t>
      </w:r>
    </w:p>
    <w:p w14:paraId="7B64BA79" w14:textId="6AA1DF59" w:rsidR="00A26E19" w:rsidRDefault="00A26E19">
      <w:pPr>
        <w:rPr>
          <w:rFonts w:ascii="Arial" w:hAnsi="Arial" w:cs="Arial"/>
        </w:rPr>
      </w:pPr>
      <w:r>
        <w:rPr>
          <w:rFonts w:ascii="Arial" w:hAnsi="Arial" w:cs="Arial"/>
        </w:rPr>
        <w:t xml:space="preserve">Impacts may not be </w:t>
      </w:r>
      <w:proofErr w:type="gramStart"/>
      <w:r>
        <w:rPr>
          <w:rFonts w:ascii="Arial" w:hAnsi="Arial" w:cs="Arial"/>
        </w:rPr>
        <w:t>immediate, but</w:t>
      </w:r>
      <w:proofErr w:type="gramEnd"/>
      <w:r>
        <w:rPr>
          <w:rFonts w:ascii="Arial" w:hAnsi="Arial" w:cs="Arial"/>
        </w:rPr>
        <w:t xml:space="preserve"> experienced over the course of years.</w:t>
      </w:r>
    </w:p>
    <w:p w14:paraId="7BCF8941" w14:textId="58610795" w:rsidR="007B40A1" w:rsidRDefault="007B40A1">
      <w:pPr>
        <w:rPr>
          <w:rFonts w:ascii="Arial" w:hAnsi="Arial" w:cs="Arial"/>
        </w:rPr>
      </w:pPr>
    </w:p>
    <w:p w14:paraId="1D6CBB4B" w14:textId="7BB01EBB" w:rsidR="007B40A1" w:rsidRDefault="007B40A1">
      <w:pPr>
        <w:rPr>
          <w:rFonts w:ascii="Arial" w:hAnsi="Arial" w:cs="Arial"/>
        </w:rPr>
      </w:pPr>
    </w:p>
    <w:p w14:paraId="2E97E817" w14:textId="0B5EA5CA" w:rsidR="007B40A1" w:rsidRDefault="007B40A1">
      <w:pPr>
        <w:rPr>
          <w:rFonts w:ascii="Arial" w:hAnsi="Arial" w:cs="Arial"/>
        </w:rPr>
      </w:pPr>
    </w:p>
    <w:p w14:paraId="21407418" w14:textId="77121422" w:rsidR="00D746AB" w:rsidRDefault="00D746AB" w:rsidP="00D746AB">
      <w:pPr>
        <w:pStyle w:val="Body"/>
        <w:spacing w:after="0" w:line="240" w:lineRule="auto"/>
        <w:rPr>
          <w:rFonts w:ascii="Arial" w:eastAsia="Arial" w:hAnsi="Arial" w:cs="Arial"/>
          <w:b/>
          <w:bCs/>
        </w:rPr>
      </w:pPr>
      <w:r>
        <w:rPr>
          <w:rFonts w:ascii="Arial" w:hAnsi="Arial"/>
          <w:b/>
          <w:bCs/>
        </w:rPr>
        <w:t>Baseline Scenario – Ken Eklund</w:t>
      </w:r>
    </w:p>
    <w:p w14:paraId="40B26E3F" w14:textId="77777777" w:rsidR="00D746AB" w:rsidRDefault="00D746AB" w:rsidP="00D746AB">
      <w:pPr>
        <w:pStyle w:val="Body"/>
        <w:spacing w:after="0" w:line="240" w:lineRule="auto"/>
        <w:rPr>
          <w:rFonts w:ascii="Arial" w:eastAsia="Arial" w:hAnsi="Arial" w:cs="Arial"/>
        </w:rPr>
      </w:pPr>
      <w:r>
        <w:rPr>
          <w:rFonts w:ascii="Arial" w:hAnsi="Arial"/>
        </w:rPr>
        <w:t>The baseline scenario described in Part A, above, graphically displays the landfill’s longevity as shown in Figure 3.2, below:</w:t>
      </w:r>
      <w:r>
        <w:rPr>
          <w:rFonts w:ascii="Arial" w:eastAsia="Arial" w:hAnsi="Arial" w:cs="Arial"/>
          <w:noProof/>
        </w:rPr>
        <w:drawing>
          <wp:anchor distT="152400" distB="152400" distL="152400" distR="152400" simplePos="0" relativeHeight="251664384" behindDoc="0" locked="0" layoutInCell="1" allowOverlap="1" wp14:anchorId="4A83461A" wp14:editId="2925323B">
            <wp:simplePos x="0" y="0"/>
            <wp:positionH relativeFrom="margin">
              <wp:posOffset>-6350</wp:posOffset>
            </wp:positionH>
            <wp:positionV relativeFrom="line">
              <wp:posOffset>330200</wp:posOffset>
            </wp:positionV>
            <wp:extent cx="5943600" cy="3128211"/>
            <wp:effectExtent l="0" t="0" r="0" b="0"/>
            <wp:wrapThrough wrapText="bothSides" distL="152400" distR="152400">
              <wp:wrapPolygon edited="1">
                <wp:start x="0" y="0"/>
                <wp:lineTo x="21600" y="0"/>
                <wp:lineTo x="21600" y="21602"/>
                <wp:lineTo x="0" y="21602"/>
                <wp:lineTo x="0" y="0"/>
              </wp:wrapPolygon>
            </wp:wrapThrough>
            <wp:docPr id="1073741837" name="officeArt object" descr="Chart, bar chart, histogram&#10;&#10;Description automatically generated"/>
            <wp:cNvGraphicFramePr/>
            <a:graphic xmlns:a="http://schemas.openxmlformats.org/drawingml/2006/main">
              <a:graphicData uri="http://schemas.openxmlformats.org/drawingml/2006/picture">
                <pic:pic xmlns:pic="http://schemas.openxmlformats.org/drawingml/2006/picture">
                  <pic:nvPicPr>
                    <pic:cNvPr id="1073741837" name="officeArt object" descr="Chart, bar chart, histogram&#10;&#10;Description automatically generated"/>
                    <pic:cNvPicPr>
                      <a:picLocks noChangeAspect="1"/>
                    </pic:cNvPicPr>
                  </pic:nvPicPr>
                  <pic:blipFill>
                    <a:blip r:embed="rId41"/>
                    <a:stretch>
                      <a:fillRect/>
                    </a:stretch>
                  </pic:blipFill>
                  <pic:spPr>
                    <a:xfrm>
                      <a:off x="0" y="0"/>
                      <a:ext cx="5943600" cy="3128211"/>
                    </a:xfrm>
                    <a:prstGeom prst="rect">
                      <a:avLst/>
                    </a:prstGeom>
                    <a:ln w="12700" cap="flat">
                      <a:noFill/>
                      <a:miter lim="400000"/>
                    </a:ln>
                    <a:effectLst/>
                  </pic:spPr>
                </pic:pic>
              </a:graphicData>
            </a:graphic>
          </wp:anchor>
        </w:drawing>
      </w:r>
    </w:p>
    <w:p w14:paraId="183C4333" w14:textId="77777777" w:rsidR="00D746AB" w:rsidRDefault="00D746AB" w:rsidP="00D746AB">
      <w:pPr>
        <w:pStyle w:val="Body"/>
        <w:spacing w:after="0" w:line="240" w:lineRule="auto"/>
        <w:jc w:val="center"/>
        <w:rPr>
          <w:rFonts w:ascii="Arial" w:eastAsia="Arial" w:hAnsi="Arial" w:cs="Arial"/>
        </w:rPr>
      </w:pPr>
    </w:p>
    <w:p w14:paraId="5AEACCF9" w14:textId="77777777" w:rsidR="00D746AB" w:rsidRDefault="00D746AB" w:rsidP="00D746AB">
      <w:pPr>
        <w:pStyle w:val="Body"/>
        <w:spacing w:after="0" w:line="240" w:lineRule="auto"/>
        <w:jc w:val="center"/>
        <w:rPr>
          <w:rFonts w:ascii="Arial" w:eastAsia="Arial" w:hAnsi="Arial" w:cs="Arial"/>
        </w:rPr>
      </w:pPr>
      <w:commentRangeStart w:id="1234"/>
      <w:r>
        <w:rPr>
          <w:rFonts w:ascii="Arial" w:hAnsi="Arial"/>
        </w:rPr>
        <w:t>Figure 3.2</w:t>
      </w:r>
      <w:commentRangeEnd w:id="1234"/>
      <w:r w:rsidR="000C38D0">
        <w:rPr>
          <w:rStyle w:val="CommentReference"/>
          <w:rFonts w:eastAsiaTheme="minorHAnsi" w:cstheme="minorBidi"/>
          <w:color w:val="auto"/>
          <w:bdr w:val="none" w:sz="0" w:space="0" w:color="auto"/>
          <w14:textOutline w14:w="0" w14:cap="rnd" w14:cmpd="sng" w14:algn="ctr">
            <w14:noFill/>
            <w14:prstDash w14:val="solid"/>
            <w14:bevel/>
          </w14:textOutline>
        </w:rPr>
        <w:commentReference w:id="1234"/>
      </w:r>
    </w:p>
    <w:p w14:paraId="7CC6574D" w14:textId="77777777" w:rsidR="00D746AB" w:rsidRDefault="00D746AB" w:rsidP="00D746AB">
      <w:pPr>
        <w:pStyle w:val="Body"/>
        <w:spacing w:after="0" w:line="240" w:lineRule="auto"/>
        <w:jc w:val="center"/>
        <w:rPr>
          <w:rFonts w:ascii="Arial" w:eastAsia="Arial" w:hAnsi="Arial" w:cs="Arial"/>
        </w:rPr>
      </w:pPr>
    </w:p>
    <w:p w14:paraId="601025EC" w14:textId="77777777" w:rsidR="00D746AB" w:rsidRDefault="00D746AB" w:rsidP="00D746AB">
      <w:pPr>
        <w:pStyle w:val="Body"/>
        <w:spacing w:after="0" w:line="240" w:lineRule="auto"/>
        <w:rPr>
          <w:rFonts w:ascii="Arial" w:eastAsia="Arial" w:hAnsi="Arial" w:cs="Arial"/>
        </w:rPr>
      </w:pPr>
      <w:commentRangeStart w:id="1235"/>
      <w:r>
        <w:rPr>
          <w:rFonts w:ascii="Arial" w:hAnsi="Arial"/>
        </w:rPr>
        <w:t xml:space="preserve">This scenario is termed </w:t>
      </w:r>
      <w:commentRangeEnd w:id="1235"/>
      <w:r w:rsidR="00003CBF">
        <w:rPr>
          <w:rStyle w:val="CommentReference"/>
          <w:rFonts w:eastAsiaTheme="minorHAnsi" w:cstheme="minorBidi"/>
          <w:color w:val="auto"/>
          <w:bdr w:val="none" w:sz="0" w:space="0" w:color="auto"/>
          <w14:textOutline w14:w="0" w14:cap="rnd" w14:cmpd="sng" w14:algn="ctr">
            <w14:noFill/>
            <w14:prstDash w14:val="solid"/>
            <w14:bevel/>
          </w14:textOutline>
        </w:rPr>
        <w:commentReference w:id="1235"/>
      </w:r>
      <w:r>
        <w:rPr>
          <w:rFonts w:ascii="Arial" w:hAnsi="Arial"/>
        </w:rPr>
        <w:t xml:space="preserve">a baseline because it is a simple projection that more sophisticated scenarios can be built upon. As indicated in its Assumptions, this baseline scenario is not a “default future”; it is not realistic, in that it references itself only, has no supporting data, is aspirational, and does not incorporate outside factors. It is our baseline because it models the idealized parameters (and longevity) intended for the landfill by the landfill’s owner, which is: a steady annual intake of between 1M and 1.1M tons for the duration of the landfill’s </w:t>
      </w:r>
      <w:proofErr w:type="gramStart"/>
      <w:r>
        <w:rPr>
          <w:rFonts w:ascii="Arial" w:hAnsi="Arial"/>
        </w:rPr>
        <w:t>14.5-16 year</w:t>
      </w:r>
      <w:proofErr w:type="gramEnd"/>
      <w:r>
        <w:rPr>
          <w:rFonts w:ascii="Arial" w:hAnsi="Arial"/>
        </w:rPr>
        <w:t xml:space="preserve"> site life (to 2037-2039).   </w:t>
      </w:r>
    </w:p>
    <w:p w14:paraId="668BBFCD" w14:textId="77777777" w:rsidR="00D746AB" w:rsidRDefault="00D746AB" w:rsidP="00D746AB">
      <w:pPr>
        <w:pStyle w:val="Body"/>
        <w:spacing w:after="0" w:line="240" w:lineRule="auto"/>
        <w:rPr>
          <w:rFonts w:ascii="Arial" w:eastAsia="Arial" w:hAnsi="Arial" w:cs="Arial"/>
        </w:rPr>
      </w:pPr>
    </w:p>
    <w:p w14:paraId="1A49F8FC" w14:textId="77777777" w:rsidR="00D746AB" w:rsidRDefault="00D746AB" w:rsidP="00D746AB">
      <w:pPr>
        <w:pStyle w:val="Body"/>
        <w:spacing w:after="0" w:line="240" w:lineRule="auto"/>
        <w:rPr>
          <w:rFonts w:ascii="Arial" w:eastAsia="Arial" w:hAnsi="Arial" w:cs="Arial"/>
        </w:rPr>
      </w:pPr>
    </w:p>
    <w:p w14:paraId="22E1A966" w14:textId="77777777" w:rsidR="00D746AB" w:rsidRDefault="00D746AB" w:rsidP="00D746AB">
      <w:pPr>
        <w:pStyle w:val="Body"/>
        <w:spacing w:after="0" w:line="240" w:lineRule="auto"/>
        <w:rPr>
          <w:rFonts w:ascii="Arial" w:eastAsia="Arial" w:hAnsi="Arial" w:cs="Arial"/>
          <w:b/>
          <w:bCs/>
        </w:rPr>
      </w:pPr>
      <w:r>
        <w:rPr>
          <w:rFonts w:ascii="Arial" w:hAnsi="Arial"/>
          <w:b/>
          <w:bCs/>
        </w:rPr>
        <w:t xml:space="preserve">Scenarios built upon the </w:t>
      </w:r>
      <w:r>
        <w:rPr>
          <w:rFonts w:ascii="Arial" w:hAnsi="Arial"/>
          <w:b/>
          <w:bCs/>
          <w:lang w:val="da-DK"/>
        </w:rPr>
        <w:t>Baseline</w:t>
      </w:r>
      <w:r>
        <w:rPr>
          <w:rFonts w:ascii="Arial" w:hAnsi="Arial"/>
          <w:b/>
          <w:bCs/>
        </w:rPr>
        <w:t>: Quarry Levels</w:t>
      </w:r>
    </w:p>
    <w:p w14:paraId="462C7D54" w14:textId="77777777" w:rsidR="00D746AB" w:rsidRDefault="00D746AB" w:rsidP="00D746AB">
      <w:pPr>
        <w:pStyle w:val="Body"/>
        <w:spacing w:after="0" w:line="240" w:lineRule="auto"/>
        <w:rPr>
          <w:rFonts w:ascii="Arial" w:eastAsia="Arial" w:hAnsi="Arial" w:cs="Arial"/>
        </w:rPr>
      </w:pPr>
      <w:commentRangeStart w:id="1236"/>
      <w:commentRangeStart w:id="1237"/>
      <w:r>
        <w:rPr>
          <w:rFonts w:ascii="Arial" w:hAnsi="Arial"/>
        </w:rPr>
        <w:t xml:space="preserve">Roughly 2.7 million </w:t>
      </w:r>
      <w:commentRangeEnd w:id="1236"/>
      <w:r w:rsidR="00003CBF">
        <w:rPr>
          <w:rStyle w:val="CommentReference"/>
          <w:rFonts w:eastAsiaTheme="minorHAnsi" w:cstheme="minorBidi"/>
          <w:color w:val="auto"/>
          <w:bdr w:val="none" w:sz="0" w:space="0" w:color="auto"/>
          <w14:textOutline w14:w="0" w14:cap="rnd" w14:cmpd="sng" w14:algn="ctr">
            <w14:noFill/>
            <w14:prstDash w14:val="solid"/>
            <w14:bevel/>
          </w14:textOutline>
        </w:rPr>
        <w:commentReference w:id="1236"/>
      </w:r>
      <w:commentRangeEnd w:id="1237"/>
      <w:r w:rsidR="00F02D92">
        <w:rPr>
          <w:rStyle w:val="CommentReference"/>
          <w:rFonts w:eastAsiaTheme="minorHAnsi" w:cstheme="minorBidi"/>
          <w:color w:val="auto"/>
          <w:bdr w:val="none" w:sz="0" w:space="0" w:color="auto"/>
          <w14:textOutline w14:w="0" w14:cap="rnd" w14:cmpd="sng" w14:algn="ctr">
            <w14:noFill/>
            <w14:prstDash w14:val="solid"/>
            <w14:bevel/>
          </w14:textOutline>
        </w:rPr>
        <w:commentReference w:id="1237"/>
      </w:r>
      <w:r>
        <w:rPr>
          <w:rFonts w:ascii="Arial" w:hAnsi="Arial"/>
        </w:rPr>
        <w:t xml:space="preserve">cubic yards of the landfill’s permitted airspace </w:t>
      </w:r>
      <w:proofErr w:type="gramStart"/>
      <w:r>
        <w:rPr>
          <w:rFonts w:ascii="Arial" w:hAnsi="Arial"/>
        </w:rPr>
        <w:t>is</w:t>
      </w:r>
      <w:proofErr w:type="gramEnd"/>
      <w:r>
        <w:rPr>
          <w:rFonts w:ascii="Arial" w:hAnsi="Arial"/>
        </w:rPr>
        <w:t xml:space="preserve"> currently unavailable because it is unexcavated rock. The landfill’s owner holds a surface mining permit for this rock, and franchises it to Knife River as a quarry. For the past few years Knife River has currently quarried the rock at a rate of roughly </w:t>
      </w:r>
      <w:commentRangeStart w:id="1238"/>
      <w:r>
        <w:rPr>
          <w:rFonts w:ascii="Arial" w:hAnsi="Arial"/>
        </w:rPr>
        <w:t>150,000 cubic yards a year</w:t>
      </w:r>
      <w:commentRangeEnd w:id="1238"/>
      <w:r w:rsidR="00A33796">
        <w:rPr>
          <w:rStyle w:val="CommentReference"/>
          <w:rFonts w:eastAsiaTheme="minorHAnsi" w:cstheme="minorBidi"/>
          <w:color w:val="auto"/>
          <w:bdr w:val="none" w:sz="0" w:space="0" w:color="auto"/>
          <w14:textOutline w14:w="0" w14:cap="rnd" w14:cmpd="sng" w14:algn="ctr">
            <w14:noFill/>
            <w14:prstDash w14:val="solid"/>
            <w14:bevel/>
          </w14:textOutline>
        </w:rPr>
        <w:commentReference w:id="1238"/>
      </w:r>
      <w:r>
        <w:rPr>
          <w:rFonts w:ascii="Arial" w:hAnsi="Arial"/>
        </w:rPr>
        <w:t xml:space="preserve">, so at a normal pace the airspace will not be fully available until the year 2040. </w:t>
      </w:r>
    </w:p>
    <w:p w14:paraId="33D0E019" w14:textId="77777777" w:rsidR="00D746AB" w:rsidRDefault="00D746AB" w:rsidP="00D746AB">
      <w:pPr>
        <w:pStyle w:val="Body"/>
        <w:spacing w:after="0" w:line="240" w:lineRule="auto"/>
        <w:rPr>
          <w:rFonts w:ascii="Arial" w:eastAsia="Arial" w:hAnsi="Arial" w:cs="Arial"/>
        </w:rPr>
      </w:pPr>
    </w:p>
    <w:p w14:paraId="6F31FE17" w14:textId="77777777" w:rsidR="00D746AB" w:rsidRDefault="00D746AB" w:rsidP="00D746AB">
      <w:pPr>
        <w:pStyle w:val="Body"/>
        <w:spacing w:after="0" w:line="240" w:lineRule="auto"/>
        <w:rPr>
          <w:rFonts w:ascii="Arial" w:eastAsia="Arial" w:hAnsi="Arial" w:cs="Arial"/>
        </w:rPr>
      </w:pPr>
      <w:r>
        <w:rPr>
          <w:rFonts w:ascii="Arial" w:hAnsi="Arial"/>
        </w:rPr>
        <w:t xml:space="preserve">This poses a dilemma for the landfill’s </w:t>
      </w:r>
      <w:proofErr w:type="gramStart"/>
      <w:r>
        <w:rPr>
          <w:rFonts w:ascii="Arial" w:hAnsi="Arial"/>
        </w:rPr>
        <w:t>owners, because</w:t>
      </w:r>
      <w:proofErr w:type="gramEnd"/>
      <w:r>
        <w:rPr>
          <w:rFonts w:ascii="Arial" w:hAnsi="Arial"/>
        </w:rPr>
        <w:t xml:space="preserve"> the landfill is on track to fill its current cell in 3 years, when it will look to move operations into the quarry area. The landfill and the quarry cannot safely overlap their operations in the airspace. Ideally, the quarry would pre-excavate all the rock by year-end 2024, and the landfill would then prepare the quarry site for landfilling. Alternatively, the landfill could use a new permitted area (a landfill expansion) as a “bridge” to give the quarry more time to pre-excavate, but it seems unlikely that a landfill expansion could be (a) successful and (b) legally resolved in time to be useful.   </w:t>
      </w:r>
    </w:p>
    <w:p w14:paraId="6BED9E7B" w14:textId="77777777" w:rsidR="00D746AB" w:rsidRDefault="00D746AB" w:rsidP="00D746AB">
      <w:pPr>
        <w:pStyle w:val="Body"/>
        <w:spacing w:after="0" w:line="240" w:lineRule="auto"/>
        <w:rPr>
          <w:rFonts w:ascii="Arial" w:eastAsia="Arial" w:hAnsi="Arial" w:cs="Arial"/>
        </w:rPr>
      </w:pPr>
    </w:p>
    <w:p w14:paraId="15E5C4B4" w14:textId="77777777" w:rsidR="00D746AB" w:rsidRDefault="00D746AB" w:rsidP="00D746AB">
      <w:pPr>
        <w:pStyle w:val="Body"/>
        <w:spacing w:after="0" w:line="240" w:lineRule="auto"/>
        <w:rPr>
          <w:rFonts w:ascii="Arial" w:eastAsia="Arial" w:hAnsi="Arial" w:cs="Arial"/>
        </w:rPr>
      </w:pPr>
      <w:r>
        <w:rPr>
          <w:rFonts w:ascii="Arial" w:hAnsi="Arial"/>
        </w:rPr>
        <w:t>We do not currently know how much rock can be pre-excavated before landfilling operations move into the quarry airspace. We can display the possibility range graphically, in Figure 3.3.</w:t>
      </w:r>
    </w:p>
    <w:p w14:paraId="2AB7F626" w14:textId="77777777" w:rsidR="00D746AB" w:rsidRDefault="00D746AB" w:rsidP="00D746AB">
      <w:pPr>
        <w:pStyle w:val="Body"/>
        <w:spacing w:after="0" w:line="240" w:lineRule="auto"/>
        <w:rPr>
          <w:rFonts w:ascii="Arial" w:eastAsia="Arial" w:hAnsi="Arial" w:cs="Arial"/>
        </w:rPr>
      </w:pPr>
      <w:r>
        <w:rPr>
          <w:rFonts w:ascii="Arial" w:eastAsia="Arial" w:hAnsi="Arial" w:cs="Arial"/>
          <w:noProof/>
        </w:rPr>
        <w:drawing>
          <wp:anchor distT="152400" distB="152400" distL="152400" distR="152400" simplePos="0" relativeHeight="251665408" behindDoc="0" locked="0" layoutInCell="1" allowOverlap="1" wp14:anchorId="1304D2A9" wp14:editId="3B124CFA">
            <wp:simplePos x="0" y="0"/>
            <wp:positionH relativeFrom="margin">
              <wp:posOffset>-6350</wp:posOffset>
            </wp:positionH>
            <wp:positionV relativeFrom="line">
              <wp:posOffset>165100</wp:posOffset>
            </wp:positionV>
            <wp:extent cx="5943600" cy="3128211"/>
            <wp:effectExtent l="0" t="0" r="0" b="0"/>
            <wp:wrapThrough wrapText="bothSides" distL="152400" distR="152400">
              <wp:wrapPolygon edited="1">
                <wp:start x="0" y="0"/>
                <wp:lineTo x="21600" y="0"/>
                <wp:lineTo x="21600" y="21602"/>
                <wp:lineTo x="0" y="21602"/>
                <wp:lineTo x="0" y="0"/>
              </wp:wrapPolygon>
            </wp:wrapThrough>
            <wp:docPr id="1073741838" name="officeArt object" descr="Chart, bar chart, histogram&#10;&#10;Description automatically generated"/>
            <wp:cNvGraphicFramePr/>
            <a:graphic xmlns:a="http://schemas.openxmlformats.org/drawingml/2006/main">
              <a:graphicData uri="http://schemas.openxmlformats.org/drawingml/2006/picture">
                <pic:pic xmlns:pic="http://schemas.openxmlformats.org/drawingml/2006/picture">
                  <pic:nvPicPr>
                    <pic:cNvPr id="1073741838" name="officeArt object" descr="Chart, bar chart, histogram&#10;&#10;Description automatically generated"/>
                    <pic:cNvPicPr>
                      <a:picLocks noChangeAspect="1"/>
                    </pic:cNvPicPr>
                  </pic:nvPicPr>
                  <pic:blipFill>
                    <a:blip r:embed="rId42"/>
                    <a:stretch>
                      <a:fillRect/>
                    </a:stretch>
                  </pic:blipFill>
                  <pic:spPr>
                    <a:xfrm>
                      <a:off x="0" y="0"/>
                      <a:ext cx="5943600" cy="3128211"/>
                    </a:xfrm>
                    <a:prstGeom prst="rect">
                      <a:avLst/>
                    </a:prstGeom>
                    <a:ln w="12700" cap="flat">
                      <a:noFill/>
                      <a:miter lim="400000"/>
                    </a:ln>
                    <a:effectLst/>
                  </pic:spPr>
                </pic:pic>
              </a:graphicData>
            </a:graphic>
          </wp:anchor>
        </w:drawing>
      </w:r>
    </w:p>
    <w:p w14:paraId="6E6AD197" w14:textId="77777777" w:rsidR="00D746AB" w:rsidRDefault="00D746AB" w:rsidP="00D746AB">
      <w:pPr>
        <w:pStyle w:val="Body"/>
        <w:spacing w:after="0" w:line="240" w:lineRule="auto"/>
        <w:jc w:val="center"/>
        <w:rPr>
          <w:rFonts w:ascii="Arial" w:eastAsia="Arial" w:hAnsi="Arial" w:cs="Arial"/>
        </w:rPr>
      </w:pPr>
      <w:r>
        <w:rPr>
          <w:rFonts w:ascii="Arial" w:hAnsi="Arial"/>
        </w:rPr>
        <w:t>Figure 3.3</w:t>
      </w:r>
    </w:p>
    <w:p w14:paraId="12F77A21" w14:textId="77777777" w:rsidR="00D746AB" w:rsidRDefault="00D746AB" w:rsidP="00D746AB">
      <w:pPr>
        <w:pStyle w:val="Body"/>
        <w:spacing w:after="0" w:line="240" w:lineRule="auto"/>
        <w:rPr>
          <w:rFonts w:ascii="Arial" w:eastAsia="Arial" w:hAnsi="Arial" w:cs="Arial"/>
        </w:rPr>
      </w:pPr>
    </w:p>
    <w:p w14:paraId="3B150999" w14:textId="77777777" w:rsidR="00D746AB" w:rsidRDefault="00D746AB" w:rsidP="00D746AB">
      <w:pPr>
        <w:pStyle w:val="Body"/>
        <w:rPr>
          <w:rFonts w:ascii="Arial" w:eastAsia="Arial" w:hAnsi="Arial" w:cs="Arial"/>
        </w:rPr>
      </w:pPr>
    </w:p>
    <w:p w14:paraId="311E029B" w14:textId="77777777" w:rsidR="00D746AB" w:rsidRDefault="00D746AB" w:rsidP="00D746AB">
      <w:pPr>
        <w:pStyle w:val="Body"/>
        <w:rPr>
          <w:rFonts w:ascii="Arial" w:eastAsia="Arial" w:hAnsi="Arial" w:cs="Arial"/>
        </w:rPr>
      </w:pPr>
    </w:p>
    <w:p w14:paraId="6756CDD9" w14:textId="77777777" w:rsidR="00D746AB" w:rsidRDefault="00D746AB" w:rsidP="00D746AB">
      <w:pPr>
        <w:pStyle w:val="Body"/>
        <w:spacing w:after="0" w:line="240" w:lineRule="auto"/>
      </w:pPr>
    </w:p>
    <w:p w14:paraId="6C4DD412" w14:textId="77777777" w:rsidR="00227877" w:rsidRDefault="00227877" w:rsidP="00227877">
      <w:pPr>
        <w:pStyle w:val="Body"/>
        <w:spacing w:after="0" w:line="240" w:lineRule="auto"/>
        <w:rPr>
          <w:ins w:id="1239" w:author="REDICK Daniel" w:date="2023-01-17T07:52:00Z"/>
          <w:b/>
          <w:bCs/>
        </w:rPr>
      </w:pPr>
      <w:commentRangeStart w:id="1240"/>
      <w:commentRangeStart w:id="1241"/>
      <w:ins w:id="1242" w:author="REDICK Daniel" w:date="2023-01-17T07:52:00Z">
        <w:r>
          <w:rPr>
            <w:b/>
            <w:bCs/>
          </w:rPr>
          <w:t xml:space="preserve">Scenarios built upon the </w:t>
        </w:r>
        <w:r>
          <w:rPr>
            <w:b/>
            <w:bCs/>
            <w:lang w:val="da-DK"/>
          </w:rPr>
          <w:t>Baseline</w:t>
        </w:r>
        <w:r>
          <w:rPr>
            <w:b/>
            <w:bCs/>
          </w:rPr>
          <w:t>: Water Table</w:t>
        </w:r>
        <w:commentRangeEnd w:id="1240"/>
        <w:r>
          <w:rPr>
            <w:rStyle w:val="CommentReference"/>
            <w:bdr w:val="none" w:sz="0" w:space="0" w:color="auto" w:frame="1"/>
          </w:rPr>
          <w:commentReference w:id="1240"/>
        </w:r>
        <w:commentRangeEnd w:id="1241"/>
        <w:r>
          <w:rPr>
            <w:rStyle w:val="CommentReference"/>
            <w:bdr w:val="none" w:sz="0" w:space="0" w:color="auto" w:frame="1"/>
          </w:rPr>
          <w:commentReference w:id="1241"/>
        </w:r>
      </w:ins>
    </w:p>
    <w:p w14:paraId="0823D9FF" w14:textId="74B8B03C" w:rsidR="00D746AB" w:rsidDel="00227877" w:rsidRDefault="00D746AB" w:rsidP="00D746AB">
      <w:pPr>
        <w:pStyle w:val="Body"/>
        <w:spacing w:after="0" w:line="240" w:lineRule="auto"/>
        <w:rPr>
          <w:del w:id="1243" w:author="REDICK Daniel" w:date="2023-01-17T07:52:00Z"/>
          <w:b/>
          <w:bCs/>
        </w:rPr>
      </w:pPr>
      <w:commentRangeStart w:id="1244"/>
      <w:del w:id="1245" w:author="REDICK Daniel" w:date="2023-01-17T07:52:00Z">
        <w:r w:rsidDel="00227877">
          <w:rPr>
            <w:b/>
            <w:bCs/>
          </w:rPr>
          <w:delText xml:space="preserve">Scenarios built upon the </w:delText>
        </w:r>
        <w:r w:rsidDel="00227877">
          <w:rPr>
            <w:b/>
            <w:bCs/>
            <w:lang w:val="da-DK"/>
          </w:rPr>
          <w:delText>Baseline</w:delText>
        </w:r>
        <w:r w:rsidDel="00227877">
          <w:rPr>
            <w:b/>
            <w:bCs/>
          </w:rPr>
          <w:delText>: Water Table</w:delText>
        </w:r>
        <w:commentRangeEnd w:id="1244"/>
        <w:r w:rsidR="0010137F" w:rsidDel="00227877">
          <w:rPr>
            <w:rStyle w:val="CommentReference"/>
            <w:rFonts w:eastAsiaTheme="minorHAnsi" w:cstheme="minorBidi"/>
            <w:color w:val="auto"/>
            <w:bdr w:val="none" w:sz="0" w:space="0" w:color="auto"/>
            <w14:textOutline w14:w="0" w14:cap="rnd" w14:cmpd="sng" w14:algn="ctr">
              <w14:noFill/>
              <w14:prstDash w14:val="solid"/>
              <w14:bevel/>
            </w14:textOutline>
          </w:rPr>
          <w:commentReference w:id="1244"/>
        </w:r>
      </w:del>
    </w:p>
    <w:p w14:paraId="626ECF25" w14:textId="77777777" w:rsidR="00D746AB" w:rsidRDefault="00D746AB" w:rsidP="00D746AB">
      <w:pPr>
        <w:pStyle w:val="Body"/>
        <w:spacing w:after="0" w:line="240" w:lineRule="auto"/>
      </w:pPr>
      <w:r>
        <w:t xml:space="preserve">A (currently unquantified) portion of the landfill’s permitted airspace seems to lie below the groundwater level, and it is unclear at this time </w:t>
      </w:r>
      <w:proofErr w:type="gramStart"/>
      <w:r>
        <w:t>whether or not</w:t>
      </w:r>
      <w:proofErr w:type="gramEnd"/>
      <w:r>
        <w:t xml:space="preserve"> Oregon DEQ regulations will allow this theoretical airspace to be used. if not permitted, actual permitted airspace would decrease and the lifespan of the landfill would shorten, in proportion to the volume affected.</w:t>
      </w:r>
    </w:p>
    <w:p w14:paraId="500DB188" w14:textId="77777777" w:rsidR="00D746AB" w:rsidRDefault="00D746AB" w:rsidP="00D746AB">
      <w:pPr>
        <w:pStyle w:val="Body"/>
        <w:spacing w:after="0" w:line="240" w:lineRule="auto"/>
      </w:pPr>
    </w:p>
    <w:p w14:paraId="2DF117A8" w14:textId="77777777" w:rsidR="00891338" w:rsidRDefault="00891338" w:rsidP="00891338">
      <w:pPr>
        <w:pStyle w:val="BodyA"/>
        <w:spacing w:after="0" w:line="240" w:lineRule="auto"/>
      </w:pPr>
      <w:commentRangeStart w:id="1246"/>
      <w:commentRangeStart w:id="1247"/>
    </w:p>
    <w:p w14:paraId="3860883F" w14:textId="71401A69" w:rsidR="00D746AB" w:rsidRPr="00365A8A" w:rsidRDefault="00891338" w:rsidP="00365A8A">
      <w:pPr>
        <w:pStyle w:val="BodyA"/>
        <w:spacing w:after="0" w:line="240" w:lineRule="auto"/>
        <w:rPr>
          <w:b/>
          <w:bCs/>
        </w:rPr>
      </w:pPr>
      <w:r>
        <w:rPr>
          <w:b/>
          <w:bCs/>
        </w:rPr>
        <w:t xml:space="preserve">Scenarios built upon the </w:t>
      </w:r>
      <w:r>
        <w:rPr>
          <w:b/>
          <w:bCs/>
          <w:lang w:val="da-DK"/>
        </w:rPr>
        <w:t>Baseline</w:t>
      </w:r>
      <w:r>
        <w:rPr>
          <w:b/>
          <w:bCs/>
        </w:rPr>
        <w:t>: Expansion(s)</w:t>
      </w:r>
      <w:commentRangeEnd w:id="1246"/>
      <w:r>
        <w:rPr>
          <w:vanish/>
        </w:rPr>
        <w:commentReference w:id="1246"/>
      </w:r>
      <w:commentRangeEnd w:id="1247"/>
      <w:r>
        <w:rPr>
          <w:vanish/>
        </w:rPr>
        <w:commentReference w:id="1247"/>
      </w:r>
    </w:p>
    <w:p w14:paraId="6A57AA8E" w14:textId="77777777" w:rsidR="00D746AB" w:rsidRDefault="00D746AB" w:rsidP="00D746AB">
      <w:pPr>
        <w:pStyle w:val="Body"/>
        <w:spacing w:after="0" w:line="240" w:lineRule="auto"/>
        <w:rPr>
          <w:b/>
          <w:bCs/>
        </w:rPr>
      </w:pPr>
      <w:commentRangeStart w:id="1248"/>
      <w:r>
        <w:rPr>
          <w:b/>
          <w:bCs/>
        </w:rPr>
        <w:t xml:space="preserve">Scenarios built upon the </w:t>
      </w:r>
      <w:r>
        <w:rPr>
          <w:b/>
          <w:bCs/>
          <w:lang w:val="da-DK"/>
        </w:rPr>
        <w:t>Baseline</w:t>
      </w:r>
      <w:r>
        <w:rPr>
          <w:b/>
          <w:bCs/>
        </w:rPr>
        <w:t>: Expansion(s)</w:t>
      </w:r>
      <w:commentRangeEnd w:id="1248"/>
      <w:r w:rsidR="0010137F">
        <w:rPr>
          <w:rStyle w:val="CommentReference"/>
          <w:rFonts w:eastAsiaTheme="minorHAnsi" w:cstheme="minorBidi"/>
          <w:color w:val="auto"/>
          <w:bdr w:val="none" w:sz="0" w:space="0" w:color="auto"/>
          <w14:textOutline w14:w="0" w14:cap="rnd" w14:cmpd="sng" w14:algn="ctr">
            <w14:noFill/>
            <w14:prstDash w14:val="solid"/>
            <w14:bevel/>
          </w14:textOutline>
        </w:rPr>
        <w:commentReference w:id="1248"/>
      </w:r>
    </w:p>
    <w:p w14:paraId="40370957" w14:textId="7D13B113" w:rsidR="00D746AB" w:rsidRDefault="00D746AB" w:rsidP="00D746AB">
      <w:pPr>
        <w:pStyle w:val="Body"/>
        <w:spacing w:after="0" w:line="240" w:lineRule="auto"/>
      </w:pPr>
      <w:r>
        <w:t xml:space="preserve">The baseline scenario may only be fully realized in combination with a landfill expansion – to serve as a bridge landfilling site that allows time for the quarry airspace to be pre-excavated. The landfill owner has indicated that it will apply for such an expansion, likely in the first half of 2023. Almost certainly this expansion site would be the area south of Coffin Butte Road that is already zoned as Landfill Site; it’s </w:t>
      </w:r>
      <w:r w:rsidRPr="001C67BF">
        <w:rPr>
          <w:highlight w:val="yellow"/>
          <w:rPrChange w:id="1249" w:author="REDICK Daniel" w:date="2023-01-10T11:31:00Z">
            <w:rPr/>
          </w:rPrChange>
        </w:rPr>
        <w:t>unlikely</w:t>
      </w:r>
      <w:r>
        <w:t xml:space="preserve"> that the expansion would involve the airspace over the road itself, as closing the road proved problematic in the 2021 expansion attempt. We can roughly estimate the size of this expansion airspace as </w:t>
      </w:r>
      <w:ins w:id="1250" w:author="REDICK Daniel" w:date="2023-01-17T07:14:00Z">
        <w:r w:rsidR="00447606">
          <w:t>6</w:t>
        </w:r>
      </w:ins>
      <w:commentRangeStart w:id="1251"/>
      <w:del w:id="1252" w:author="REDICK Daniel" w:date="2023-01-17T07:14:00Z">
        <w:r w:rsidDel="00447606">
          <w:delText>6</w:delText>
        </w:r>
      </w:del>
      <w:del w:id="1253" w:author="REDICK Daniel" w:date="2023-01-17T07:13:00Z">
        <w:r w:rsidDel="00447606">
          <w:delText>M cubic yards</w:delText>
        </w:r>
        <w:commentRangeEnd w:id="1251"/>
        <w:r w:rsidR="00FC3D34" w:rsidDel="00447606">
          <w:rPr>
            <w:rStyle w:val="CommentReference"/>
            <w:rFonts w:eastAsiaTheme="minorHAnsi" w:cstheme="minorBidi"/>
            <w:color w:val="auto"/>
            <w:bdr w:val="none" w:sz="0" w:space="0" w:color="auto"/>
            <w14:textOutline w14:w="0" w14:cap="rnd" w14:cmpd="sng" w14:algn="ctr">
              <w14:noFill/>
              <w14:prstDash w14:val="solid"/>
              <w14:bevel/>
            </w14:textOutline>
          </w:rPr>
          <w:commentReference w:id="1251"/>
        </w:r>
        <w:r w:rsidDel="00447606">
          <w:delText>.</w:delText>
        </w:r>
      </w:del>
      <w:commentRangeStart w:id="1254"/>
      <w:commentRangeStart w:id="1255"/>
      <w:ins w:id="1256" w:author="REDICK Daniel" w:date="2023-01-17T07:13:00Z">
        <w:r w:rsidR="00447606">
          <w:t>M cubic yards</w:t>
        </w:r>
        <w:commentRangeEnd w:id="1254"/>
        <w:r w:rsidR="00447606">
          <w:rPr>
            <w:rStyle w:val="CommentReference"/>
            <w:rFonts w:eastAsiaTheme="minorHAnsi" w:cstheme="minorBidi"/>
            <w:color w:val="auto"/>
            <w:bdr w:val="none" w:sz="0" w:space="0" w:color="auto"/>
            <w14:textOutline w14:w="0" w14:cap="rnd" w14:cmpd="sng" w14:algn="ctr">
              <w14:noFill/>
              <w14:prstDash w14:val="solid"/>
              <w14:bevel/>
            </w14:textOutline>
          </w:rPr>
          <w:commentReference w:id="1254"/>
        </w:r>
        <w:commentRangeEnd w:id="1255"/>
        <w:r w:rsidR="00447606">
          <w:rPr>
            <w:rStyle w:val="CommentReference"/>
            <w:rFonts w:eastAsiaTheme="minorHAnsi" w:cstheme="minorBidi"/>
            <w:color w:val="auto"/>
            <w:bdr w:val="none" w:sz="0" w:space="0" w:color="auto"/>
            <w14:textOutline w14:w="0" w14:cap="rnd" w14:cmpd="sng" w14:algn="ctr">
              <w14:noFill/>
              <w14:prstDash w14:val="solid"/>
              <w14:bevel/>
            </w14:textOutline>
          </w:rPr>
          <w:commentReference w:id="1255"/>
        </w:r>
        <w:r w:rsidR="00447606">
          <w:t>.</w:t>
        </w:r>
      </w:ins>
    </w:p>
    <w:p w14:paraId="1A6E1CD5" w14:textId="77777777" w:rsidR="00D746AB" w:rsidRDefault="00D746AB" w:rsidP="00D746AB">
      <w:pPr>
        <w:pStyle w:val="Body"/>
        <w:spacing w:after="0" w:line="240" w:lineRule="auto"/>
      </w:pPr>
    </w:p>
    <w:p w14:paraId="0D54E323" w14:textId="77777777" w:rsidR="00D746AB" w:rsidRDefault="00D746AB" w:rsidP="00D746AB">
      <w:pPr>
        <w:pStyle w:val="Body"/>
        <w:spacing w:after="0" w:line="240" w:lineRule="auto"/>
      </w:pPr>
      <w:r>
        <w:t xml:space="preserve">This application </w:t>
      </w:r>
      <w:r w:rsidRPr="001C67BF">
        <w:rPr>
          <w:highlight w:val="yellow"/>
          <w:rPrChange w:id="1257" w:author="REDICK Daniel" w:date="2023-01-10T11:31:00Z">
            <w:rPr/>
          </w:rPrChange>
        </w:rPr>
        <w:t>may</w:t>
      </w:r>
      <w:r>
        <w:t xml:space="preserve"> be followed by others, either to continue to act as bridges for quarry excavation or to take advantage of the removal of the intake cap, which happens once the first expansion is approved, according to the 2020 Franchise Agreement. These further expansions may close Coffin Butte Road or seek to rezone other areas around the landfill as Landfill Sites.</w:t>
      </w:r>
    </w:p>
    <w:p w14:paraId="0C9A5B55" w14:textId="77777777" w:rsidR="00D746AB" w:rsidRDefault="00D746AB" w:rsidP="00D746AB">
      <w:pPr>
        <w:pStyle w:val="Body"/>
        <w:spacing w:after="0" w:line="240" w:lineRule="auto"/>
      </w:pPr>
    </w:p>
    <w:p w14:paraId="18AE8667" w14:textId="77777777" w:rsidR="00D746AB" w:rsidRDefault="00D746AB" w:rsidP="00D746AB">
      <w:pPr>
        <w:pStyle w:val="Body"/>
        <w:spacing w:after="0" w:line="240" w:lineRule="auto"/>
      </w:pPr>
      <w:r>
        <w:t xml:space="preserve">We can represent the effect this set of scenarios would have on baseline longevity, as Figure 3.4. </w:t>
      </w:r>
    </w:p>
    <w:p w14:paraId="7A66CB92" w14:textId="77777777" w:rsidR="00D746AB" w:rsidRDefault="00D746AB" w:rsidP="00D746AB">
      <w:pPr>
        <w:pStyle w:val="Body"/>
        <w:spacing w:after="0" w:line="240" w:lineRule="auto"/>
      </w:pPr>
      <w:r>
        <w:rPr>
          <w:noProof/>
        </w:rPr>
        <w:drawing>
          <wp:anchor distT="152400" distB="152400" distL="152400" distR="152400" simplePos="0" relativeHeight="251666432" behindDoc="0" locked="0" layoutInCell="1" allowOverlap="1" wp14:anchorId="481FD369" wp14:editId="07FE2CA7">
            <wp:simplePos x="0" y="0"/>
            <wp:positionH relativeFrom="margin">
              <wp:posOffset>-6350</wp:posOffset>
            </wp:positionH>
            <wp:positionV relativeFrom="line">
              <wp:posOffset>165100</wp:posOffset>
            </wp:positionV>
            <wp:extent cx="5943600" cy="3441032"/>
            <wp:effectExtent l="0" t="0" r="0" b="0"/>
            <wp:wrapThrough wrapText="bothSides" distL="152400" distR="152400">
              <wp:wrapPolygon edited="1">
                <wp:start x="0" y="0"/>
                <wp:lineTo x="21600" y="0"/>
                <wp:lineTo x="21600" y="21606"/>
                <wp:lineTo x="0" y="21606"/>
                <wp:lineTo x="0" y="0"/>
              </wp:wrapPolygon>
            </wp:wrapThrough>
            <wp:docPr id="1073741839" name="officeArt object" descr="Chart, histogram&#10;&#10;Description automatically generated"/>
            <wp:cNvGraphicFramePr/>
            <a:graphic xmlns:a="http://schemas.openxmlformats.org/drawingml/2006/main">
              <a:graphicData uri="http://schemas.openxmlformats.org/drawingml/2006/picture">
                <pic:pic xmlns:pic="http://schemas.openxmlformats.org/drawingml/2006/picture">
                  <pic:nvPicPr>
                    <pic:cNvPr id="1073741839" name="officeArt object" descr="Chart, histogram&#10;&#10;Description automatically generated"/>
                    <pic:cNvPicPr>
                      <a:picLocks noChangeAspect="1"/>
                    </pic:cNvPicPr>
                  </pic:nvPicPr>
                  <pic:blipFill>
                    <a:blip r:embed="rId43"/>
                    <a:stretch>
                      <a:fillRect/>
                    </a:stretch>
                  </pic:blipFill>
                  <pic:spPr>
                    <a:xfrm>
                      <a:off x="0" y="0"/>
                      <a:ext cx="5943600" cy="3441032"/>
                    </a:xfrm>
                    <a:prstGeom prst="rect">
                      <a:avLst/>
                    </a:prstGeom>
                    <a:ln w="12700" cap="flat">
                      <a:noFill/>
                      <a:miter lim="400000"/>
                    </a:ln>
                    <a:effectLst/>
                  </pic:spPr>
                </pic:pic>
              </a:graphicData>
            </a:graphic>
          </wp:anchor>
        </w:drawing>
      </w:r>
    </w:p>
    <w:p w14:paraId="549C9C0B" w14:textId="77777777" w:rsidR="00D746AB" w:rsidRDefault="00D746AB" w:rsidP="00D746AB">
      <w:pPr>
        <w:pStyle w:val="Body"/>
        <w:spacing w:after="0" w:line="240" w:lineRule="auto"/>
        <w:jc w:val="center"/>
      </w:pPr>
      <w:r>
        <w:t>Figure 3.4</w:t>
      </w:r>
    </w:p>
    <w:p w14:paraId="171B4384" w14:textId="77777777" w:rsidR="00D746AB" w:rsidRDefault="00D746AB" w:rsidP="00D746AB">
      <w:pPr>
        <w:pStyle w:val="Body"/>
        <w:spacing w:after="0" w:line="240" w:lineRule="auto"/>
      </w:pPr>
    </w:p>
    <w:p w14:paraId="0BF9D98D" w14:textId="77777777" w:rsidR="00D746AB" w:rsidRDefault="00D746AB" w:rsidP="00D746AB">
      <w:pPr>
        <w:pStyle w:val="Body"/>
        <w:spacing w:after="0" w:line="240" w:lineRule="auto"/>
      </w:pPr>
    </w:p>
    <w:p w14:paraId="0B1BAB5A" w14:textId="77777777" w:rsidR="00D746AB" w:rsidRDefault="00D746AB" w:rsidP="00D746AB">
      <w:pPr>
        <w:pStyle w:val="Body"/>
        <w:spacing w:after="0" w:line="240" w:lineRule="auto"/>
      </w:pPr>
    </w:p>
    <w:p w14:paraId="3F8946DB" w14:textId="77777777" w:rsidR="00D746AB" w:rsidRDefault="00D746AB" w:rsidP="00D746AB">
      <w:pPr>
        <w:pStyle w:val="Body"/>
        <w:spacing w:after="0" w:line="240" w:lineRule="auto"/>
      </w:pPr>
    </w:p>
    <w:p w14:paraId="10700B04" w14:textId="77777777" w:rsidR="00D746AB" w:rsidRDefault="00D746AB" w:rsidP="00D746AB">
      <w:pPr>
        <w:pStyle w:val="Body"/>
        <w:spacing w:after="0" w:line="240" w:lineRule="auto"/>
      </w:pPr>
    </w:p>
    <w:p w14:paraId="3563488F" w14:textId="77777777" w:rsidR="00D746AB" w:rsidRDefault="00D746AB" w:rsidP="00D746AB">
      <w:pPr>
        <w:pStyle w:val="Body"/>
        <w:spacing w:after="0" w:line="240" w:lineRule="auto"/>
      </w:pPr>
    </w:p>
    <w:p w14:paraId="3CE360F4" w14:textId="77777777" w:rsidR="00D746AB" w:rsidRDefault="00D746AB" w:rsidP="00D746AB">
      <w:pPr>
        <w:pStyle w:val="Body"/>
        <w:spacing w:after="0" w:line="240" w:lineRule="auto"/>
      </w:pPr>
    </w:p>
    <w:p w14:paraId="7A0B43A8" w14:textId="77777777" w:rsidR="00D746AB" w:rsidRDefault="00D746AB" w:rsidP="00D746AB">
      <w:pPr>
        <w:pStyle w:val="Body"/>
        <w:spacing w:after="0" w:line="240" w:lineRule="auto"/>
      </w:pPr>
    </w:p>
    <w:p w14:paraId="1D2F8E20" w14:textId="77777777" w:rsidR="00D746AB" w:rsidRDefault="00D746AB" w:rsidP="00D746AB">
      <w:pPr>
        <w:pStyle w:val="Body"/>
        <w:spacing w:after="0" w:line="240" w:lineRule="auto"/>
      </w:pPr>
    </w:p>
    <w:p w14:paraId="446C3279" w14:textId="77777777" w:rsidR="00D746AB" w:rsidRDefault="00D746AB" w:rsidP="00D746AB">
      <w:pPr>
        <w:pStyle w:val="Body"/>
        <w:spacing w:after="0" w:line="240" w:lineRule="auto"/>
      </w:pPr>
    </w:p>
    <w:p w14:paraId="28AFD27B" w14:textId="77777777" w:rsidR="00891338" w:rsidRDefault="00891338" w:rsidP="00891338">
      <w:pPr>
        <w:pStyle w:val="BodyA"/>
        <w:spacing w:after="0" w:line="240" w:lineRule="auto"/>
      </w:pPr>
      <w:commentRangeStart w:id="1258"/>
      <w:commentRangeStart w:id="1259"/>
    </w:p>
    <w:p w14:paraId="05D9256D" w14:textId="1086808F" w:rsidR="00D746AB" w:rsidRPr="00891338" w:rsidRDefault="00891338">
      <w:pPr>
        <w:pStyle w:val="BodyA"/>
        <w:spacing w:after="0" w:line="240" w:lineRule="auto"/>
        <w:rPr>
          <w:b/>
          <w:bCs/>
          <w:rPrChange w:id="1260" w:author="REDICK Daniel" w:date="2023-01-11T17:03:00Z">
            <w:rPr/>
          </w:rPrChange>
        </w:rPr>
        <w:pPrChange w:id="1261" w:author="REDICK Daniel" w:date="2023-01-11T17:03:00Z">
          <w:pPr>
            <w:pStyle w:val="Body"/>
            <w:spacing w:after="0" w:line="240" w:lineRule="auto"/>
          </w:pPr>
        </w:pPrChange>
      </w:pPr>
      <w:r>
        <w:rPr>
          <w:b/>
          <w:bCs/>
        </w:rPr>
        <w:t xml:space="preserve">Scenarios built upon the </w:t>
      </w:r>
      <w:r>
        <w:rPr>
          <w:b/>
          <w:bCs/>
          <w:lang w:val="da-DK"/>
        </w:rPr>
        <w:t>Baseline</w:t>
      </w:r>
      <w:r>
        <w:rPr>
          <w:b/>
          <w:bCs/>
        </w:rPr>
        <w:t>: Historical Variance</w:t>
      </w:r>
      <w:commentRangeEnd w:id="1258"/>
      <w:r>
        <w:rPr>
          <w:vanish/>
        </w:rPr>
        <w:commentReference w:id="1258"/>
      </w:r>
      <w:commentRangeEnd w:id="1259"/>
      <w:r>
        <w:rPr>
          <w:vanish/>
        </w:rPr>
        <w:commentReference w:id="1259"/>
      </w:r>
    </w:p>
    <w:p w14:paraId="767D756D" w14:textId="77777777" w:rsidR="00D746AB" w:rsidRDefault="00D746AB" w:rsidP="00D746AB">
      <w:pPr>
        <w:pStyle w:val="Body"/>
        <w:spacing w:after="0" w:line="240" w:lineRule="auto"/>
        <w:rPr>
          <w:b/>
          <w:bCs/>
        </w:rPr>
      </w:pPr>
      <w:commentRangeStart w:id="1262"/>
      <w:r>
        <w:rPr>
          <w:b/>
          <w:bCs/>
        </w:rPr>
        <w:t xml:space="preserve">Scenarios built upon the </w:t>
      </w:r>
      <w:r>
        <w:rPr>
          <w:b/>
          <w:bCs/>
          <w:lang w:val="da-DK"/>
        </w:rPr>
        <w:t>Baseline</w:t>
      </w:r>
      <w:r>
        <w:rPr>
          <w:b/>
          <w:bCs/>
        </w:rPr>
        <w:t>: Historical Variance</w:t>
      </w:r>
      <w:commentRangeEnd w:id="1262"/>
      <w:r w:rsidR="0010137F">
        <w:rPr>
          <w:rStyle w:val="CommentReference"/>
          <w:rFonts w:eastAsiaTheme="minorHAnsi" w:cstheme="minorBidi"/>
          <w:color w:val="auto"/>
          <w:bdr w:val="none" w:sz="0" w:space="0" w:color="auto"/>
          <w14:textOutline w14:w="0" w14:cap="rnd" w14:cmpd="sng" w14:algn="ctr">
            <w14:noFill/>
            <w14:prstDash w14:val="solid"/>
            <w14:bevel/>
          </w14:textOutline>
        </w:rPr>
        <w:commentReference w:id="1262"/>
      </w:r>
    </w:p>
    <w:p w14:paraId="460EC498" w14:textId="77777777" w:rsidR="00D746AB" w:rsidRDefault="00D746AB" w:rsidP="00D746AB">
      <w:pPr>
        <w:pStyle w:val="Body"/>
        <w:spacing w:after="0" w:line="240" w:lineRule="auto"/>
      </w:pPr>
      <w:r>
        <w:t>The baseline scenario is derived primarily from the annual intake the landfill owner has achieved and would like to maintain. In reality such stability occurs rarely if ever. Historically, the annual intake of a landfill is determined by many factors, many beyond the owner’s ability to control or to counteract by expanding the wasteshed.</w:t>
      </w:r>
    </w:p>
    <w:p w14:paraId="3F98C792" w14:textId="77777777" w:rsidR="00D746AB" w:rsidRDefault="00D746AB" w:rsidP="00D746AB">
      <w:pPr>
        <w:pStyle w:val="Body"/>
        <w:spacing w:after="0" w:line="240" w:lineRule="auto"/>
      </w:pPr>
    </w:p>
    <w:p w14:paraId="632D0966" w14:textId="77777777" w:rsidR="00D746AB" w:rsidRDefault="00D746AB" w:rsidP="00D746AB">
      <w:pPr>
        <w:pStyle w:val="Body"/>
        <w:spacing w:after="0" w:line="240" w:lineRule="auto"/>
      </w:pPr>
      <w:r>
        <w:t>The following graphic (Figure 3.5) shows variance due to (a) slow but steady demand by people to reduce their “tax” of garbage disposal costs, (b) growing demand by people for less polluting alternatives to waste disposal, (c) growing population in the wasteshed, (d) competitive pressure from innovative alternatives to landfilling, (e) sudden spikes in intake due to wildfires, floods, and other climate-related disasters, and (f) pressure by the landfill owner to maintain intake via downward pricing and cost-cutting. These “human factors” are discussed more fully in Section 4.</w:t>
      </w:r>
    </w:p>
    <w:p w14:paraId="51CE7455" w14:textId="77777777" w:rsidR="00D746AB" w:rsidRDefault="00D746AB" w:rsidP="00D746AB">
      <w:pPr>
        <w:pStyle w:val="Body"/>
        <w:spacing w:after="0" w:line="240" w:lineRule="auto"/>
      </w:pPr>
    </w:p>
    <w:p w14:paraId="7851B864" w14:textId="77777777" w:rsidR="00D746AB" w:rsidRDefault="00D746AB" w:rsidP="00D746AB">
      <w:pPr>
        <w:pStyle w:val="Body"/>
        <w:spacing w:after="0" w:line="240" w:lineRule="auto"/>
      </w:pPr>
    </w:p>
    <w:p w14:paraId="721BDA86" w14:textId="77777777" w:rsidR="00D746AB" w:rsidRDefault="00D746AB" w:rsidP="00D746AB">
      <w:pPr>
        <w:pStyle w:val="Body"/>
        <w:spacing w:after="0" w:line="240" w:lineRule="auto"/>
      </w:pPr>
      <w:r>
        <w:rPr>
          <w:noProof/>
        </w:rPr>
        <w:drawing>
          <wp:anchor distT="152400" distB="152400" distL="152400" distR="152400" simplePos="0" relativeHeight="251667456" behindDoc="0" locked="0" layoutInCell="1" allowOverlap="1" wp14:anchorId="3D03BD6A" wp14:editId="53864E91">
            <wp:simplePos x="0" y="0"/>
            <wp:positionH relativeFrom="margin">
              <wp:posOffset>-6350</wp:posOffset>
            </wp:positionH>
            <wp:positionV relativeFrom="page">
              <wp:posOffset>694935</wp:posOffset>
            </wp:positionV>
            <wp:extent cx="5943600" cy="3441032"/>
            <wp:effectExtent l="0" t="0" r="0" b="0"/>
            <wp:wrapThrough wrapText="bothSides" distL="152400" distR="152400">
              <wp:wrapPolygon edited="1">
                <wp:start x="0" y="0"/>
                <wp:lineTo x="21600" y="0"/>
                <wp:lineTo x="21600" y="21606"/>
                <wp:lineTo x="0" y="21606"/>
                <wp:lineTo x="0" y="0"/>
              </wp:wrapPolygon>
            </wp:wrapThrough>
            <wp:docPr id="1073741840" name="officeArt object" descr="Chart, histogram&#10;&#10;Description automatically generated"/>
            <wp:cNvGraphicFramePr/>
            <a:graphic xmlns:a="http://schemas.openxmlformats.org/drawingml/2006/main">
              <a:graphicData uri="http://schemas.openxmlformats.org/drawingml/2006/picture">
                <pic:pic xmlns:pic="http://schemas.openxmlformats.org/drawingml/2006/picture">
                  <pic:nvPicPr>
                    <pic:cNvPr id="1073741840" name="officeArt object" descr="Chart, histogram&#10;&#10;Description automatically generated"/>
                    <pic:cNvPicPr>
                      <a:picLocks noChangeAspect="1"/>
                    </pic:cNvPicPr>
                  </pic:nvPicPr>
                  <pic:blipFill>
                    <a:blip r:embed="rId44"/>
                    <a:stretch>
                      <a:fillRect/>
                    </a:stretch>
                  </pic:blipFill>
                  <pic:spPr>
                    <a:xfrm>
                      <a:off x="0" y="0"/>
                      <a:ext cx="5943600" cy="3441032"/>
                    </a:xfrm>
                    <a:prstGeom prst="rect">
                      <a:avLst/>
                    </a:prstGeom>
                    <a:ln w="12700" cap="flat">
                      <a:noFill/>
                      <a:miter lim="400000"/>
                    </a:ln>
                    <a:effectLst/>
                  </pic:spPr>
                </pic:pic>
              </a:graphicData>
            </a:graphic>
          </wp:anchor>
        </w:drawing>
      </w:r>
    </w:p>
    <w:p w14:paraId="319B2CCF" w14:textId="77777777" w:rsidR="00D746AB" w:rsidRDefault="00D746AB" w:rsidP="00D746AB">
      <w:pPr>
        <w:pStyle w:val="Body"/>
        <w:spacing w:after="0" w:line="240" w:lineRule="auto"/>
        <w:jc w:val="center"/>
      </w:pPr>
      <w:r>
        <w:t>Figure 3.5</w:t>
      </w:r>
    </w:p>
    <w:p w14:paraId="2912CADB" w14:textId="77777777" w:rsidR="00D746AB" w:rsidRDefault="00D746AB" w:rsidP="00D746AB">
      <w:pPr>
        <w:pStyle w:val="Body"/>
        <w:spacing w:after="0" w:line="240" w:lineRule="auto"/>
        <w:rPr>
          <w:b/>
          <w:bCs/>
        </w:rPr>
      </w:pPr>
    </w:p>
    <w:p w14:paraId="04925935" w14:textId="77777777" w:rsidR="00891338" w:rsidRDefault="00D746AB" w:rsidP="00891338">
      <w:pPr>
        <w:pStyle w:val="BodyA"/>
        <w:spacing w:after="0" w:line="240" w:lineRule="auto"/>
      </w:pPr>
      <w:r>
        <w:t xml:space="preserve"> </w:t>
      </w:r>
      <w:commentRangeStart w:id="1263"/>
      <w:commentRangeStart w:id="1264"/>
    </w:p>
    <w:p w14:paraId="50FCFC3D" w14:textId="43435D47" w:rsidR="00D746AB" w:rsidRPr="00891338" w:rsidRDefault="00891338">
      <w:pPr>
        <w:pStyle w:val="BodyA"/>
        <w:spacing w:after="0" w:line="240" w:lineRule="auto"/>
        <w:rPr>
          <w:b/>
          <w:bCs/>
          <w:rPrChange w:id="1265" w:author="REDICK Daniel" w:date="2023-01-11T17:04:00Z">
            <w:rPr/>
          </w:rPrChange>
        </w:rPr>
        <w:pPrChange w:id="1266" w:author="REDICK Daniel" w:date="2023-01-11T17:04:00Z">
          <w:pPr>
            <w:pStyle w:val="Body"/>
            <w:spacing w:after="0" w:line="240" w:lineRule="auto"/>
          </w:pPr>
        </w:pPrChange>
      </w:pPr>
      <w:r>
        <w:rPr>
          <w:b/>
          <w:bCs/>
        </w:rPr>
        <w:t xml:space="preserve">Scenarios built upon the </w:t>
      </w:r>
      <w:r>
        <w:rPr>
          <w:b/>
          <w:bCs/>
          <w:lang w:val="da-DK"/>
        </w:rPr>
        <w:t>Baseline</w:t>
      </w:r>
      <w:r>
        <w:rPr>
          <w:b/>
          <w:bCs/>
        </w:rPr>
        <w:t>: Climate Crisis Legislation/Legal Action/Activism</w:t>
      </w:r>
      <w:commentRangeEnd w:id="1263"/>
      <w:r>
        <w:rPr>
          <w:vanish/>
        </w:rPr>
        <w:commentReference w:id="1263"/>
      </w:r>
      <w:commentRangeEnd w:id="1264"/>
      <w:r>
        <w:rPr>
          <w:vanish/>
        </w:rPr>
        <w:commentReference w:id="1264"/>
      </w:r>
    </w:p>
    <w:p w14:paraId="14659158" w14:textId="77777777" w:rsidR="00D746AB" w:rsidRDefault="00D746AB" w:rsidP="00D746AB">
      <w:pPr>
        <w:pStyle w:val="Body"/>
        <w:spacing w:after="0" w:line="240" w:lineRule="auto"/>
        <w:rPr>
          <w:b/>
          <w:bCs/>
        </w:rPr>
      </w:pPr>
      <w:commentRangeStart w:id="1267"/>
      <w:r>
        <w:rPr>
          <w:b/>
          <w:bCs/>
        </w:rPr>
        <w:t xml:space="preserve">Scenarios built upon the </w:t>
      </w:r>
      <w:r>
        <w:rPr>
          <w:b/>
          <w:bCs/>
          <w:lang w:val="da-DK"/>
        </w:rPr>
        <w:t>Baseline</w:t>
      </w:r>
      <w:r>
        <w:rPr>
          <w:b/>
          <w:bCs/>
        </w:rPr>
        <w:t>: Climate Crisis Legislation/Legal Action/Activism</w:t>
      </w:r>
      <w:commentRangeEnd w:id="1267"/>
      <w:r w:rsidR="0010137F">
        <w:rPr>
          <w:rStyle w:val="CommentReference"/>
          <w:rFonts w:eastAsiaTheme="minorHAnsi" w:cstheme="minorBidi"/>
          <w:color w:val="auto"/>
          <w:bdr w:val="none" w:sz="0" w:space="0" w:color="auto"/>
          <w14:textOutline w14:w="0" w14:cap="rnd" w14:cmpd="sng" w14:algn="ctr">
            <w14:noFill/>
            <w14:prstDash w14:val="solid"/>
            <w14:bevel/>
          </w14:textOutline>
        </w:rPr>
        <w:commentReference w:id="1267"/>
      </w:r>
    </w:p>
    <w:p w14:paraId="1785A700" w14:textId="77777777" w:rsidR="00D746AB" w:rsidRDefault="00D746AB" w:rsidP="00D746AB">
      <w:pPr>
        <w:pStyle w:val="Body"/>
        <w:spacing w:after="0" w:line="240" w:lineRule="auto"/>
      </w:pPr>
      <w:r>
        <w:t>People all over the world are growing increasingly concerned about the threat the uncontrolled release of greenhouse gases poses to the ecosystems that human societies depend upon. In the United States, this fight is focused on the release of methane, a potent greenhouse gas. Landfills are major sources of greenhouse gas emissions, especially methane. In its Methane Emissions Reduction Plan, the US government is using all available tools to identify and reduce methane emissions from all major sources. The Inflation Reduction Act of 2022 prioritized curtailing methane pollution in the oil and gas industry sector, initiating a program that catalyzes pollution detection and offers incentives for reduction and imposes penalties for continued releases of methane into the atmosphere. At the same time, environmentally engaged citizens are suing governmental agencies, and investors are suing</w:t>
      </w:r>
      <w:r>
        <w:rPr>
          <w:lang w:val="fr-FR"/>
        </w:rPr>
        <w:t xml:space="preserve"> corporations</w:t>
      </w:r>
      <w:r>
        <w:t>, for failing to act responsibly on the climate crisis. These signals of change are discussed in Section 4.</w:t>
      </w:r>
    </w:p>
    <w:p w14:paraId="7D647028" w14:textId="77777777" w:rsidR="00D746AB" w:rsidRDefault="00D746AB" w:rsidP="00D746AB">
      <w:pPr>
        <w:pStyle w:val="Body"/>
        <w:spacing w:after="0" w:line="240" w:lineRule="auto"/>
      </w:pPr>
    </w:p>
    <w:p w14:paraId="112FA179" w14:textId="77777777" w:rsidR="00D746AB" w:rsidRDefault="00D746AB" w:rsidP="00D746AB">
      <w:pPr>
        <w:pStyle w:val="Body"/>
        <w:spacing w:after="0" w:line="240" w:lineRule="auto"/>
      </w:pPr>
      <w:r>
        <w:t xml:space="preserve">Since methane is not “destroyed” nor does it become carbon neutral, the best way to mitigate landfill methane is never to create it in the first place, i.e., to divert waste, especially organic waste, from ever entering a landfill. This is a fundamental logic when curtailing landfill methane. </w:t>
      </w:r>
    </w:p>
    <w:p w14:paraId="6B526B02" w14:textId="77777777" w:rsidR="00D746AB" w:rsidRDefault="00D746AB" w:rsidP="00D746AB">
      <w:pPr>
        <w:pStyle w:val="Body"/>
        <w:spacing w:after="0" w:line="240" w:lineRule="auto"/>
      </w:pPr>
    </w:p>
    <w:p w14:paraId="53E01394" w14:textId="77777777" w:rsidR="00D746AB" w:rsidRDefault="00D746AB" w:rsidP="00D746AB">
      <w:pPr>
        <w:pStyle w:val="Body"/>
        <w:spacing w:after="0" w:line="240" w:lineRule="auto"/>
      </w:pPr>
      <w:r>
        <w:t xml:space="preserve">The preceding graphic (Figure 3.5) does not take into account these increasing pressures for action. The following graphic </w:t>
      </w:r>
      <w:r>
        <w:rPr>
          <w:lang w:val="it-IT"/>
        </w:rPr>
        <w:t>(Figure 3.</w:t>
      </w:r>
      <w:r>
        <w:t>6) shows one range of possible effects of these regulatory, legal, political and competitive pressures.</w:t>
      </w:r>
    </w:p>
    <w:p w14:paraId="565BE550" w14:textId="77777777" w:rsidR="00D746AB" w:rsidRDefault="00D746AB" w:rsidP="00D746AB">
      <w:pPr>
        <w:pStyle w:val="Body"/>
        <w:spacing w:after="0" w:line="240" w:lineRule="auto"/>
      </w:pPr>
    </w:p>
    <w:p w14:paraId="1E791205" w14:textId="77777777" w:rsidR="00D746AB" w:rsidRDefault="00D746AB" w:rsidP="00D746AB">
      <w:pPr>
        <w:pStyle w:val="Body"/>
        <w:spacing w:after="0" w:line="240" w:lineRule="auto"/>
      </w:pPr>
      <w:r>
        <w:t>&lt;graphic to come&gt;</w:t>
      </w:r>
    </w:p>
    <w:p w14:paraId="25B50922" w14:textId="77777777" w:rsidR="00D746AB" w:rsidRDefault="00D746AB" w:rsidP="00D746AB">
      <w:pPr>
        <w:pStyle w:val="Body"/>
        <w:spacing w:after="0" w:line="240" w:lineRule="auto"/>
      </w:pPr>
    </w:p>
    <w:p w14:paraId="2D2C237C" w14:textId="77777777" w:rsidR="00D746AB" w:rsidRDefault="00D746AB" w:rsidP="00D746AB">
      <w:pPr>
        <w:pStyle w:val="Body"/>
        <w:spacing w:after="0" w:line="240" w:lineRule="auto"/>
      </w:pPr>
    </w:p>
    <w:p w14:paraId="115A267D" w14:textId="77777777" w:rsidR="00D746AB" w:rsidRDefault="00D746AB" w:rsidP="00D746AB">
      <w:pPr>
        <w:pStyle w:val="Body"/>
        <w:spacing w:after="0" w:line="240" w:lineRule="auto"/>
        <w:jc w:val="center"/>
      </w:pPr>
      <w:r>
        <w:t>Figure 3.6</w:t>
      </w:r>
    </w:p>
    <w:p w14:paraId="1751CEC8" w14:textId="77777777" w:rsidR="00D746AB" w:rsidRDefault="00D746AB">
      <w:pPr>
        <w:rPr>
          <w:rFonts w:ascii="Arial" w:hAnsi="Arial" w:cs="Arial"/>
        </w:rPr>
      </w:pPr>
    </w:p>
    <w:p w14:paraId="5F1A1F90" w14:textId="24FDC52B" w:rsidR="007B40A1" w:rsidRDefault="007B40A1">
      <w:pPr>
        <w:rPr>
          <w:rFonts w:ascii="Arial" w:hAnsi="Arial" w:cs="Arial"/>
        </w:rPr>
      </w:pPr>
    </w:p>
    <w:p w14:paraId="3681CC5A" w14:textId="2A6F0C36" w:rsidR="007B40A1" w:rsidRDefault="007B40A1">
      <w:pPr>
        <w:rPr>
          <w:rFonts w:ascii="Arial" w:hAnsi="Arial" w:cs="Arial"/>
        </w:rPr>
      </w:pPr>
    </w:p>
    <w:p w14:paraId="01343C9A" w14:textId="046411A6" w:rsidR="007B40A1" w:rsidRDefault="007B40A1">
      <w:pPr>
        <w:rPr>
          <w:rFonts w:ascii="Arial" w:hAnsi="Arial" w:cs="Arial"/>
        </w:rPr>
      </w:pPr>
    </w:p>
    <w:p w14:paraId="0E05B4F2" w14:textId="7535F7EA" w:rsidR="007B40A1" w:rsidRDefault="007B40A1">
      <w:pPr>
        <w:rPr>
          <w:rFonts w:ascii="Arial" w:hAnsi="Arial" w:cs="Arial"/>
        </w:rPr>
      </w:pPr>
    </w:p>
    <w:p w14:paraId="3274B31C" w14:textId="657E5B2B" w:rsidR="007B40A1" w:rsidRDefault="007B40A1">
      <w:pPr>
        <w:rPr>
          <w:rFonts w:ascii="Arial" w:hAnsi="Arial" w:cs="Arial"/>
        </w:rPr>
      </w:pPr>
    </w:p>
    <w:p w14:paraId="3B7C64E0" w14:textId="77777777" w:rsidR="007B40A1" w:rsidRDefault="007B40A1">
      <w:pPr>
        <w:rPr>
          <w:rFonts w:ascii="Arial" w:hAnsi="Arial" w:cs="Arial"/>
        </w:rPr>
      </w:pPr>
    </w:p>
    <w:p w14:paraId="4ED0720B" w14:textId="061E3CC3" w:rsidR="001D0B7B" w:rsidRPr="004407E1" w:rsidRDefault="001D0B7B" w:rsidP="001D0B7B">
      <w:pPr>
        <w:pStyle w:val="Heading1"/>
        <w:ind w:left="-360"/>
        <w:rPr>
          <w:rFonts w:ascii="Arial" w:hAnsi="Arial" w:cs="Arial"/>
        </w:rPr>
      </w:pPr>
      <w:bookmarkStart w:id="1268" w:name="_Toc124834641"/>
      <w:commentRangeStart w:id="1269"/>
      <w:r w:rsidRPr="004407E1">
        <w:rPr>
          <w:rFonts w:ascii="Arial" w:hAnsi="Arial" w:cs="Arial"/>
        </w:rPr>
        <w:t xml:space="preserve">Section </w:t>
      </w:r>
      <w:r>
        <w:rPr>
          <w:rFonts w:ascii="Arial" w:hAnsi="Arial" w:cs="Arial"/>
        </w:rPr>
        <w:t>4</w:t>
      </w:r>
      <w:commentRangeEnd w:id="1269"/>
      <w:r w:rsidR="00E3459D">
        <w:rPr>
          <w:rStyle w:val="CommentReference"/>
          <w:rFonts w:ascii="Calibri" w:eastAsiaTheme="minorHAnsi" w:hAnsi="Calibri" w:cstheme="minorBidi"/>
          <w:color w:val="auto"/>
        </w:rPr>
        <w:commentReference w:id="1269"/>
      </w:r>
      <w:r w:rsidRPr="004407E1">
        <w:rPr>
          <w:rFonts w:ascii="Arial" w:hAnsi="Arial" w:cs="Arial"/>
        </w:rPr>
        <w:t xml:space="preserve">: </w:t>
      </w:r>
      <w:r w:rsidRPr="001D0B7B">
        <w:rPr>
          <w:rFonts w:ascii="Arial" w:hAnsi="Arial" w:cs="Arial"/>
        </w:rPr>
        <w:t>Human Factors Affecting Landfill Size/Capacity/</w:t>
      </w:r>
      <w:r w:rsidR="009D3416" w:rsidRPr="009D3416">
        <w:rPr>
          <w:rFonts w:ascii="Arial" w:hAnsi="Arial" w:cs="Arial"/>
        </w:rPr>
        <w:t xml:space="preserve"> </w:t>
      </w:r>
      <w:commentRangeStart w:id="1270"/>
      <w:commentRangeStart w:id="1271"/>
      <w:r w:rsidR="009D3416" w:rsidRPr="001D0B7B">
        <w:rPr>
          <w:rFonts w:ascii="Arial" w:hAnsi="Arial" w:cs="Arial"/>
        </w:rPr>
        <w:t>Longevity</w:t>
      </w:r>
      <w:commentRangeEnd w:id="1270"/>
      <w:r w:rsidR="009D3416">
        <w:rPr>
          <w:rStyle w:val="CommentReference"/>
          <w:rFonts w:ascii="Calibri" w:eastAsiaTheme="minorHAnsi" w:hAnsi="Calibri" w:cstheme="minorBidi"/>
          <w:color w:val="auto"/>
        </w:rPr>
        <w:commentReference w:id="1270"/>
      </w:r>
      <w:commentRangeEnd w:id="1271"/>
      <w:r w:rsidR="00864255">
        <w:rPr>
          <w:rStyle w:val="CommentReference"/>
          <w:rFonts w:ascii="Calibri" w:eastAsiaTheme="minorHAnsi" w:hAnsi="Calibri" w:cstheme="minorBidi"/>
          <w:color w:val="auto"/>
        </w:rPr>
        <w:commentReference w:id="1271"/>
      </w:r>
      <w:r w:rsidR="00D746AB">
        <w:rPr>
          <w:rFonts w:ascii="Arial" w:hAnsi="Arial" w:cs="Arial"/>
        </w:rPr>
        <w:t xml:space="preserve"> – Ken Eklund</w:t>
      </w:r>
      <w:bookmarkEnd w:id="1268"/>
    </w:p>
    <w:p w14:paraId="733FB33E" w14:textId="77777777" w:rsidR="001D0B7B" w:rsidRPr="001D0B7B" w:rsidRDefault="001D0B7B" w:rsidP="001D0B7B">
      <w:pPr>
        <w:rPr>
          <w:rFonts w:ascii="Arial" w:hAnsi="Arial" w:cs="Arial"/>
          <w:b/>
          <w:bCs/>
        </w:rPr>
      </w:pPr>
      <w:r w:rsidRPr="001D0B7B">
        <w:rPr>
          <w:rFonts w:ascii="Arial" w:hAnsi="Arial" w:cs="Arial"/>
          <w:b/>
          <w:bCs/>
        </w:rPr>
        <w:t xml:space="preserve">Assessing Human Factors </w:t>
      </w:r>
    </w:p>
    <w:p w14:paraId="6DCC4EBA" w14:textId="77777777" w:rsidR="001D0B7B" w:rsidRPr="001D0B7B" w:rsidRDefault="001D0B7B" w:rsidP="001D0B7B">
      <w:pPr>
        <w:rPr>
          <w:rFonts w:ascii="Arial" w:hAnsi="Arial" w:cs="Arial"/>
        </w:rPr>
      </w:pPr>
      <w:r w:rsidRPr="001D0B7B">
        <w:rPr>
          <w:rFonts w:ascii="Arial" w:hAnsi="Arial" w:cs="Arial"/>
        </w:rPr>
        <w:t xml:space="preserve">Although the physical parameters of Coffin Butte Landfill play a role in its longevity (“operating life”), human factors drive the actual outcome, because they determine the inflow of material that fills up the landfill’s permitted volume (and shape that volume itself). Unlike the physical factors, human factors – by which we mean decisions and agreements such as business and legal obligations, legislation, enforcement, civic action and attitudes, technological advances, risk assessments and risk taking, individual and collective values and choices, and so on – have the power to shift the landfill’s operating life very quickly. Estimations of the operating life of the Coffin Butte Landfill necessarily rely on assessments and assumptions about the entire system that feeds waste to the landfill, and this wider system is created by, motivated by, operated by, and continuously being changed by human factors. </w:t>
      </w:r>
    </w:p>
    <w:p w14:paraId="51F5237D" w14:textId="77777777" w:rsidR="001D0B7B" w:rsidRPr="001D0B7B" w:rsidRDefault="001D0B7B" w:rsidP="001D0B7B">
      <w:pPr>
        <w:rPr>
          <w:rFonts w:ascii="Arial" w:hAnsi="Arial" w:cs="Arial"/>
        </w:rPr>
      </w:pPr>
    </w:p>
    <w:p w14:paraId="445F5E3B" w14:textId="39B8E6E8" w:rsidR="001D0B7B" w:rsidRPr="001D0B7B" w:rsidRDefault="001D0B7B" w:rsidP="001D0B7B">
      <w:pPr>
        <w:rPr>
          <w:rFonts w:ascii="Arial" w:hAnsi="Arial" w:cs="Arial"/>
        </w:rPr>
      </w:pPr>
      <w:r w:rsidRPr="001D0B7B">
        <w:rPr>
          <w:rFonts w:ascii="Arial" w:hAnsi="Arial" w:cs="Arial"/>
        </w:rPr>
        <w:t xml:space="preserve">When mapping possible futures, experts use different methods to assess human factors than they do for physical factors. “Scenario planning” poses </w:t>
      </w:r>
      <w:r w:rsidRPr="001D0B7B">
        <w:rPr>
          <w:rFonts w:ascii="Arial" w:hAnsi="Arial" w:cs="Arial"/>
          <w:i/>
          <w:iCs/>
        </w:rPr>
        <w:t>what if</w:t>
      </w:r>
      <w:r w:rsidRPr="001D0B7B">
        <w:rPr>
          <w:rFonts w:ascii="Arial" w:hAnsi="Arial" w:cs="Arial"/>
        </w:rPr>
        <w:t xml:space="preserve"> questions to anticipate future possibilities. “Futures signaling” looks for events that indicate coming trends or movements. Using these futurecasting methods is important because for many people, cognitive biases limit their view of the future to be a mere extension of the present, with only incremental changes, even though their actual experience is of a world in which radical and disruptive changes are occurring at an ever-faster rate. “Imagination training” can be a useful tool to be more successful at discerning these patterns of</w:t>
      </w:r>
      <w:r w:rsidR="00365A8A">
        <w:rPr>
          <w:rFonts w:ascii="Arial" w:hAnsi="Arial" w:cs="Arial"/>
        </w:rPr>
        <w:t xml:space="preserve"> </w:t>
      </w:r>
      <w:commentRangeStart w:id="1272"/>
      <w:commentRangeStart w:id="1273"/>
      <w:commentRangeStart w:id="1274"/>
      <w:r w:rsidR="00365A8A" w:rsidRPr="00447606">
        <w:rPr>
          <w:rFonts w:ascii="Arial" w:hAnsi="Arial"/>
          <w:strike/>
          <w:lang w:val="fr-FR"/>
          <w:rPrChange w:id="1275" w:author="REDICK Daniel" w:date="2023-01-17T07:15:00Z">
            <w:rPr>
              <w:rFonts w:ascii="Arial" w:hAnsi="Arial"/>
              <w:lang w:val="fr-FR"/>
            </w:rPr>
          </w:rPrChange>
        </w:rPr>
        <w:t>change</w:t>
      </w:r>
      <w:commentRangeEnd w:id="1272"/>
      <w:r w:rsidR="00365A8A" w:rsidRPr="00447606">
        <w:rPr>
          <w:strike/>
          <w:vanish/>
          <w:rPrChange w:id="1276" w:author="REDICK Daniel" w:date="2023-01-17T07:15:00Z">
            <w:rPr>
              <w:vanish/>
            </w:rPr>
          </w:rPrChange>
        </w:rPr>
        <w:commentReference w:id="1272"/>
      </w:r>
      <w:commentRangeEnd w:id="1273"/>
      <w:r w:rsidR="00365A8A" w:rsidRPr="00447606">
        <w:rPr>
          <w:strike/>
          <w:vanish/>
          <w:rPrChange w:id="1277" w:author="REDICK Daniel" w:date="2023-01-17T07:15:00Z">
            <w:rPr>
              <w:vanish/>
            </w:rPr>
          </w:rPrChange>
        </w:rPr>
        <w:commentReference w:id="1273"/>
      </w:r>
      <w:commentRangeEnd w:id="1274"/>
      <w:r w:rsidR="00365A8A" w:rsidRPr="00447606">
        <w:rPr>
          <w:strike/>
          <w:vanish/>
          <w:rPrChange w:id="1278" w:author="REDICK Daniel" w:date="2023-01-17T07:15:00Z">
            <w:rPr>
              <w:vanish/>
            </w:rPr>
          </w:rPrChange>
        </w:rPr>
        <w:commentReference w:id="1274"/>
      </w:r>
      <w:r w:rsidRPr="001D0B7B">
        <w:rPr>
          <w:rFonts w:ascii="Arial" w:hAnsi="Arial" w:cs="Arial"/>
        </w:rPr>
        <w:t xml:space="preserve"> </w:t>
      </w:r>
      <w:commentRangeStart w:id="1279"/>
      <w:del w:id="1280" w:author="REDICK Daniel" w:date="2023-01-17T07:15:00Z">
        <w:r w:rsidR="009D3416" w:rsidRPr="001D0B7B" w:rsidDel="00447606">
          <w:rPr>
            <w:rFonts w:ascii="Arial" w:hAnsi="Arial" w:cs="Arial"/>
          </w:rPr>
          <w:delText>change</w:delText>
        </w:r>
        <w:commentRangeEnd w:id="1279"/>
        <w:r w:rsidR="009D3416" w:rsidDel="00447606">
          <w:rPr>
            <w:rStyle w:val="CommentReference"/>
          </w:rPr>
          <w:commentReference w:id="1279"/>
        </w:r>
      </w:del>
      <w:del w:id="1281" w:author="REDICK Daniel" w:date="2023-01-17T07:14:00Z">
        <w:r w:rsidRPr="001D0B7B" w:rsidDel="00447606">
          <w:rPr>
            <w:rFonts w:ascii="Arial" w:hAnsi="Arial" w:cs="Arial"/>
          </w:rPr>
          <w:delText>.</w:delText>
        </w:r>
      </w:del>
      <w:del w:id="1282" w:author="REDICK Daniel" w:date="2023-01-17T07:15:00Z">
        <w:r w:rsidRPr="001D0B7B" w:rsidDel="00447606">
          <w:rPr>
            <w:rFonts w:ascii="Arial" w:hAnsi="Arial" w:cs="Arial"/>
          </w:rPr>
          <w:delText xml:space="preserve"> </w:delText>
        </w:r>
      </w:del>
      <w:commentRangeStart w:id="1283"/>
      <w:commentRangeStart w:id="1284"/>
      <w:ins w:id="1285" w:author="REDICK Daniel" w:date="2023-01-17T07:14:00Z">
        <w:r w:rsidR="00447606" w:rsidRPr="001D0B7B">
          <w:rPr>
            <w:rFonts w:ascii="Arial" w:hAnsi="Arial" w:cs="Arial"/>
          </w:rPr>
          <w:t>change</w:t>
        </w:r>
        <w:commentRangeEnd w:id="1283"/>
        <w:r w:rsidR="00447606">
          <w:rPr>
            <w:rStyle w:val="CommentReference"/>
          </w:rPr>
          <w:commentReference w:id="1283"/>
        </w:r>
        <w:commentRangeEnd w:id="1284"/>
        <w:r w:rsidR="00447606">
          <w:rPr>
            <w:rStyle w:val="CommentReference"/>
          </w:rPr>
          <w:commentReference w:id="1284"/>
        </w:r>
        <w:r w:rsidR="00447606" w:rsidRPr="001D0B7B">
          <w:rPr>
            <w:rFonts w:ascii="Arial" w:hAnsi="Arial" w:cs="Arial"/>
          </w:rPr>
          <w:t>.</w:t>
        </w:r>
      </w:ins>
    </w:p>
    <w:p w14:paraId="19AEE5E3" w14:textId="77777777" w:rsidR="001D0B7B" w:rsidRPr="001D0B7B" w:rsidRDefault="001D0B7B" w:rsidP="001D0B7B">
      <w:pPr>
        <w:rPr>
          <w:rFonts w:ascii="Arial" w:hAnsi="Arial" w:cs="Arial"/>
        </w:rPr>
      </w:pPr>
    </w:p>
    <w:p w14:paraId="65B5F0E2" w14:textId="77777777" w:rsidR="001D0B7B" w:rsidRPr="001D0B7B" w:rsidRDefault="001D0B7B" w:rsidP="001D0B7B">
      <w:pPr>
        <w:rPr>
          <w:rFonts w:ascii="Arial" w:hAnsi="Arial" w:cs="Arial"/>
        </w:rPr>
      </w:pPr>
    </w:p>
    <w:p w14:paraId="0FE6E984" w14:textId="41887C49" w:rsidR="001D0B7B" w:rsidRPr="001D0B7B" w:rsidRDefault="001D0B7B" w:rsidP="001D0B7B">
      <w:pPr>
        <w:rPr>
          <w:rFonts w:ascii="Arial" w:hAnsi="Arial" w:cs="Arial"/>
          <w:b/>
          <w:bCs/>
        </w:rPr>
      </w:pPr>
      <w:r w:rsidRPr="001D0B7B">
        <w:rPr>
          <w:rFonts w:ascii="Arial" w:hAnsi="Arial" w:cs="Arial"/>
          <w:b/>
          <w:bCs/>
        </w:rPr>
        <w:t>The Climate Change Imperative, and</w:t>
      </w:r>
      <w:ins w:id="1286" w:author="REDICK Daniel" w:date="2023-01-17T07:15:00Z">
        <w:r w:rsidR="00447606">
          <w:rPr>
            <w:rFonts w:ascii="Arial" w:hAnsi="Arial" w:cs="Arial"/>
            <w:b/>
            <w:bCs/>
          </w:rPr>
          <w:t xml:space="preserve"> </w:t>
        </w:r>
      </w:ins>
      <w:del w:id="1287" w:author="REDICK Daniel" w:date="2023-01-17T07:15:00Z">
        <w:r w:rsidRPr="001D0B7B" w:rsidDel="00447606">
          <w:rPr>
            <w:rFonts w:ascii="Arial" w:hAnsi="Arial" w:cs="Arial"/>
            <w:b/>
            <w:bCs/>
          </w:rPr>
          <w:delText xml:space="preserve"> </w:delText>
        </w:r>
        <w:commentRangeStart w:id="1288"/>
        <w:r w:rsidR="009D3416" w:rsidRPr="001D0B7B" w:rsidDel="00447606">
          <w:rPr>
            <w:rFonts w:ascii="Arial" w:hAnsi="Arial" w:cs="Arial"/>
            <w:b/>
            <w:bCs/>
          </w:rPr>
          <w:delText>Methane</w:delText>
        </w:r>
        <w:commentRangeEnd w:id="1288"/>
        <w:r w:rsidR="009D3416" w:rsidDel="00447606">
          <w:rPr>
            <w:rStyle w:val="CommentReference"/>
          </w:rPr>
          <w:commentReference w:id="1288"/>
        </w:r>
        <w:r w:rsidRPr="001D0B7B" w:rsidDel="00447606">
          <w:rPr>
            <w:rFonts w:ascii="Arial" w:hAnsi="Arial" w:cs="Arial"/>
            <w:b/>
            <w:bCs/>
          </w:rPr>
          <w:delText xml:space="preserve"> </w:delText>
        </w:r>
      </w:del>
      <w:commentRangeStart w:id="1289"/>
      <w:commentRangeStart w:id="1290"/>
      <w:ins w:id="1291" w:author="REDICK Daniel" w:date="2023-01-17T07:15:00Z">
        <w:r w:rsidR="00447606" w:rsidRPr="001D0B7B">
          <w:rPr>
            <w:rFonts w:ascii="Arial" w:hAnsi="Arial" w:cs="Arial"/>
            <w:b/>
            <w:bCs/>
          </w:rPr>
          <w:t>Methane</w:t>
        </w:r>
        <w:commentRangeEnd w:id="1289"/>
        <w:r w:rsidR="00447606">
          <w:rPr>
            <w:rStyle w:val="CommentReference"/>
          </w:rPr>
          <w:commentReference w:id="1289"/>
        </w:r>
        <w:commentRangeEnd w:id="1290"/>
        <w:r w:rsidR="00447606">
          <w:rPr>
            <w:rStyle w:val="CommentReference"/>
          </w:rPr>
          <w:commentReference w:id="1290"/>
        </w:r>
      </w:ins>
    </w:p>
    <w:p w14:paraId="28993782" w14:textId="77777777" w:rsidR="001D0B7B" w:rsidRPr="001D0B7B" w:rsidRDefault="001D0B7B" w:rsidP="001D0B7B">
      <w:pPr>
        <w:rPr>
          <w:rFonts w:ascii="Arial" w:hAnsi="Arial" w:cs="Arial"/>
        </w:rPr>
      </w:pPr>
      <w:r w:rsidRPr="001D0B7B">
        <w:rPr>
          <w:rFonts w:ascii="Arial" w:hAnsi="Arial" w:cs="Arial"/>
        </w:rPr>
        <w:t>People all over the world are growing increasingly concerned about the threat the uncontrolled release of greenhouse gases poses to the ecosystems that human societies depend upon. The 27th Conference of the Parties to the United Nations Framework Convention on Climate Change (COP27) took place from 6 to 20 November this year, and hosted more than 100 Heads of State and Governments and over 35,000 participants who engaged in high-level meetings and key negotiations regarding climate action.</w:t>
      </w:r>
      <w:r w:rsidRPr="001D0B7B">
        <w:rPr>
          <w:rFonts w:ascii="Arial" w:hAnsi="Arial" w:cs="Arial"/>
          <w:vertAlign w:val="superscript"/>
        </w:rPr>
        <w:endnoteReference w:id="1"/>
      </w:r>
      <w:r w:rsidRPr="001D0B7B">
        <w:rPr>
          <w:rFonts w:ascii="Arial" w:hAnsi="Arial" w:cs="Arial"/>
        </w:rPr>
        <w:t xml:space="preserve"> UN Secretary-General Ant</w:t>
      </w:r>
      <w:r w:rsidRPr="001D0B7B">
        <w:rPr>
          <w:rFonts w:ascii="Arial" w:hAnsi="Arial" w:cs="Arial"/>
          <w:lang w:val="es-ES_tradnl"/>
        </w:rPr>
        <w:t>ó</w:t>
      </w:r>
      <w:r w:rsidRPr="001D0B7B">
        <w:rPr>
          <w:rFonts w:ascii="Arial" w:hAnsi="Arial" w:cs="Arial"/>
        </w:rPr>
        <w:t>nio Guterres said that more needs to be done to drastically reduce emissions now. “The world still needs a giant leap on climate ambition… we can and must win this battle for our lives.” He urged the world not to relent “in the fight for climate justice and climate ambition.”</w:t>
      </w:r>
      <w:r w:rsidRPr="001D0B7B">
        <w:rPr>
          <w:rFonts w:ascii="Arial" w:hAnsi="Arial" w:cs="Arial"/>
          <w:vertAlign w:val="superscript"/>
        </w:rPr>
        <w:endnoteReference w:id="2"/>
      </w:r>
      <w:r w:rsidRPr="001D0B7B">
        <w:rPr>
          <w:rFonts w:ascii="Arial" w:hAnsi="Arial" w:cs="Arial"/>
        </w:rPr>
        <w:t xml:space="preserve">  </w:t>
      </w:r>
    </w:p>
    <w:p w14:paraId="18F345CE" w14:textId="77777777" w:rsidR="001D0B7B" w:rsidRPr="001D0B7B" w:rsidRDefault="001D0B7B" w:rsidP="001D0B7B">
      <w:pPr>
        <w:rPr>
          <w:rFonts w:ascii="Arial" w:hAnsi="Arial" w:cs="Arial"/>
        </w:rPr>
      </w:pPr>
    </w:p>
    <w:p w14:paraId="47C99F91" w14:textId="77777777" w:rsidR="001D0B7B" w:rsidRPr="001D0B7B" w:rsidRDefault="001D0B7B" w:rsidP="001D0B7B">
      <w:pPr>
        <w:rPr>
          <w:rFonts w:ascii="Arial" w:hAnsi="Arial" w:cs="Arial"/>
        </w:rPr>
      </w:pPr>
      <w:r w:rsidRPr="001D0B7B">
        <w:rPr>
          <w:rFonts w:ascii="Arial" w:hAnsi="Arial" w:cs="Arial"/>
        </w:rPr>
        <w:t xml:space="preserve">In the United States, this fight is focused on the release of methane, a potent greenhouse gas. The US is one of the world’s top 10 methane emitters, and methane emissions are a major contributor to climate change, “which is why President Biden is taking critical, commonsense steps at home to reduce methane across the economy.” Last year the US announced that it was joining with more than 100 world governments to meet a Global Methane Pledge and reduce the world’s methane emissions 30% from 2020 levels by 2030. </w:t>
      </w:r>
      <w:r w:rsidRPr="001D0B7B">
        <w:rPr>
          <w:rFonts w:ascii="Arial" w:hAnsi="Arial" w:cs="Arial"/>
          <w:lang w:val="fr-FR"/>
        </w:rPr>
        <w:t>Humans produc</w:t>
      </w:r>
      <w:r w:rsidRPr="001D0B7B">
        <w:rPr>
          <w:rFonts w:ascii="Arial" w:hAnsi="Arial" w:cs="Arial"/>
        </w:rPr>
        <w:t>e the bulk of methane pollution, and atmospheric concentrations of methane have been trending upward for more than a decade, with 2020 seeing the biggest one-year jump on record.</w:t>
      </w:r>
    </w:p>
    <w:p w14:paraId="1CFB4C34" w14:textId="77777777" w:rsidR="001D0B7B" w:rsidRPr="001D0B7B" w:rsidRDefault="001D0B7B" w:rsidP="001D0B7B">
      <w:pPr>
        <w:rPr>
          <w:rFonts w:ascii="Arial" w:hAnsi="Arial" w:cs="Arial"/>
        </w:rPr>
      </w:pPr>
    </w:p>
    <w:p w14:paraId="6FA72827" w14:textId="77777777" w:rsidR="001D0B7B" w:rsidRPr="001D0B7B" w:rsidRDefault="001D0B7B" w:rsidP="001D0B7B">
      <w:pPr>
        <w:rPr>
          <w:rFonts w:ascii="Arial" w:hAnsi="Arial" w:cs="Arial"/>
        </w:rPr>
      </w:pPr>
      <w:r w:rsidRPr="001D0B7B">
        <w:rPr>
          <w:rFonts w:ascii="Arial" w:hAnsi="Arial" w:cs="Arial"/>
        </w:rPr>
        <w:t>Through the 2021 Methane Emissions Reduction Plan, the US government is using all available tools – “commonsense regulations, catalytic financial incentives, transparency and disclosure of actionable data, and public and private partnerships – to identify and cost-effectively reduce methane emissions from all major sources.” As part of this Plan, in a carrot-and-stick manner, the EPA has begun to both catalyze multi-pronged action against, and assess penalties for, the release of methane into the atmosphere.</w:t>
      </w:r>
    </w:p>
    <w:p w14:paraId="7ABC4205" w14:textId="77777777" w:rsidR="001D0B7B" w:rsidRPr="001D0B7B" w:rsidRDefault="001D0B7B" w:rsidP="001D0B7B">
      <w:pPr>
        <w:rPr>
          <w:rFonts w:ascii="Arial" w:hAnsi="Arial" w:cs="Arial"/>
        </w:rPr>
      </w:pPr>
    </w:p>
    <w:p w14:paraId="233DC2B6" w14:textId="77777777" w:rsidR="001D0B7B" w:rsidRPr="001D0B7B" w:rsidRDefault="001D0B7B" w:rsidP="001D0B7B">
      <w:pPr>
        <w:rPr>
          <w:rFonts w:ascii="Arial" w:hAnsi="Arial" w:cs="Arial"/>
        </w:rPr>
      </w:pPr>
      <w:r w:rsidRPr="001D0B7B">
        <w:rPr>
          <w:rFonts w:ascii="Arial" w:hAnsi="Arial" w:cs="Arial"/>
        </w:rPr>
        <w:t>Landfills are major sources of greenhouse gas emissions. Landfilling inherently creates methane as a natural byproduct of the decomposition of organic material in landfills. Landfill gas is composed of roughly 50 percent methane (the primary component of natural gas), 50 percent carbon dioxide (CO</w:t>
      </w:r>
      <w:r w:rsidRPr="001D0B7B">
        <w:rPr>
          <w:rFonts w:ascii="Arial" w:hAnsi="Arial" w:cs="Arial"/>
          <w:vertAlign w:val="subscript"/>
        </w:rPr>
        <w:t>2</w:t>
      </w:r>
      <w:r w:rsidRPr="001D0B7B">
        <w:rPr>
          <w:rFonts w:ascii="Arial" w:hAnsi="Arial" w:cs="Arial"/>
        </w:rPr>
        <w:t>) and a small amount of non-methane organic compounds. Methane and carbon dioxide are odorless; “landfill smell” is from the trace non-methane organic compounds.</w:t>
      </w:r>
    </w:p>
    <w:p w14:paraId="13639490" w14:textId="77777777" w:rsidR="001D0B7B" w:rsidRPr="001D0B7B" w:rsidRDefault="001D0B7B" w:rsidP="001D0B7B">
      <w:pPr>
        <w:rPr>
          <w:rFonts w:ascii="Arial" w:hAnsi="Arial" w:cs="Arial"/>
        </w:rPr>
      </w:pPr>
    </w:p>
    <w:p w14:paraId="6E4726FC" w14:textId="77777777" w:rsidR="001D0B7B" w:rsidRPr="001D0B7B" w:rsidRDefault="001D0B7B" w:rsidP="001D0B7B">
      <w:pPr>
        <w:rPr>
          <w:rFonts w:ascii="Arial" w:hAnsi="Arial" w:cs="Arial"/>
        </w:rPr>
      </w:pPr>
      <w:r w:rsidRPr="001D0B7B">
        <w:rPr>
          <w:rFonts w:ascii="Arial" w:hAnsi="Arial" w:cs="Arial"/>
        </w:rPr>
        <w:t>In the past methane pollution has been difficult to quantify. For landfills, historically the EPA has relied on theoretical calculations to estimate pollution, but these mathematical models by definition produce estimates, not exact data – useful at a national level but less so at a per-landfill level. In response, other organizations have engineered their own models that are more useful for assessing emissions at a particular landfill. In recent years, focus has shifted to better direct measurement</w:t>
      </w:r>
      <w:r w:rsidRPr="001D0B7B">
        <w:rPr>
          <w:rFonts w:ascii="Arial" w:hAnsi="Arial" w:cs="Arial"/>
          <w:lang w:val="de-DE"/>
        </w:rPr>
        <w:t xml:space="preserve"> technologies</w:t>
      </w:r>
      <w:r w:rsidRPr="001D0B7B">
        <w:rPr>
          <w:rFonts w:ascii="Arial" w:hAnsi="Arial" w:cs="Arial"/>
        </w:rPr>
        <w:t xml:space="preserve"> for more accurate and transparent emissions reporting. </w:t>
      </w:r>
    </w:p>
    <w:p w14:paraId="3AAF871C" w14:textId="77777777" w:rsidR="001D0B7B" w:rsidRPr="001D0B7B" w:rsidRDefault="001D0B7B" w:rsidP="001D0B7B">
      <w:pPr>
        <w:rPr>
          <w:rFonts w:ascii="Arial" w:hAnsi="Arial" w:cs="Arial"/>
        </w:rPr>
      </w:pPr>
    </w:p>
    <w:p w14:paraId="7ADF16DC" w14:textId="77777777" w:rsidR="001D0B7B" w:rsidRPr="001D0B7B" w:rsidRDefault="001D0B7B" w:rsidP="001D0B7B">
      <w:pPr>
        <w:rPr>
          <w:rFonts w:ascii="Arial" w:hAnsi="Arial" w:cs="Arial"/>
        </w:rPr>
      </w:pPr>
      <w:r w:rsidRPr="001D0B7B">
        <w:rPr>
          <w:rFonts w:ascii="Arial" w:hAnsi="Arial" w:cs="Arial"/>
        </w:rPr>
        <w:t>Using area measurement tools deployed on satellites, aircraft, and towers, the Environmental Defense Fund has shown that landfill outputs are generally higher than EPA calculations indicate</w:t>
      </w:r>
      <w:r w:rsidRPr="001D0B7B">
        <w:rPr>
          <w:rFonts w:ascii="Arial" w:hAnsi="Arial" w:cs="Arial"/>
          <w:lang w:val="de-DE"/>
        </w:rPr>
        <w:t>. Carbon-Mapper</w:t>
      </w:r>
      <w:r w:rsidRPr="001D0B7B">
        <w:rPr>
          <w:rFonts w:ascii="Arial" w:hAnsi="Arial" w:cs="Arial"/>
        </w:rPr>
        <w:t>, a joint public-private enterprise, focuses on identifying super-emitters, because a previous flyover project across California discovered that only 1% of sites produced 50% of methane emissions, and the largest emissions were from landfills. Carbon-Mapper plans to launch two satellites in 2023, building to a suite of 20 satellites eventually; these will join other systems such as Kayrros, a French company, and MethaneSAT, a subsidiary of the EDF.</w:t>
      </w:r>
    </w:p>
    <w:p w14:paraId="5B7CE005" w14:textId="77777777" w:rsidR="001D0B7B" w:rsidRPr="001D0B7B" w:rsidRDefault="001D0B7B" w:rsidP="001D0B7B">
      <w:pPr>
        <w:rPr>
          <w:rFonts w:ascii="Arial" w:hAnsi="Arial" w:cs="Arial"/>
        </w:rPr>
      </w:pPr>
    </w:p>
    <w:p w14:paraId="60AB0172" w14:textId="77777777" w:rsidR="001D0B7B" w:rsidRPr="001D0B7B" w:rsidRDefault="001D0B7B" w:rsidP="001D0B7B">
      <w:pPr>
        <w:rPr>
          <w:rFonts w:ascii="Arial" w:hAnsi="Arial" w:cs="Arial"/>
        </w:rPr>
      </w:pPr>
      <w:r w:rsidRPr="001D0B7B">
        <w:rPr>
          <w:rFonts w:ascii="Arial" w:hAnsi="Arial" w:cs="Arial"/>
        </w:rPr>
        <w:t xml:space="preserve">These developments all signal a changed operating environment for Coffin Butte Landfill, one in which its greenhouse gas emissions move from being unknown and unexamined to being an open number impacting waste flows, operating costs, regulatory fines, corporate investment levels, public action, and more. Coffin Butte Landfill may be a particular target for negative effects, because its wet environment converts waste to methane quickly. This section details several Scenarios which explore these impacts upon the landfill’s anticipated operating life. </w:t>
      </w:r>
    </w:p>
    <w:p w14:paraId="1B636641" w14:textId="77777777" w:rsidR="001D0B7B" w:rsidRPr="001D0B7B" w:rsidRDefault="001D0B7B" w:rsidP="001D0B7B">
      <w:pPr>
        <w:rPr>
          <w:rFonts w:ascii="Arial" w:hAnsi="Arial" w:cs="Arial"/>
        </w:rPr>
      </w:pPr>
    </w:p>
    <w:p w14:paraId="4F569E69" w14:textId="77777777" w:rsidR="001D0B7B" w:rsidRPr="001D0B7B" w:rsidRDefault="001D0B7B" w:rsidP="001D0B7B">
      <w:pPr>
        <w:rPr>
          <w:rFonts w:ascii="Arial" w:hAnsi="Arial" w:cs="Arial"/>
        </w:rPr>
      </w:pPr>
      <w:r w:rsidRPr="001D0B7B">
        <w:rPr>
          <w:rFonts w:ascii="Arial" w:hAnsi="Arial" w:cs="Arial"/>
        </w:rPr>
        <w:t>It’s important to note here that landfill methane poses a lesser-of-evils situation. The best-case environmental outcome for methane, once it is generated from municipal solid waste, is for it to oxidize into carbon dioxide, i.e., for it to transition from a quick-acting high-impact greenhouse gas into a slower-acting, durable greenhouse gas. Methane is not “destroyed” nor does it become carbon neutral. Therefore, the best way to mitigate landfill methane is never to create it in the first place, i.e., to divert waste, especially organic waste, from ever entering a landfill. This is a fundamental logic at work with landfill methane now and into the future.</w:t>
      </w:r>
    </w:p>
    <w:p w14:paraId="4907F0F8" w14:textId="77777777" w:rsidR="001D0B7B" w:rsidRPr="001D0B7B" w:rsidRDefault="001D0B7B" w:rsidP="001D0B7B">
      <w:pPr>
        <w:rPr>
          <w:rFonts w:ascii="Arial" w:hAnsi="Arial" w:cs="Arial"/>
        </w:rPr>
      </w:pPr>
    </w:p>
    <w:p w14:paraId="50B4373B" w14:textId="77777777" w:rsidR="001D0B7B" w:rsidRPr="001D0B7B" w:rsidRDefault="001D0B7B" w:rsidP="001D0B7B">
      <w:pPr>
        <w:rPr>
          <w:rFonts w:ascii="Arial" w:hAnsi="Arial" w:cs="Arial"/>
        </w:rPr>
      </w:pPr>
    </w:p>
    <w:p w14:paraId="2CB7A3CF" w14:textId="77777777" w:rsidR="001D0B7B" w:rsidRPr="001D0B7B" w:rsidRDefault="001D0B7B" w:rsidP="001D0B7B">
      <w:pPr>
        <w:rPr>
          <w:rFonts w:ascii="Arial" w:hAnsi="Arial" w:cs="Arial"/>
          <w:b/>
          <w:bCs/>
        </w:rPr>
      </w:pPr>
      <w:r w:rsidRPr="001D0B7B">
        <w:rPr>
          <w:rFonts w:ascii="Arial" w:hAnsi="Arial" w:cs="Arial"/>
          <w:b/>
          <w:bCs/>
        </w:rPr>
        <w:t>Scenarios</w:t>
      </w:r>
    </w:p>
    <w:p w14:paraId="1C13F9B8" w14:textId="77777777" w:rsidR="001D0B7B" w:rsidRPr="001D0B7B" w:rsidRDefault="001D0B7B" w:rsidP="001D0B7B">
      <w:pPr>
        <w:rPr>
          <w:rFonts w:ascii="Arial" w:hAnsi="Arial" w:cs="Arial"/>
          <w:b/>
          <w:bCs/>
        </w:rPr>
      </w:pPr>
      <w:r w:rsidRPr="001D0B7B">
        <w:rPr>
          <w:rFonts w:ascii="Arial" w:hAnsi="Arial" w:cs="Arial"/>
          <w:b/>
          <w:bCs/>
        </w:rPr>
        <w:t xml:space="preserve">A. </w:t>
      </w:r>
      <w:r w:rsidRPr="001D0B7B">
        <w:rPr>
          <w:rFonts w:ascii="Arial" w:hAnsi="Arial" w:cs="Arial"/>
          <w:b/>
          <w:bCs/>
        </w:rPr>
        <w:tab/>
        <w:t xml:space="preserve">Climate Crisis Legislation </w:t>
      </w:r>
    </w:p>
    <w:p w14:paraId="455FC031" w14:textId="77777777" w:rsidR="001D0B7B" w:rsidRPr="001D0B7B" w:rsidRDefault="001D0B7B" w:rsidP="001D0B7B">
      <w:pPr>
        <w:rPr>
          <w:rFonts w:ascii="Arial" w:hAnsi="Arial" w:cs="Arial"/>
        </w:rPr>
      </w:pPr>
      <w:r w:rsidRPr="001D0B7B">
        <w:rPr>
          <w:rFonts w:ascii="Arial" w:hAnsi="Arial" w:cs="Arial"/>
        </w:rPr>
        <w:t>Scenario: the methane-corrective measures imposed on the oil/gas industry are extended into the landfill industry, focusing on incentives to prevent methane from being emitted but including penalties for methane pollution. This extension happens in the year 2024.</w:t>
      </w:r>
    </w:p>
    <w:p w14:paraId="055CE20F" w14:textId="77777777" w:rsidR="001D0B7B" w:rsidRPr="001D0B7B" w:rsidRDefault="001D0B7B" w:rsidP="001D0B7B">
      <w:pPr>
        <w:rPr>
          <w:rFonts w:ascii="Arial" w:hAnsi="Arial" w:cs="Arial"/>
        </w:rPr>
      </w:pPr>
    </w:p>
    <w:p w14:paraId="57590D26" w14:textId="77777777" w:rsidR="001D0B7B" w:rsidRPr="001D0B7B" w:rsidRDefault="001D0B7B" w:rsidP="001D0B7B">
      <w:pPr>
        <w:rPr>
          <w:rFonts w:ascii="Arial" w:hAnsi="Arial" w:cs="Arial"/>
        </w:rPr>
      </w:pPr>
      <w:r w:rsidRPr="001D0B7B">
        <w:rPr>
          <w:rFonts w:ascii="Arial" w:hAnsi="Arial" w:cs="Arial"/>
        </w:rPr>
        <w:t xml:space="preserve">In this scenario, as they are doing in the oil/gas industry, federal and state environmental agencies offer billions of dollars in incentives tailored to catalyze efforts that can curtail landfill methane. </w:t>
      </w:r>
    </w:p>
    <w:p w14:paraId="0E5A5163" w14:textId="77777777" w:rsidR="001D0B7B" w:rsidRPr="001D0B7B" w:rsidRDefault="001D0B7B" w:rsidP="001D0B7B">
      <w:pPr>
        <w:rPr>
          <w:rFonts w:ascii="Arial" w:hAnsi="Arial" w:cs="Arial"/>
        </w:rPr>
      </w:pPr>
    </w:p>
    <w:p w14:paraId="39F0E9A1" w14:textId="77777777" w:rsidR="001D0B7B" w:rsidRPr="001D0B7B" w:rsidRDefault="001D0B7B" w:rsidP="001D0B7B">
      <w:pPr>
        <w:rPr>
          <w:rFonts w:ascii="Arial" w:hAnsi="Arial" w:cs="Arial"/>
        </w:rPr>
      </w:pPr>
      <w:r w:rsidRPr="001D0B7B">
        <w:rPr>
          <w:rFonts w:ascii="Arial" w:hAnsi="Arial" w:cs="Arial"/>
        </w:rPr>
        <w:t xml:space="preserve">In this scenario, federal and state environmental agencies announce and implement financial penalties (fines) for methane release to the atmosphere. As is currently happening in the oil/gas industry, these penalties are eased in over a four-year period, and cap at a rate around $1550 per metric ton in 2022 dollars.  </w:t>
      </w:r>
    </w:p>
    <w:p w14:paraId="6A3F94D6" w14:textId="77777777" w:rsidR="001D0B7B" w:rsidRPr="001D0B7B" w:rsidRDefault="001D0B7B" w:rsidP="001D0B7B">
      <w:pPr>
        <w:rPr>
          <w:rFonts w:ascii="Arial" w:hAnsi="Arial" w:cs="Arial"/>
        </w:rPr>
      </w:pPr>
    </w:p>
    <w:p w14:paraId="243DBD4C" w14:textId="77777777" w:rsidR="001D0B7B" w:rsidRPr="001D0B7B" w:rsidRDefault="001D0B7B" w:rsidP="001D0B7B">
      <w:pPr>
        <w:rPr>
          <w:rFonts w:ascii="Arial" w:hAnsi="Arial" w:cs="Arial"/>
        </w:rPr>
      </w:pPr>
      <w:r w:rsidRPr="001D0B7B">
        <w:rPr>
          <w:rFonts w:ascii="Arial" w:hAnsi="Arial" w:cs="Arial"/>
        </w:rPr>
        <w:t>In general, the effect of this carrot + stick scenario on Coffin Butte Landfill’s operating life would be to lengthen it. The incentives would attract recyclers and other entities to target the high-organic sector of the landfill’s intake (about a quarter of total intake mass) for diversion away from the landfill, and the penalties would bring the landfill operator into alignment with this diversion (and reduction of profit). This would be a sea change in the wasteflow, creating knock-on opportunities to create circular economies for other types of waste, motivated by environmental concerns, economic efficiencies, and other reasons.</w:t>
      </w:r>
    </w:p>
    <w:p w14:paraId="6F93C122" w14:textId="77777777" w:rsidR="001D0B7B" w:rsidRPr="001D0B7B" w:rsidRDefault="001D0B7B" w:rsidP="001D0B7B">
      <w:pPr>
        <w:rPr>
          <w:rFonts w:ascii="Arial" w:hAnsi="Arial" w:cs="Arial"/>
        </w:rPr>
      </w:pPr>
    </w:p>
    <w:p w14:paraId="12651BDB" w14:textId="77777777" w:rsidR="001D0B7B" w:rsidRPr="001D0B7B" w:rsidRDefault="001D0B7B" w:rsidP="001D0B7B">
      <w:pPr>
        <w:rPr>
          <w:rFonts w:ascii="Arial" w:hAnsi="Arial" w:cs="Arial"/>
        </w:rPr>
      </w:pPr>
      <w:r w:rsidRPr="001D0B7B">
        <w:rPr>
          <w:rFonts w:ascii="Arial" w:hAnsi="Arial" w:cs="Arial"/>
        </w:rPr>
        <w:t xml:space="preserve">It’s also possible that this scenario would shorten the operating life of Coffin Butte Landfill, even precipitously, if the prospective penalties for incoming waste (plus the penalties for methane emissions from waste already emplaced) cut unacceptably into the profit schema of the landfill owner. The likelihood of this eventuality depends upon the actual methane output of the landfill, which is currently undocumented. </w:t>
      </w:r>
    </w:p>
    <w:p w14:paraId="4BEA669E" w14:textId="77777777" w:rsidR="001D0B7B" w:rsidRPr="001D0B7B" w:rsidRDefault="001D0B7B" w:rsidP="001D0B7B">
      <w:pPr>
        <w:rPr>
          <w:rFonts w:ascii="Arial" w:hAnsi="Arial" w:cs="Arial"/>
        </w:rPr>
      </w:pPr>
    </w:p>
    <w:p w14:paraId="7A6F8EDE" w14:textId="77777777" w:rsidR="001D0B7B" w:rsidRPr="001D0B7B" w:rsidRDefault="001D0B7B" w:rsidP="001D0B7B">
      <w:pPr>
        <w:rPr>
          <w:rFonts w:ascii="Arial" w:hAnsi="Arial" w:cs="Arial"/>
        </w:rPr>
      </w:pPr>
      <w:r w:rsidRPr="001D0B7B">
        <w:rPr>
          <w:rFonts w:ascii="Arial" w:hAnsi="Arial" w:cs="Arial"/>
        </w:rPr>
        <w:t>The signal for this scenario is strong, because it is based upon the stated goals of the US government, its commitments to climate action to the world, and goals and provisions already in place with the US 2021 Methane Emissions Reduction Plan.</w:t>
      </w:r>
    </w:p>
    <w:p w14:paraId="24C8C1D4" w14:textId="77777777" w:rsidR="001D0B7B" w:rsidRPr="001D0B7B" w:rsidRDefault="001D0B7B" w:rsidP="001D0B7B">
      <w:pPr>
        <w:rPr>
          <w:rFonts w:ascii="Arial" w:hAnsi="Arial" w:cs="Arial"/>
        </w:rPr>
      </w:pPr>
    </w:p>
    <w:p w14:paraId="44C09A23" w14:textId="77777777" w:rsidR="001D0B7B" w:rsidRPr="001D0B7B" w:rsidRDefault="001D0B7B" w:rsidP="001D0B7B">
      <w:pPr>
        <w:rPr>
          <w:rFonts w:ascii="Arial" w:hAnsi="Arial" w:cs="Arial"/>
        </w:rPr>
      </w:pPr>
      <w:r w:rsidRPr="001D0B7B">
        <w:rPr>
          <w:rFonts w:ascii="Arial" w:hAnsi="Arial" w:cs="Arial"/>
        </w:rPr>
        <w:t>Another legislative scenario to mention briefly, related to the climate crisis: efforts to limit atmospheric carbon widen to non-methane sources in the US, in the form of a carbon tax and/or subsidies for rail electrification. This scenario would disrupt the current operations in the Coffin Butte wasteshed, by establishing new incentives to transport waste by rail rather than truck. This scenario is likely to extend the operating life of Coffin Butte Landfill, which has no rail connection and depends on trucking for its inflow. If entities can transport waste more economically by rail to cleaner landfills or to regional waste reclamation centers, that would cut inflow to Coffin Butte Landfill.</w:t>
      </w:r>
    </w:p>
    <w:p w14:paraId="2BE60C6E" w14:textId="77777777" w:rsidR="001D0B7B" w:rsidRPr="001D0B7B" w:rsidRDefault="001D0B7B" w:rsidP="001D0B7B">
      <w:pPr>
        <w:rPr>
          <w:rFonts w:ascii="Arial" w:hAnsi="Arial" w:cs="Arial"/>
        </w:rPr>
      </w:pPr>
    </w:p>
    <w:p w14:paraId="33779807" w14:textId="77777777" w:rsidR="001D0B7B" w:rsidRPr="001D0B7B" w:rsidRDefault="001D0B7B" w:rsidP="001D0B7B">
      <w:pPr>
        <w:rPr>
          <w:rFonts w:ascii="Arial" w:hAnsi="Arial" w:cs="Arial"/>
        </w:rPr>
      </w:pPr>
    </w:p>
    <w:p w14:paraId="0E1003A3" w14:textId="789F6C25" w:rsidR="001D0B7B" w:rsidRPr="001D0B7B" w:rsidRDefault="001D0B7B" w:rsidP="001D0B7B">
      <w:pPr>
        <w:rPr>
          <w:rFonts w:ascii="Arial" w:hAnsi="Arial" w:cs="Arial"/>
          <w:b/>
          <w:bCs/>
        </w:rPr>
      </w:pPr>
      <w:r w:rsidRPr="001D0B7B">
        <w:rPr>
          <w:rFonts w:ascii="Arial" w:hAnsi="Arial" w:cs="Arial"/>
          <w:b/>
          <w:bCs/>
        </w:rPr>
        <w:t xml:space="preserve">B. </w:t>
      </w:r>
      <w:r w:rsidRPr="001D0B7B">
        <w:rPr>
          <w:rFonts w:ascii="Arial" w:hAnsi="Arial" w:cs="Arial"/>
          <w:b/>
          <w:bCs/>
        </w:rPr>
        <w:tab/>
        <w:t xml:space="preserve">Climate Crisis Legal </w:t>
      </w:r>
      <w:r w:rsidR="00D746AB">
        <w:rPr>
          <w:rFonts w:ascii="Arial" w:hAnsi="Arial"/>
          <w:b/>
          <w:bCs/>
        </w:rPr>
        <w:t xml:space="preserve">and Shareholder </w:t>
      </w:r>
      <w:r w:rsidRPr="001D0B7B">
        <w:rPr>
          <w:rFonts w:ascii="Arial" w:hAnsi="Arial" w:cs="Arial"/>
          <w:b/>
          <w:bCs/>
        </w:rPr>
        <w:t xml:space="preserve">Action </w:t>
      </w:r>
    </w:p>
    <w:p w14:paraId="17683572" w14:textId="77777777" w:rsidR="001D0B7B" w:rsidRPr="001D0B7B" w:rsidRDefault="001D0B7B" w:rsidP="001D0B7B">
      <w:pPr>
        <w:rPr>
          <w:rFonts w:ascii="Arial" w:hAnsi="Arial" w:cs="Arial"/>
        </w:rPr>
      </w:pPr>
      <w:r w:rsidRPr="001D0B7B">
        <w:rPr>
          <w:rFonts w:ascii="Arial" w:hAnsi="Arial" w:cs="Arial"/>
        </w:rPr>
        <w:t>Scenario: Environmentally engaged citizens sue governmental agencies (and investors sue corporations) for failing to act on the climate crisis. These lawsuits compel action to reduce emissions of greenhouse gases, which in turn boost efforts to divert material, especially food and other high organic waste, from being landfilled at Coffin Butte Landfill. In this scenario, these lawsuits have the potential to occur across the wasteshed.</w:t>
      </w:r>
    </w:p>
    <w:p w14:paraId="13D716DB" w14:textId="77777777" w:rsidR="001D0B7B" w:rsidRPr="001D0B7B" w:rsidRDefault="001D0B7B" w:rsidP="001D0B7B">
      <w:pPr>
        <w:rPr>
          <w:rFonts w:ascii="Arial" w:hAnsi="Arial" w:cs="Arial"/>
        </w:rPr>
      </w:pPr>
    </w:p>
    <w:p w14:paraId="3D948B21" w14:textId="77777777" w:rsidR="001D0B7B" w:rsidRPr="001D0B7B" w:rsidRDefault="001D0B7B" w:rsidP="001D0B7B">
      <w:pPr>
        <w:rPr>
          <w:rFonts w:ascii="Arial" w:hAnsi="Arial" w:cs="Arial"/>
        </w:rPr>
      </w:pPr>
      <w:r w:rsidRPr="001D0B7B">
        <w:rPr>
          <w:rFonts w:ascii="Arial" w:hAnsi="Arial" w:cs="Arial"/>
        </w:rPr>
        <w:t>Signals for this scenario set exist in plenty. Groups of environmentally engaged citizens are already pursuing lawsuits against states and nations; such cases appear regularly in the news as current ones wind their way through the courts and new ones are filed. Climate activism is already widespread in Oregon and the landfill’s wasteshed includes areas disposed politically toward this kind of legal action. Benton County is more likely than most to be targeted for this kind of lawsuit, as its population generally prioritizes environmental concerns and the County has not shown concern over greenhouse gas emissions in its administration of Coffin Butte Landfill.</w:t>
      </w:r>
    </w:p>
    <w:p w14:paraId="06AA33FA" w14:textId="716B80AC" w:rsidR="001D0B7B" w:rsidRPr="00D746AB" w:rsidRDefault="00D746AB">
      <w:pPr>
        <w:pStyle w:val="Body"/>
        <w:rPr>
          <w:rFonts w:ascii="Arial" w:eastAsia="Arial" w:hAnsi="Arial" w:cs="Arial"/>
          <w:rPrChange w:id="1296" w:author="REDICK Daniel" w:date="2023-01-03T09:14:00Z">
            <w:rPr>
              <w:rFonts w:ascii="Arial" w:hAnsi="Arial" w:cs="Arial"/>
            </w:rPr>
          </w:rPrChange>
        </w:rPr>
        <w:pPrChange w:id="1297" w:author="REDICK Daniel" w:date="2023-01-03T09:14:00Z">
          <w:pPr/>
        </w:pPrChange>
      </w:pPr>
      <w:r>
        <w:rPr>
          <w:rFonts w:ascii="Arial" w:hAnsi="Arial"/>
        </w:rPr>
        <w:t>“I started looking at the world through a new lens recently — when my older daughter gave me the incredible news that I’ll become a grandfather next year… I can sum up the solution to climate change: We need to eliminate global emissions of greenhouse gases by 2050… We need to revolutionize the entire physical economy… If we don’t get to net-zero emissions, our grandchildren will grow up in a world that is dramatically worse off.” The grandfather-to-be is Bill Gates, a major shareholder in Republic Services’ stock.</w:t>
      </w:r>
    </w:p>
    <w:p w14:paraId="4A98C022" w14:textId="77777777" w:rsidR="001D0B7B" w:rsidRPr="001D0B7B" w:rsidRDefault="001D0B7B" w:rsidP="001D0B7B">
      <w:pPr>
        <w:rPr>
          <w:rFonts w:ascii="Arial" w:hAnsi="Arial" w:cs="Arial"/>
        </w:rPr>
      </w:pPr>
      <w:r w:rsidRPr="001D0B7B">
        <w:rPr>
          <w:rFonts w:ascii="Arial" w:hAnsi="Arial" w:cs="Arial"/>
        </w:rPr>
        <w:t>This scenario would further extend the operating life of the landfill if methane studies show that Coffin Butte Landfill is a worse polluter than alternative landfills in drier climates (if Coffin Butte Landfill converts waste to methane more quickly, for example). The legal action would then not only divert high-organic material out of the wastestream, but divert unsorted waste away from Coffin Butte Landfill to less-polluting alternatives.</w:t>
      </w:r>
    </w:p>
    <w:p w14:paraId="610FA8AC" w14:textId="77777777" w:rsidR="001D0B7B" w:rsidRPr="001D0B7B" w:rsidRDefault="001D0B7B" w:rsidP="001D0B7B">
      <w:pPr>
        <w:rPr>
          <w:rFonts w:ascii="Arial" w:hAnsi="Arial" w:cs="Arial"/>
        </w:rPr>
      </w:pPr>
    </w:p>
    <w:p w14:paraId="30C6C3E6" w14:textId="77777777" w:rsidR="001D0B7B" w:rsidRPr="001D0B7B" w:rsidRDefault="001D0B7B" w:rsidP="001D0B7B">
      <w:pPr>
        <w:rPr>
          <w:rFonts w:ascii="Arial" w:hAnsi="Arial" w:cs="Arial"/>
        </w:rPr>
      </w:pPr>
    </w:p>
    <w:p w14:paraId="54561A3B" w14:textId="77777777" w:rsidR="001D0B7B" w:rsidRPr="001D0B7B" w:rsidRDefault="001D0B7B" w:rsidP="001D0B7B">
      <w:pPr>
        <w:rPr>
          <w:rFonts w:ascii="Arial" w:hAnsi="Arial" w:cs="Arial"/>
          <w:b/>
          <w:bCs/>
        </w:rPr>
      </w:pPr>
      <w:r w:rsidRPr="001D0B7B">
        <w:rPr>
          <w:rFonts w:ascii="Arial" w:hAnsi="Arial" w:cs="Arial"/>
          <w:b/>
          <w:bCs/>
        </w:rPr>
        <w:t xml:space="preserve">C. </w:t>
      </w:r>
      <w:r w:rsidRPr="001D0B7B">
        <w:rPr>
          <w:rFonts w:ascii="Arial" w:hAnsi="Arial" w:cs="Arial"/>
          <w:b/>
          <w:bCs/>
        </w:rPr>
        <w:tab/>
        <w:t xml:space="preserve">Climate Crisis Environmental Activism </w:t>
      </w:r>
    </w:p>
    <w:p w14:paraId="063934CF" w14:textId="77777777" w:rsidR="001D0B7B" w:rsidRPr="001D0B7B" w:rsidRDefault="001D0B7B" w:rsidP="001D0B7B">
      <w:pPr>
        <w:rPr>
          <w:rFonts w:ascii="Arial" w:hAnsi="Arial" w:cs="Arial"/>
        </w:rPr>
      </w:pPr>
      <w:r w:rsidRPr="001D0B7B">
        <w:rPr>
          <w:rFonts w:ascii="Arial" w:hAnsi="Arial" w:cs="Arial"/>
        </w:rPr>
        <w:t xml:space="preserve">Scenario: Environmental activists accelerate their efforts to increase accountability for, and limit waste intake at, Coffin Butte Landfill. These efforts consist mostly of expansion to the current level of civic engagement but also branch out as protests and other direct action when civic engagement cannot produce the depth and velocity of change required for environmental protection. </w:t>
      </w:r>
    </w:p>
    <w:p w14:paraId="5BABA7D7" w14:textId="77777777" w:rsidR="001D0B7B" w:rsidRPr="001D0B7B" w:rsidRDefault="001D0B7B" w:rsidP="001D0B7B">
      <w:pPr>
        <w:rPr>
          <w:rFonts w:ascii="Arial" w:hAnsi="Arial" w:cs="Arial"/>
        </w:rPr>
      </w:pPr>
    </w:p>
    <w:p w14:paraId="6352B740" w14:textId="77777777" w:rsidR="001D0B7B" w:rsidRPr="001D0B7B" w:rsidRDefault="001D0B7B" w:rsidP="001D0B7B">
      <w:pPr>
        <w:rPr>
          <w:rFonts w:ascii="Arial" w:hAnsi="Arial" w:cs="Arial"/>
        </w:rPr>
      </w:pPr>
      <w:r w:rsidRPr="001D0B7B">
        <w:rPr>
          <w:rFonts w:ascii="Arial" w:hAnsi="Arial" w:cs="Arial"/>
        </w:rPr>
        <w:t>This scenario is similar to, and operates in tandem with, the “legal action” scenario, and has a similar effect of reducing intake at the landfill. Activism happens more quickly however, so the primary impact of this scenario is as an across-the-board accelerant and forcer for all the environmentally motivated changes being discussed in this section.</w:t>
      </w:r>
    </w:p>
    <w:p w14:paraId="774CEB69" w14:textId="77777777" w:rsidR="001D0B7B" w:rsidRPr="001D0B7B" w:rsidRDefault="001D0B7B" w:rsidP="001D0B7B">
      <w:pPr>
        <w:rPr>
          <w:rFonts w:ascii="Arial" w:hAnsi="Arial" w:cs="Arial"/>
        </w:rPr>
      </w:pPr>
    </w:p>
    <w:p w14:paraId="5CF02131" w14:textId="77777777" w:rsidR="001D0B7B" w:rsidRPr="001D0B7B" w:rsidRDefault="001D0B7B" w:rsidP="001D0B7B">
      <w:pPr>
        <w:rPr>
          <w:rFonts w:ascii="Arial" w:hAnsi="Arial" w:cs="Arial"/>
        </w:rPr>
      </w:pPr>
      <w:r w:rsidRPr="001D0B7B">
        <w:rPr>
          <w:rFonts w:ascii="Arial" w:hAnsi="Arial" w:cs="Arial"/>
        </w:rPr>
        <w:t xml:space="preserve">Signals for environmental activism’s impact on the operating life of Coffin Butte Landfill are very strong. Environmental activism has already caused the single most impactful event on the operating life of Coffin Butte Landfill in its history: activists stopped the expansion of the Riverbend Landfill in Yamhill County, which effectively doubled trash intake at Coffin Butte Landfill to its current high level. Local activism is why the County has assembled its Workgroup studying the future of solid waste management in Benton County, and local activists feature prominently in the work done by the Workgroup so far. </w:t>
      </w:r>
    </w:p>
    <w:p w14:paraId="03362CFF" w14:textId="77777777" w:rsidR="001D0B7B" w:rsidRPr="001D0B7B" w:rsidRDefault="001D0B7B" w:rsidP="001D0B7B">
      <w:pPr>
        <w:rPr>
          <w:rFonts w:ascii="Arial" w:hAnsi="Arial" w:cs="Arial"/>
        </w:rPr>
      </w:pPr>
    </w:p>
    <w:p w14:paraId="5068DE18" w14:textId="77777777" w:rsidR="001D0B7B" w:rsidRPr="001D0B7B" w:rsidRDefault="001D0B7B" w:rsidP="001D0B7B">
      <w:pPr>
        <w:rPr>
          <w:rFonts w:ascii="Arial" w:hAnsi="Arial" w:cs="Arial"/>
        </w:rPr>
      </w:pPr>
    </w:p>
    <w:p w14:paraId="621D260C" w14:textId="77777777" w:rsidR="001D0B7B" w:rsidRPr="001D0B7B" w:rsidRDefault="001D0B7B" w:rsidP="001D0B7B">
      <w:pPr>
        <w:rPr>
          <w:rFonts w:ascii="Arial" w:hAnsi="Arial" w:cs="Arial"/>
          <w:b/>
          <w:bCs/>
        </w:rPr>
      </w:pPr>
      <w:r w:rsidRPr="001D0B7B">
        <w:rPr>
          <w:rFonts w:ascii="Arial" w:hAnsi="Arial" w:cs="Arial"/>
          <w:b/>
          <w:bCs/>
        </w:rPr>
        <w:t xml:space="preserve">D. </w:t>
      </w:r>
      <w:r w:rsidRPr="001D0B7B">
        <w:rPr>
          <w:rFonts w:ascii="Arial" w:hAnsi="Arial" w:cs="Arial"/>
          <w:b/>
          <w:bCs/>
        </w:rPr>
        <w:tab/>
        <w:t xml:space="preserve">Climate Crisis Effects Upon Landfill Operating Life  </w:t>
      </w:r>
    </w:p>
    <w:p w14:paraId="13497759" w14:textId="77777777" w:rsidR="001D0B7B" w:rsidRPr="001D0B7B" w:rsidRDefault="001D0B7B" w:rsidP="001D0B7B">
      <w:pPr>
        <w:rPr>
          <w:rFonts w:ascii="Arial" w:hAnsi="Arial" w:cs="Arial"/>
        </w:rPr>
      </w:pPr>
      <w:r w:rsidRPr="001D0B7B">
        <w:rPr>
          <w:rFonts w:ascii="Arial" w:hAnsi="Arial" w:cs="Arial"/>
        </w:rPr>
        <w:t xml:space="preserve">Scenarios: effects of the climate crisis itself circle back to affect the operating life of Coffin Butte Landfill, by increasing the incidence of wildfires, floods, droughts, and other </w:t>
      </w:r>
      <w:r w:rsidRPr="001D0B7B">
        <w:rPr>
          <w:rFonts w:ascii="Arial" w:hAnsi="Arial" w:cs="Arial"/>
          <w:lang w:val="de-DE"/>
        </w:rPr>
        <w:t>disrupt</w:t>
      </w:r>
      <w:r w:rsidRPr="001D0B7B">
        <w:rPr>
          <w:rFonts w:ascii="Arial" w:hAnsi="Arial" w:cs="Arial"/>
        </w:rPr>
        <w:t>ions to the landfill’s extensive</w:t>
      </w:r>
      <w:r w:rsidRPr="001D0B7B">
        <w:rPr>
          <w:rFonts w:ascii="Arial" w:hAnsi="Arial" w:cs="Arial"/>
          <w:lang w:val="fr-FR"/>
        </w:rPr>
        <w:t xml:space="preserve"> infrastructure</w:t>
      </w:r>
      <w:r w:rsidRPr="001D0B7B">
        <w:rPr>
          <w:rFonts w:ascii="Arial" w:hAnsi="Arial" w:cs="Arial"/>
        </w:rPr>
        <w:t xml:space="preserve">; by causing rapid and novel shifts in population migrations and attitudes; by posing threats to the landfill’s operational status itself. </w:t>
      </w:r>
    </w:p>
    <w:p w14:paraId="047454C5" w14:textId="77777777" w:rsidR="001D0B7B" w:rsidRPr="001D0B7B" w:rsidRDefault="001D0B7B" w:rsidP="001D0B7B">
      <w:pPr>
        <w:rPr>
          <w:rFonts w:ascii="Arial" w:hAnsi="Arial" w:cs="Arial"/>
        </w:rPr>
      </w:pPr>
    </w:p>
    <w:p w14:paraId="7DE4CF52" w14:textId="77777777" w:rsidR="001D0B7B" w:rsidRPr="001D0B7B" w:rsidRDefault="001D0B7B" w:rsidP="001D0B7B">
      <w:pPr>
        <w:rPr>
          <w:rFonts w:ascii="Arial" w:hAnsi="Arial" w:cs="Arial"/>
        </w:rPr>
      </w:pPr>
      <w:r w:rsidRPr="001D0B7B">
        <w:rPr>
          <w:rFonts w:ascii="Arial" w:hAnsi="Arial" w:cs="Arial"/>
        </w:rPr>
        <w:t>Signals for this set of scenarios are strong. Worldwide, the number and severity of climate events and disasters is growing, made more extreme by climate-crisis effects. Locally, in 2020 the Beachie Creek–Lionshead wildfire generated about a third of a million tons of debris for Coffin Butte Landfill. The region continues to slide into multi-year drought, which extends the fire season in an area already at risk with high forest fuel loads. The Willamette Valley now has a regular “smoke season.” Rain events are growing in severity, increasing chances for flood events in the landfill’s wasteshed and on the landfill itself. As a creator of flammable methane, the landfill has clear potential for a major fire event; it has caught fire in the past, which on one occasion called for a large fire response and took over 24 hours to bring under control.</w:t>
      </w:r>
    </w:p>
    <w:p w14:paraId="4DF2811D" w14:textId="77777777" w:rsidR="001D0B7B" w:rsidRPr="001D0B7B" w:rsidRDefault="001D0B7B" w:rsidP="001D0B7B">
      <w:pPr>
        <w:rPr>
          <w:rFonts w:ascii="Arial" w:hAnsi="Arial" w:cs="Arial"/>
        </w:rPr>
      </w:pPr>
    </w:p>
    <w:p w14:paraId="6B5006FB" w14:textId="77777777" w:rsidR="001D0B7B" w:rsidRPr="001D0B7B" w:rsidRDefault="001D0B7B" w:rsidP="001D0B7B">
      <w:pPr>
        <w:rPr>
          <w:rFonts w:ascii="Arial" w:hAnsi="Arial" w:cs="Arial"/>
        </w:rPr>
      </w:pPr>
      <w:r w:rsidRPr="001D0B7B">
        <w:rPr>
          <w:rFonts w:ascii="Arial" w:hAnsi="Arial" w:cs="Arial"/>
        </w:rPr>
        <w:t>Despite these trends, the Pacific Northwest is seen as a haven for those elsewhere who have been even more severely impacted by heat, fire, flood and other disasters.</w:t>
      </w:r>
    </w:p>
    <w:p w14:paraId="7828B607" w14:textId="77777777" w:rsidR="001D0B7B" w:rsidRPr="001D0B7B" w:rsidRDefault="001D0B7B" w:rsidP="001D0B7B">
      <w:pPr>
        <w:rPr>
          <w:rFonts w:ascii="Arial" w:hAnsi="Arial" w:cs="Arial"/>
        </w:rPr>
      </w:pPr>
    </w:p>
    <w:p w14:paraId="4CDC2BA5" w14:textId="448DE24E" w:rsidR="001D0B7B" w:rsidRPr="001D0B7B" w:rsidRDefault="00447606" w:rsidP="001D0B7B">
      <w:pPr>
        <w:rPr>
          <w:rFonts w:ascii="Arial" w:hAnsi="Arial" w:cs="Arial"/>
        </w:rPr>
      </w:pPr>
      <w:commentRangeStart w:id="1298"/>
      <w:ins w:id="1299" w:author="REDICK Daniel" w:date="2023-01-17T07:16:00Z">
        <w:r w:rsidRPr="001D0B7B">
          <w:rPr>
            <w:rFonts w:ascii="Arial" w:hAnsi="Arial" w:cs="Arial"/>
          </w:rPr>
          <w:t xml:space="preserve">In the main, climate </w:t>
        </w:r>
        <w:r w:rsidRPr="001D0B7B">
          <w:rPr>
            <w:rFonts w:ascii="Arial" w:hAnsi="Arial" w:cs="Arial"/>
            <w:lang w:val="es-ES_tradnl"/>
          </w:rPr>
          <w:t xml:space="preserve">crisis </w:t>
        </w:r>
        <w:r w:rsidRPr="001D0B7B">
          <w:rPr>
            <w:rFonts w:ascii="Arial" w:hAnsi="Arial" w:cs="Arial"/>
          </w:rPr>
          <w:t>events are likely to shorten the landfill’s operating life. Fires and flooding have the potential to generate debris flows that will consume capacity</w:t>
        </w:r>
        <w:commentRangeEnd w:id="1298"/>
        <w:r>
          <w:rPr>
            <w:rStyle w:val="CommentReference"/>
          </w:rPr>
          <w:commentReference w:id="1298"/>
        </w:r>
      </w:ins>
      <w:del w:id="1300" w:author="REDICK Daniel" w:date="2023-01-17T07:16:00Z">
        <w:r w:rsidR="001D0B7B" w:rsidRPr="001D0B7B" w:rsidDel="00447606">
          <w:rPr>
            <w:rFonts w:ascii="Arial" w:hAnsi="Arial" w:cs="Arial"/>
          </w:rPr>
          <w:delText xml:space="preserve">In the main, climate </w:delText>
        </w:r>
        <w:r w:rsidR="001D0B7B" w:rsidRPr="001D0B7B" w:rsidDel="00447606">
          <w:rPr>
            <w:rFonts w:ascii="Arial" w:hAnsi="Arial" w:cs="Arial"/>
            <w:lang w:val="es-ES_tradnl"/>
          </w:rPr>
          <w:delText xml:space="preserve">crisis </w:delText>
        </w:r>
        <w:r w:rsidR="001D0B7B" w:rsidRPr="001D0B7B" w:rsidDel="00447606">
          <w:rPr>
            <w:rFonts w:ascii="Arial" w:hAnsi="Arial" w:cs="Arial"/>
          </w:rPr>
          <w:delText>events are likely to shorten the landfill’s operating life. Fires and flooding have the potential to generate debris flows that will consume capacity</w:delText>
        </w:r>
      </w:del>
      <w:r w:rsidR="001D0B7B" w:rsidRPr="001D0B7B">
        <w:rPr>
          <w:rFonts w:ascii="Arial" w:hAnsi="Arial" w:cs="Arial"/>
        </w:rPr>
        <w:t>, as would a population boost from climate refugees relocating into the wasteshed.</w:t>
      </w:r>
    </w:p>
    <w:p w14:paraId="35833195" w14:textId="77777777" w:rsidR="001D0B7B" w:rsidRPr="001D0B7B" w:rsidRDefault="001D0B7B" w:rsidP="001D0B7B">
      <w:pPr>
        <w:rPr>
          <w:rFonts w:ascii="Arial" w:hAnsi="Arial" w:cs="Arial"/>
        </w:rPr>
      </w:pPr>
    </w:p>
    <w:p w14:paraId="0511F667" w14:textId="77777777" w:rsidR="001D0B7B" w:rsidRPr="001D0B7B" w:rsidRDefault="001D0B7B" w:rsidP="001D0B7B">
      <w:pPr>
        <w:rPr>
          <w:rFonts w:ascii="Arial" w:hAnsi="Arial" w:cs="Arial"/>
        </w:rPr>
      </w:pPr>
      <w:r w:rsidRPr="001D0B7B">
        <w:rPr>
          <w:rFonts w:ascii="Arial" w:hAnsi="Arial" w:cs="Arial"/>
        </w:rPr>
        <w:t>The most extreme scenarios shorten the landfill’s operating life precipitously. The landfill itself could have a flooding event, where leachate cannot be pumped out fast enough or overflows its collection ponds for example, with effects unknown upon the landfill’s ability to continue operations. Wildfire is a clear existential threat, as landfills are full of both incendiary methane and flammable material; landfill fires can burn deep, are difficult to fight and have been known to burn for years and take over a hundred million dollars to extinguish.</w:t>
      </w:r>
    </w:p>
    <w:p w14:paraId="1D2675A8" w14:textId="77777777" w:rsidR="001D0B7B" w:rsidRPr="001D0B7B" w:rsidRDefault="001D0B7B" w:rsidP="001D0B7B">
      <w:pPr>
        <w:rPr>
          <w:rFonts w:ascii="Arial" w:hAnsi="Arial" w:cs="Arial"/>
        </w:rPr>
      </w:pPr>
    </w:p>
    <w:p w14:paraId="677C7643" w14:textId="77777777" w:rsidR="001D0B7B" w:rsidRPr="001D0B7B" w:rsidRDefault="001D0B7B" w:rsidP="001D0B7B">
      <w:pPr>
        <w:rPr>
          <w:rFonts w:ascii="Arial" w:hAnsi="Arial" w:cs="Arial"/>
        </w:rPr>
      </w:pPr>
      <w:r w:rsidRPr="001D0B7B">
        <w:rPr>
          <w:rFonts w:ascii="Arial" w:hAnsi="Arial" w:cs="Arial"/>
        </w:rPr>
        <w:t xml:space="preserve">These events concatenate: a storm event, for example, might knock out power to the landfill for an extended period, which then leads to a flood event as pumps cannot operate. An earthquake could cause both a power outage, which collapses the landfill’s ability to operate its methane extraction system, and multiple wildfires, which threaten to ignite the uncontrolled methane. In such scenarios, the landfill is not a direct threat to human life and thus not a priority for firefighters or other emergency action, so any incident can snowball. </w:t>
      </w:r>
    </w:p>
    <w:p w14:paraId="2CD1C614" w14:textId="77777777" w:rsidR="001D0B7B" w:rsidRPr="001D0B7B" w:rsidRDefault="001D0B7B" w:rsidP="001D0B7B">
      <w:pPr>
        <w:rPr>
          <w:rFonts w:ascii="Arial" w:hAnsi="Arial" w:cs="Arial"/>
        </w:rPr>
      </w:pPr>
    </w:p>
    <w:p w14:paraId="06A8A9A9" w14:textId="77777777" w:rsidR="001D0B7B" w:rsidRPr="001D0B7B" w:rsidRDefault="001D0B7B" w:rsidP="001D0B7B">
      <w:pPr>
        <w:rPr>
          <w:rFonts w:ascii="Arial" w:hAnsi="Arial" w:cs="Arial"/>
        </w:rPr>
      </w:pPr>
    </w:p>
    <w:p w14:paraId="0F817B4F" w14:textId="77777777" w:rsidR="001D0B7B" w:rsidRPr="001D0B7B" w:rsidRDefault="001D0B7B" w:rsidP="001D0B7B">
      <w:pPr>
        <w:rPr>
          <w:rFonts w:ascii="Arial" w:hAnsi="Arial" w:cs="Arial"/>
          <w:b/>
          <w:bCs/>
        </w:rPr>
      </w:pPr>
      <w:r w:rsidRPr="001D0B7B">
        <w:rPr>
          <w:rFonts w:ascii="Arial" w:hAnsi="Arial" w:cs="Arial"/>
          <w:b/>
          <w:bCs/>
        </w:rPr>
        <w:t xml:space="preserve">E. </w:t>
      </w:r>
      <w:r w:rsidRPr="001D0B7B">
        <w:rPr>
          <w:rFonts w:ascii="Arial" w:hAnsi="Arial" w:cs="Arial"/>
          <w:b/>
          <w:bCs/>
        </w:rPr>
        <w:tab/>
        <w:t>Longevity: Post-Operational Costs</w:t>
      </w:r>
    </w:p>
    <w:p w14:paraId="7564410A" w14:textId="77777777" w:rsidR="001D0B7B" w:rsidRPr="001D0B7B" w:rsidRDefault="001D0B7B" w:rsidP="001D0B7B">
      <w:pPr>
        <w:rPr>
          <w:rFonts w:ascii="Arial" w:hAnsi="Arial" w:cs="Arial"/>
        </w:rPr>
      </w:pPr>
      <w:r w:rsidRPr="001D0B7B">
        <w:rPr>
          <w:rFonts w:ascii="Arial" w:hAnsi="Arial" w:cs="Arial"/>
        </w:rPr>
        <w:t>Climate legislation, activism, crisis events, and so on are all increasing the burden of monitoring and maintaining public safety for the decades required after the landfill ceases operations. It’s estimated that the landfill will continue to produce significant amounts of methane for 20 years after it closes, for example. If that methane is incurring penalties, who will be paying them? If trees need to be prevented from growing on the landfill cover, who will be performing that maintenance? And so on, through a growing list of like questions.</w:t>
      </w:r>
    </w:p>
    <w:p w14:paraId="22201771" w14:textId="77777777" w:rsidR="001D0B7B" w:rsidRPr="001D0B7B" w:rsidRDefault="001D0B7B" w:rsidP="001D0B7B">
      <w:pPr>
        <w:rPr>
          <w:rFonts w:ascii="Arial" w:hAnsi="Arial" w:cs="Arial"/>
        </w:rPr>
      </w:pPr>
    </w:p>
    <w:p w14:paraId="443018CD" w14:textId="77777777" w:rsidR="001D0B7B" w:rsidRPr="001D0B7B" w:rsidRDefault="001D0B7B" w:rsidP="001D0B7B">
      <w:pPr>
        <w:rPr>
          <w:rFonts w:ascii="Arial" w:hAnsi="Arial" w:cs="Arial"/>
        </w:rPr>
      </w:pPr>
      <w:r w:rsidRPr="001D0B7B">
        <w:rPr>
          <w:rFonts w:ascii="Arial" w:hAnsi="Arial" w:cs="Arial"/>
          <w:lang w:val="it-IT"/>
        </w:rPr>
        <w:t xml:space="preserve">Scenario: </w:t>
      </w:r>
      <w:r w:rsidRPr="001D0B7B">
        <w:rPr>
          <w:rFonts w:ascii="Arial" w:hAnsi="Arial" w:cs="Arial"/>
        </w:rPr>
        <w:t>As a clearer picture of the landfill’s post-operational burden emerges, it sparks action to cut the landfill’s waste intake. This effort may be initiated by the County, in an effort to both reduce the landfill’s pollution impacts and to put off the day when responsibility for the landfill is transferred to the County; it may be initiated by citizens, in an effort to both reduce the pollution impacts and to delay transition to another waste management scheme; it may be initiated by the landfill owner, in an effort to delay incurring expensive post-operation environmental mitigations, and/or to keep alive the legal option to file for expansion.</w:t>
      </w:r>
    </w:p>
    <w:p w14:paraId="043446A5" w14:textId="77777777" w:rsidR="001D0B7B" w:rsidRPr="001D0B7B" w:rsidRDefault="001D0B7B" w:rsidP="001D0B7B">
      <w:pPr>
        <w:rPr>
          <w:rFonts w:ascii="Arial" w:hAnsi="Arial" w:cs="Arial"/>
        </w:rPr>
      </w:pPr>
    </w:p>
    <w:p w14:paraId="6486D712" w14:textId="77777777" w:rsidR="001D0B7B" w:rsidRPr="001D0B7B" w:rsidRDefault="001D0B7B" w:rsidP="001D0B7B">
      <w:pPr>
        <w:rPr>
          <w:rFonts w:ascii="Arial" w:hAnsi="Arial" w:cs="Arial"/>
        </w:rPr>
      </w:pPr>
      <w:r w:rsidRPr="001D0B7B">
        <w:rPr>
          <w:rFonts w:ascii="Arial" w:hAnsi="Arial" w:cs="Arial"/>
        </w:rPr>
        <w:t>Signals for this scenario include the current litigation at Riverbend Landfill in Yamhill County, where the landfill owner is trying to avoid closing the landfill by taking in a minimal amount of trash per year, and county citizens are suing to force the landfill to close.</w:t>
      </w:r>
    </w:p>
    <w:p w14:paraId="23F5B10C" w14:textId="77777777" w:rsidR="001D0B7B" w:rsidRPr="001D0B7B" w:rsidRDefault="001D0B7B" w:rsidP="001D0B7B">
      <w:pPr>
        <w:rPr>
          <w:rFonts w:ascii="Arial" w:hAnsi="Arial" w:cs="Arial"/>
          <w:b/>
          <w:bCs/>
        </w:rPr>
      </w:pPr>
    </w:p>
    <w:p w14:paraId="2395D53B" w14:textId="77777777" w:rsidR="001D0B7B" w:rsidRPr="001D0B7B" w:rsidRDefault="001D0B7B" w:rsidP="001D0B7B">
      <w:pPr>
        <w:rPr>
          <w:rFonts w:ascii="Arial" w:hAnsi="Arial" w:cs="Arial"/>
          <w:b/>
          <w:bCs/>
        </w:rPr>
      </w:pPr>
      <w:r w:rsidRPr="001D0B7B">
        <w:rPr>
          <w:rFonts w:ascii="Arial" w:hAnsi="Arial" w:cs="Arial"/>
          <w:b/>
          <w:bCs/>
        </w:rPr>
        <w:t xml:space="preserve">F. </w:t>
      </w:r>
      <w:r w:rsidRPr="001D0B7B">
        <w:rPr>
          <w:rFonts w:ascii="Arial" w:hAnsi="Arial" w:cs="Arial"/>
          <w:b/>
          <w:bCs/>
        </w:rPr>
        <w:tab/>
        <w:t xml:space="preserve">Unforeseen Novel Effects  </w:t>
      </w:r>
    </w:p>
    <w:p w14:paraId="4621F0EE" w14:textId="77777777" w:rsidR="001D0B7B" w:rsidRPr="001D0B7B" w:rsidRDefault="001D0B7B" w:rsidP="001D0B7B">
      <w:pPr>
        <w:rPr>
          <w:rFonts w:ascii="Arial" w:hAnsi="Arial" w:cs="Arial"/>
        </w:rPr>
      </w:pPr>
      <w:r w:rsidRPr="001D0B7B">
        <w:rPr>
          <w:rFonts w:ascii="Arial" w:hAnsi="Arial" w:cs="Arial"/>
        </w:rPr>
        <w:t xml:space="preserve">The scenarios listed above have signals that are easy to discern, and they manifest in more or less familiar ways. The level of change at work here, however, signals the strong possibility for novel and unforeseen effects, especially concatenating ones. In the same way that COVID manifested itself in a myriad of ways that were difficult to anticipate, the climate crisis is causing changes with ripple effects that have yet to become apparent. </w:t>
      </w:r>
    </w:p>
    <w:p w14:paraId="1F24B2A7" w14:textId="77777777" w:rsidR="001D0B7B" w:rsidRPr="001D0B7B" w:rsidRDefault="001D0B7B" w:rsidP="001D0B7B">
      <w:pPr>
        <w:rPr>
          <w:rFonts w:ascii="Arial" w:hAnsi="Arial" w:cs="Arial"/>
        </w:rPr>
      </w:pPr>
    </w:p>
    <w:p w14:paraId="5DE6827D" w14:textId="77777777" w:rsidR="001D0B7B" w:rsidRPr="001D0B7B" w:rsidRDefault="001D0B7B" w:rsidP="001D0B7B">
      <w:pPr>
        <w:rPr>
          <w:rFonts w:ascii="Arial" w:hAnsi="Arial" w:cs="Arial"/>
        </w:rPr>
      </w:pPr>
      <w:r w:rsidRPr="001D0B7B">
        <w:rPr>
          <w:rFonts w:ascii="Arial" w:hAnsi="Arial" w:cs="Arial"/>
        </w:rPr>
        <w:t xml:space="preserve">These effects inject (more) uncertainty into the agreements and infrastructure of the landfill’s wasteshed, which in turn steers the entities in the wasteshed toward reducing their waste flows and increasing the resilience of their waste management by seeking other options. The unforeseen effects of climate change are likely to increase the landfill’s operating life. </w:t>
      </w:r>
    </w:p>
    <w:p w14:paraId="6F28DCBC" w14:textId="77777777" w:rsidR="001D0B7B" w:rsidRPr="001D0B7B" w:rsidRDefault="001D0B7B" w:rsidP="001D0B7B">
      <w:pPr>
        <w:rPr>
          <w:rFonts w:ascii="Arial" w:hAnsi="Arial" w:cs="Arial"/>
        </w:rPr>
      </w:pPr>
    </w:p>
    <w:p w14:paraId="0DA904A6" w14:textId="77777777" w:rsidR="001D0B7B" w:rsidRPr="001D0B7B" w:rsidRDefault="001D0B7B" w:rsidP="001D0B7B">
      <w:pPr>
        <w:rPr>
          <w:rFonts w:ascii="Arial" w:hAnsi="Arial" w:cs="Arial"/>
        </w:rPr>
      </w:pPr>
    </w:p>
    <w:p w14:paraId="2823FA98" w14:textId="77777777" w:rsidR="001D0B7B" w:rsidRPr="001D0B7B" w:rsidRDefault="001D0B7B" w:rsidP="001D0B7B">
      <w:pPr>
        <w:rPr>
          <w:rFonts w:ascii="Arial" w:hAnsi="Arial" w:cs="Arial"/>
          <w:b/>
          <w:bCs/>
        </w:rPr>
      </w:pPr>
      <w:r w:rsidRPr="001D0B7B">
        <w:rPr>
          <w:rFonts w:ascii="Arial" w:hAnsi="Arial" w:cs="Arial"/>
          <w:b/>
          <w:bCs/>
        </w:rPr>
        <w:t xml:space="preserve">G. </w:t>
      </w:r>
      <w:r w:rsidRPr="001D0B7B">
        <w:rPr>
          <w:rFonts w:ascii="Arial" w:hAnsi="Arial" w:cs="Arial"/>
          <w:b/>
          <w:bCs/>
        </w:rPr>
        <w:tab/>
        <w:t xml:space="preserve">Contractual Obligations   </w:t>
      </w:r>
    </w:p>
    <w:p w14:paraId="07516C18" w14:textId="77777777" w:rsidR="001D0B7B" w:rsidRPr="001D0B7B" w:rsidRDefault="001D0B7B" w:rsidP="001D0B7B">
      <w:pPr>
        <w:rPr>
          <w:rFonts w:ascii="Arial" w:hAnsi="Arial" w:cs="Arial"/>
        </w:rPr>
      </w:pPr>
      <w:r w:rsidRPr="001D0B7B">
        <w:rPr>
          <w:rFonts w:ascii="Arial" w:hAnsi="Arial" w:cs="Arial"/>
        </w:rPr>
        <w:t>From day to day the wasteflow to Coffin Butte Landfill is governed by business contracts that Republic Services holds with various entities; the landfill’s wasteshed is defined and redefined by these contracts. Republic Services will not provide detail about these contracts, citing their proprietary nature, so the wasteflow’s net effect upon the operating life of the landfill is undocumented.</w:t>
      </w:r>
    </w:p>
    <w:p w14:paraId="59AC8426" w14:textId="77777777" w:rsidR="001D0B7B" w:rsidRPr="001D0B7B" w:rsidRDefault="001D0B7B" w:rsidP="001D0B7B">
      <w:pPr>
        <w:rPr>
          <w:rFonts w:ascii="Arial" w:hAnsi="Arial" w:cs="Arial"/>
        </w:rPr>
      </w:pPr>
    </w:p>
    <w:p w14:paraId="4A567ED2" w14:textId="77777777" w:rsidR="001D0B7B" w:rsidRPr="001D0B7B" w:rsidRDefault="001D0B7B" w:rsidP="001D0B7B">
      <w:pPr>
        <w:rPr>
          <w:rFonts w:ascii="Arial" w:hAnsi="Arial" w:cs="Arial"/>
        </w:rPr>
      </w:pPr>
    </w:p>
    <w:p w14:paraId="734C1008" w14:textId="77777777" w:rsidR="001D0B7B" w:rsidRPr="001D0B7B" w:rsidRDefault="001D0B7B" w:rsidP="001D0B7B">
      <w:pPr>
        <w:rPr>
          <w:rFonts w:ascii="Arial" w:hAnsi="Arial" w:cs="Arial"/>
          <w:b/>
          <w:bCs/>
        </w:rPr>
      </w:pPr>
      <w:r w:rsidRPr="001D0B7B">
        <w:rPr>
          <w:rFonts w:ascii="Arial" w:hAnsi="Arial" w:cs="Arial"/>
          <w:b/>
          <w:bCs/>
        </w:rPr>
        <w:t xml:space="preserve">Imagination Training  </w:t>
      </w:r>
    </w:p>
    <w:p w14:paraId="481009A1" w14:textId="77777777" w:rsidR="001D0B7B" w:rsidRPr="001D0B7B" w:rsidRDefault="001D0B7B" w:rsidP="001D0B7B">
      <w:pPr>
        <w:rPr>
          <w:rFonts w:ascii="Arial" w:hAnsi="Arial" w:cs="Arial"/>
        </w:rPr>
      </w:pPr>
      <w:r w:rsidRPr="001D0B7B">
        <w:rPr>
          <w:rFonts w:ascii="Arial" w:hAnsi="Arial" w:cs="Arial"/>
        </w:rPr>
        <w:t xml:space="preserve">When thinking about the future, it’s common for people to manifest a </w:t>
      </w:r>
      <w:r w:rsidRPr="001D0B7B">
        <w:rPr>
          <w:rFonts w:ascii="Arial" w:hAnsi="Arial" w:cs="Arial"/>
          <w:lang w:val="it-IT"/>
        </w:rPr>
        <w:t>cognitive bias</w:t>
      </w:r>
      <w:r w:rsidRPr="001D0B7B">
        <w:rPr>
          <w:rFonts w:ascii="Arial" w:hAnsi="Arial" w:cs="Arial"/>
        </w:rPr>
        <w:t xml:space="preserve"> toward the status quo, to think the future is settled as an extension of the present. This bias can manifest itself even when change is clearly underway. To counteract this bias, it’s useful to require the arguments FOR the continuation of the status quo (rather than just accepting it as being unquestioningly able to continue). </w:t>
      </w:r>
    </w:p>
    <w:p w14:paraId="2A4E2FBE" w14:textId="77777777" w:rsidR="001D0B7B" w:rsidRPr="001D0B7B" w:rsidRDefault="001D0B7B" w:rsidP="001D0B7B">
      <w:pPr>
        <w:rPr>
          <w:rFonts w:ascii="Arial" w:hAnsi="Arial" w:cs="Arial"/>
        </w:rPr>
      </w:pPr>
    </w:p>
    <w:p w14:paraId="148A6617" w14:textId="77777777" w:rsidR="001D0B7B" w:rsidRPr="001D0B7B" w:rsidRDefault="001D0B7B" w:rsidP="001D0B7B">
      <w:pPr>
        <w:rPr>
          <w:rFonts w:ascii="Arial" w:hAnsi="Arial" w:cs="Arial"/>
        </w:rPr>
      </w:pPr>
      <w:r w:rsidRPr="001D0B7B">
        <w:rPr>
          <w:rFonts w:ascii="Arial" w:hAnsi="Arial" w:cs="Arial"/>
        </w:rPr>
        <w:t>To refute the idea that measures to prevent methane leaks will be extended from the oil/gas industry to the landfill industry, for example, would require a line of reasoning as to why those measures wouldn’t be extended into the landfill industry (which is known to leak methane).</w:t>
      </w:r>
    </w:p>
    <w:p w14:paraId="1C7B4092" w14:textId="77777777" w:rsidR="001D0B7B" w:rsidRPr="001D0B7B" w:rsidRDefault="001D0B7B" w:rsidP="001D0B7B">
      <w:pPr>
        <w:rPr>
          <w:rFonts w:ascii="Arial" w:hAnsi="Arial" w:cs="Arial"/>
        </w:rPr>
      </w:pPr>
    </w:p>
    <w:p w14:paraId="3F68EE11" w14:textId="3C123F0E" w:rsidR="001D0B7B" w:rsidRPr="001D0B7B" w:rsidRDefault="001D0B7B" w:rsidP="001D0B7B">
      <w:pPr>
        <w:rPr>
          <w:rFonts w:ascii="Arial" w:hAnsi="Arial" w:cs="Arial"/>
        </w:rPr>
      </w:pPr>
      <w:r w:rsidRPr="001D0B7B">
        <w:rPr>
          <w:rFonts w:ascii="Arial" w:hAnsi="Arial" w:cs="Arial"/>
        </w:rPr>
        <w:t xml:space="preserve">Another example: minimizing the role of environmental activism (as a human factor in the landfill’s operating life) would require a line of reasoning as to why such activism will </w:t>
      </w:r>
      <w:r w:rsidR="009D3416">
        <w:rPr>
          <w:rFonts w:ascii="Arial" w:hAnsi="Arial"/>
        </w:rPr>
        <w:t>cease impacting the state’s landfilling ecosystem or will</w:t>
      </w:r>
      <w:r w:rsidR="009D3416" w:rsidRPr="001D0B7B">
        <w:rPr>
          <w:rFonts w:ascii="Arial" w:hAnsi="Arial" w:cs="Arial"/>
        </w:rPr>
        <w:t xml:space="preserve"> </w:t>
      </w:r>
      <w:r w:rsidRPr="001D0B7B">
        <w:rPr>
          <w:rFonts w:ascii="Arial" w:hAnsi="Arial" w:cs="Arial"/>
        </w:rPr>
        <w:t xml:space="preserve">not continue to grow at its current pace.     </w:t>
      </w:r>
    </w:p>
    <w:p w14:paraId="3781D187" w14:textId="77777777" w:rsidR="001D0B7B" w:rsidRPr="001D0B7B" w:rsidRDefault="001D0B7B" w:rsidP="001D0B7B">
      <w:pPr>
        <w:rPr>
          <w:rFonts w:ascii="Arial" w:hAnsi="Arial" w:cs="Arial"/>
        </w:rPr>
      </w:pPr>
    </w:p>
    <w:p w14:paraId="525DC6EF" w14:textId="45CEDC56" w:rsidR="001D0B7B" w:rsidRDefault="001D0B7B" w:rsidP="001D0B7B">
      <w:pPr>
        <w:rPr>
          <w:rFonts w:ascii="Arial" w:hAnsi="Arial" w:cs="Arial"/>
        </w:rPr>
      </w:pPr>
      <w:r w:rsidRPr="001D0B7B">
        <w:rPr>
          <w:rFonts w:ascii="Arial" w:hAnsi="Arial" w:cs="Arial"/>
        </w:rPr>
        <w:t>Imagination training is also useful in exposing areas where data still holds sway, even though it is now known to be limited or obsolete, i.e., where an old idea perseveres purely through momentum or inertia. An example would be the methane emissions level at Coffin Butte Landfill: to persist in relying on an obsolete EPA estimate would require a line of reasoning as to why that estimate should hold sway over modern direct measurements.</w:t>
      </w:r>
    </w:p>
    <w:p w14:paraId="2BE79873" w14:textId="112A0A1F" w:rsidR="001D0B7B" w:rsidRDefault="001D0B7B" w:rsidP="001D0B7B">
      <w:pPr>
        <w:rPr>
          <w:rFonts w:ascii="Arial" w:hAnsi="Arial" w:cs="Arial"/>
        </w:rPr>
      </w:pPr>
    </w:p>
    <w:p w14:paraId="14D2FABE" w14:textId="551AE3B5" w:rsidR="001D0B7B" w:rsidRDefault="001D0B7B" w:rsidP="001D0B7B">
      <w:pPr>
        <w:rPr>
          <w:rFonts w:ascii="Arial" w:hAnsi="Arial" w:cs="Arial"/>
        </w:rPr>
      </w:pPr>
    </w:p>
    <w:p w14:paraId="14D96160" w14:textId="6CD4F5DE" w:rsidR="009D3416" w:rsidRDefault="009D3416" w:rsidP="009D3416">
      <w:pPr>
        <w:pStyle w:val="Body"/>
        <w:rPr>
          <w:rFonts w:ascii="Arial" w:eastAsia="Arial" w:hAnsi="Arial" w:cs="Arial"/>
          <w:b/>
          <w:bCs/>
        </w:rPr>
      </w:pPr>
      <w:r>
        <w:rPr>
          <w:rFonts w:ascii="Arial" w:hAnsi="Arial"/>
          <w:b/>
          <w:bCs/>
        </w:rPr>
        <w:t>Determining Landfill Longevity  - Ken Eklund</w:t>
      </w:r>
    </w:p>
    <w:p w14:paraId="72794F01" w14:textId="77777777" w:rsidR="009D3416" w:rsidRDefault="009D3416" w:rsidP="009D3416">
      <w:pPr>
        <w:pStyle w:val="Body"/>
        <w:rPr>
          <w:rFonts w:ascii="Arial" w:eastAsia="Arial" w:hAnsi="Arial" w:cs="Arial"/>
        </w:rPr>
      </w:pPr>
      <w:r>
        <w:rPr>
          <w:rFonts w:ascii="Arial" w:hAnsi="Arial"/>
        </w:rPr>
        <w:t>&lt; summary of human factors to come &gt;</w:t>
      </w:r>
    </w:p>
    <w:p w14:paraId="32D8BCDF" w14:textId="77777777" w:rsidR="009D3416" w:rsidRDefault="009D3416" w:rsidP="009D3416">
      <w:pPr>
        <w:pStyle w:val="Body"/>
        <w:rPr>
          <w:rFonts w:ascii="Arial" w:eastAsia="Arial" w:hAnsi="Arial" w:cs="Arial"/>
        </w:rPr>
      </w:pPr>
      <w:r>
        <w:rPr>
          <w:rFonts w:ascii="Arial" w:hAnsi="Arial"/>
        </w:rPr>
        <w:t>&lt; graphic to come &gt;</w:t>
      </w:r>
    </w:p>
    <w:p w14:paraId="039E8B92" w14:textId="22895B79" w:rsidR="001D0B7B" w:rsidRDefault="001D0B7B" w:rsidP="001D0B7B">
      <w:pPr>
        <w:rPr>
          <w:rFonts w:ascii="Arial" w:hAnsi="Arial" w:cs="Arial"/>
        </w:rPr>
      </w:pPr>
    </w:p>
    <w:p w14:paraId="0A86F3F2" w14:textId="72E9BFAE" w:rsidR="001D0B7B" w:rsidRDefault="001D0B7B" w:rsidP="001D0B7B">
      <w:pPr>
        <w:rPr>
          <w:rFonts w:ascii="Arial" w:hAnsi="Arial" w:cs="Arial"/>
        </w:rPr>
      </w:pPr>
    </w:p>
    <w:p w14:paraId="0C6B74EB" w14:textId="46778181" w:rsidR="001D0B7B" w:rsidRDefault="001D0B7B" w:rsidP="001D0B7B">
      <w:pPr>
        <w:rPr>
          <w:rFonts w:ascii="Arial" w:hAnsi="Arial" w:cs="Arial"/>
        </w:rPr>
      </w:pPr>
    </w:p>
    <w:p w14:paraId="71B01E0F" w14:textId="5529B7AA" w:rsidR="001D0B7B" w:rsidRDefault="001D0B7B" w:rsidP="001D0B7B">
      <w:pPr>
        <w:rPr>
          <w:rFonts w:ascii="Arial" w:hAnsi="Arial" w:cs="Arial"/>
        </w:rPr>
      </w:pPr>
    </w:p>
    <w:p w14:paraId="3C77CFF2" w14:textId="4D64703D" w:rsidR="001D0B7B" w:rsidRDefault="001D0B7B" w:rsidP="001D0B7B">
      <w:pPr>
        <w:rPr>
          <w:rFonts w:ascii="Arial" w:hAnsi="Arial" w:cs="Arial"/>
        </w:rPr>
      </w:pPr>
    </w:p>
    <w:p w14:paraId="2132AD41" w14:textId="5D1F7F92" w:rsidR="001D0B7B" w:rsidRDefault="001D0B7B" w:rsidP="001D0B7B">
      <w:pPr>
        <w:rPr>
          <w:rFonts w:ascii="Arial" w:hAnsi="Arial" w:cs="Arial"/>
        </w:rPr>
      </w:pPr>
    </w:p>
    <w:p w14:paraId="1C6DF303" w14:textId="482DB22D" w:rsidR="001D0B7B" w:rsidRDefault="001D0B7B" w:rsidP="001D0B7B">
      <w:pPr>
        <w:rPr>
          <w:rFonts w:ascii="Arial" w:hAnsi="Arial" w:cs="Arial"/>
        </w:rPr>
      </w:pPr>
    </w:p>
    <w:p w14:paraId="1C193873" w14:textId="3F304C2E" w:rsidR="001D0B7B" w:rsidRDefault="001D0B7B" w:rsidP="001D0B7B">
      <w:pPr>
        <w:rPr>
          <w:rFonts w:ascii="Arial" w:hAnsi="Arial" w:cs="Arial"/>
        </w:rPr>
      </w:pPr>
    </w:p>
    <w:p w14:paraId="3AE749EB" w14:textId="1D799B58" w:rsidR="001D0B7B" w:rsidRDefault="001D0B7B" w:rsidP="001D0B7B">
      <w:pPr>
        <w:rPr>
          <w:rFonts w:ascii="Arial" w:hAnsi="Arial" w:cs="Arial"/>
        </w:rPr>
      </w:pPr>
    </w:p>
    <w:p w14:paraId="5D4932E5" w14:textId="57C4290B" w:rsidR="001D0B7B" w:rsidRDefault="001D0B7B" w:rsidP="001D0B7B">
      <w:pPr>
        <w:rPr>
          <w:rFonts w:ascii="Arial" w:hAnsi="Arial" w:cs="Arial"/>
        </w:rPr>
      </w:pPr>
    </w:p>
    <w:p w14:paraId="1B6767FC" w14:textId="54E08C4C" w:rsidR="001D0B7B" w:rsidRDefault="001D0B7B" w:rsidP="001D0B7B">
      <w:pPr>
        <w:rPr>
          <w:rFonts w:ascii="Arial" w:hAnsi="Arial" w:cs="Arial"/>
        </w:rPr>
      </w:pPr>
    </w:p>
    <w:p w14:paraId="457310E8" w14:textId="1B184427" w:rsidR="001D0B7B" w:rsidRDefault="001D0B7B" w:rsidP="001D0B7B">
      <w:pPr>
        <w:rPr>
          <w:rFonts w:ascii="Arial" w:hAnsi="Arial" w:cs="Arial"/>
        </w:rPr>
      </w:pPr>
    </w:p>
    <w:p w14:paraId="0CFB590C" w14:textId="4A06DDD6" w:rsidR="001D0B7B" w:rsidRDefault="001D0B7B" w:rsidP="001D0B7B">
      <w:pPr>
        <w:rPr>
          <w:rFonts w:ascii="Arial" w:hAnsi="Arial" w:cs="Arial"/>
        </w:rPr>
      </w:pPr>
    </w:p>
    <w:p w14:paraId="047929CC" w14:textId="4AA53A7D" w:rsidR="001D0B7B" w:rsidRDefault="001D0B7B" w:rsidP="001D0B7B">
      <w:pPr>
        <w:rPr>
          <w:rFonts w:ascii="Arial" w:hAnsi="Arial" w:cs="Arial"/>
        </w:rPr>
      </w:pPr>
    </w:p>
    <w:p w14:paraId="3FC1A4B4" w14:textId="28154187" w:rsidR="001D0B7B" w:rsidRDefault="001D0B7B" w:rsidP="001D0B7B">
      <w:pPr>
        <w:rPr>
          <w:rFonts w:ascii="Arial" w:hAnsi="Arial" w:cs="Arial"/>
        </w:rPr>
      </w:pPr>
    </w:p>
    <w:p w14:paraId="527FAA17" w14:textId="5B18ED16" w:rsidR="001D0B7B" w:rsidRDefault="001D0B7B" w:rsidP="001D0B7B">
      <w:pPr>
        <w:rPr>
          <w:rFonts w:ascii="Arial" w:hAnsi="Arial" w:cs="Arial"/>
        </w:rPr>
      </w:pPr>
    </w:p>
    <w:p w14:paraId="664C4D97" w14:textId="5A5CADAC" w:rsidR="001D0B7B" w:rsidRDefault="001D0B7B" w:rsidP="001D0B7B">
      <w:pPr>
        <w:rPr>
          <w:rFonts w:ascii="Arial" w:hAnsi="Arial" w:cs="Arial"/>
        </w:rPr>
      </w:pPr>
    </w:p>
    <w:p w14:paraId="307F926D" w14:textId="18FF452B" w:rsidR="001D0B7B" w:rsidRDefault="001D0B7B" w:rsidP="001D0B7B">
      <w:pPr>
        <w:rPr>
          <w:rFonts w:ascii="Arial" w:hAnsi="Arial" w:cs="Arial"/>
        </w:rPr>
      </w:pPr>
    </w:p>
    <w:p w14:paraId="140D4FE0" w14:textId="3156917C" w:rsidR="001D0B7B" w:rsidRDefault="001D0B7B" w:rsidP="001D0B7B">
      <w:pPr>
        <w:rPr>
          <w:rFonts w:ascii="Arial" w:hAnsi="Arial" w:cs="Arial"/>
        </w:rPr>
      </w:pPr>
    </w:p>
    <w:p w14:paraId="61180CC0" w14:textId="75569ABD" w:rsidR="001D0B7B" w:rsidRDefault="001D0B7B" w:rsidP="001D0B7B">
      <w:pPr>
        <w:rPr>
          <w:rFonts w:ascii="Arial" w:hAnsi="Arial" w:cs="Arial"/>
        </w:rPr>
      </w:pPr>
    </w:p>
    <w:p w14:paraId="167B447E" w14:textId="11FB6FC2" w:rsidR="001D0B7B" w:rsidRDefault="001D0B7B" w:rsidP="001D0B7B">
      <w:pPr>
        <w:rPr>
          <w:rFonts w:ascii="Arial" w:hAnsi="Arial" w:cs="Arial"/>
        </w:rPr>
      </w:pPr>
    </w:p>
    <w:p w14:paraId="75FB10DB" w14:textId="5E2C04CA" w:rsidR="001D0B7B" w:rsidRDefault="001D0B7B" w:rsidP="001D0B7B">
      <w:pPr>
        <w:rPr>
          <w:rFonts w:ascii="Arial" w:hAnsi="Arial" w:cs="Arial"/>
        </w:rPr>
      </w:pPr>
    </w:p>
    <w:p w14:paraId="59C098FD" w14:textId="3F705E7B" w:rsidR="00864255" w:rsidRDefault="00864255" w:rsidP="001D0B7B">
      <w:pPr>
        <w:rPr>
          <w:rFonts w:ascii="Arial" w:hAnsi="Arial" w:cs="Arial"/>
        </w:rPr>
      </w:pPr>
    </w:p>
    <w:p w14:paraId="54E5786A" w14:textId="77777777" w:rsidR="00864255" w:rsidRPr="001D0B7B" w:rsidRDefault="00864255" w:rsidP="001D0B7B">
      <w:pPr>
        <w:rPr>
          <w:rFonts w:ascii="Arial" w:hAnsi="Arial" w:cs="Arial"/>
          <w:rPrChange w:id="1301" w:author="REDICK Daniel" w:date="2022-12-13T10:12:00Z">
            <w:rPr>
              <w:rFonts w:ascii="Arial" w:eastAsiaTheme="majorEastAsia" w:hAnsi="Arial" w:cs="Arial"/>
              <w:color w:val="2E74B5" w:themeColor="accent1" w:themeShade="BF"/>
              <w:sz w:val="26"/>
              <w:szCs w:val="26"/>
            </w:rPr>
          </w:rPrChange>
        </w:rPr>
      </w:pPr>
    </w:p>
    <w:p w14:paraId="3CDB55A9" w14:textId="128F13E4" w:rsidR="00F96882" w:rsidRDefault="004D13D3" w:rsidP="00A9056D">
      <w:pPr>
        <w:pStyle w:val="Heading1"/>
        <w:ind w:left="-360"/>
        <w:rPr>
          <w:rFonts w:ascii="Arial" w:hAnsi="Arial" w:cs="Arial"/>
        </w:rPr>
      </w:pPr>
      <w:bookmarkStart w:id="1302" w:name="_Toc124834642"/>
      <w:commentRangeStart w:id="1303"/>
      <w:ins w:id="1304" w:author="REDICK Daniel" w:date="2023-01-17T07:39:00Z">
        <w:r w:rsidRPr="004D13D3">
          <w:rPr>
            <w:rFonts w:ascii="Arial" w:hAnsi="Arial" w:cs="Arial"/>
          </w:rPr>
          <w:t>Appendix A</w:t>
        </w:r>
        <w:commentRangeEnd w:id="1303"/>
        <w:r w:rsidRPr="004D13D3">
          <w:rPr>
            <w:rFonts w:ascii="Arial" w:hAnsi="Arial" w:cs="Arial"/>
          </w:rPr>
          <w:commentReference w:id="1303"/>
        </w:r>
      </w:ins>
      <w:del w:id="1305" w:author="REDICK Daniel" w:date="2023-01-17T07:39:00Z">
        <w:r w:rsidR="00F96882" w:rsidRPr="00F96882" w:rsidDel="004D13D3">
          <w:rPr>
            <w:rFonts w:ascii="Arial" w:hAnsi="Arial" w:cs="Arial"/>
          </w:rPr>
          <w:delText>Appendix A</w:delText>
        </w:r>
      </w:del>
      <w:r w:rsidR="00F96882" w:rsidRPr="00F96882">
        <w:rPr>
          <w:rFonts w:ascii="Arial" w:hAnsi="Arial" w:cs="Arial"/>
        </w:rPr>
        <w:t xml:space="preserve">: </w:t>
      </w:r>
      <w:commentRangeStart w:id="1306"/>
      <w:r w:rsidR="00F96882" w:rsidRPr="00F96882">
        <w:rPr>
          <w:rFonts w:ascii="Arial" w:hAnsi="Arial" w:cs="Arial"/>
        </w:rPr>
        <w:t>Intake</w:t>
      </w:r>
      <w:commentRangeEnd w:id="1306"/>
      <w:r w:rsidR="00E3459D">
        <w:rPr>
          <w:rStyle w:val="CommentReference"/>
          <w:rFonts w:ascii="Calibri" w:eastAsiaTheme="minorHAnsi" w:hAnsi="Calibri" w:cstheme="minorBidi"/>
          <w:color w:val="auto"/>
        </w:rPr>
        <w:commentReference w:id="1306"/>
      </w:r>
      <w:r w:rsidR="00F96882" w:rsidRPr="00F96882">
        <w:rPr>
          <w:rFonts w:ascii="Arial" w:hAnsi="Arial" w:cs="Arial"/>
        </w:rPr>
        <w:t xml:space="preserve"> Volume</w:t>
      </w:r>
      <w:ins w:id="1307" w:author="REDICK Daniel" w:date="2023-01-03T10:02:00Z">
        <w:r w:rsidR="00126A47">
          <w:rPr>
            <w:rFonts w:ascii="Arial" w:hAnsi="Arial" w:cs="Arial"/>
          </w:rPr>
          <w:t xml:space="preserve"> and Capacity</w:t>
        </w:r>
      </w:ins>
      <w:r w:rsidR="00F96882" w:rsidRPr="00F96882">
        <w:rPr>
          <w:rFonts w:ascii="Arial" w:hAnsi="Arial" w:cs="Arial"/>
        </w:rPr>
        <w:t xml:space="preserve"> Data</w:t>
      </w:r>
      <w:bookmarkEnd w:id="1302"/>
    </w:p>
    <w:p w14:paraId="457208B0" w14:textId="77777777" w:rsidR="009146B0" w:rsidRDefault="00EA2E9E" w:rsidP="009146B0">
      <w:r>
        <w:t>Coffin Butte annual intake volume, derived from 1993-2021 Coffin Butte Annual Report (CBAR) documents.  CY 2000 is highlighted to indicate this value was derived from the 2001 report because the 2000 report document is unavailable.</w:t>
      </w:r>
    </w:p>
    <w:tbl>
      <w:tblPr>
        <w:tblW w:w="2143" w:type="dxa"/>
        <w:tblLook w:val="04A0" w:firstRow="1" w:lastRow="0" w:firstColumn="1" w:lastColumn="0" w:noHBand="0" w:noVBand="1"/>
      </w:tblPr>
      <w:tblGrid>
        <w:gridCol w:w="1036"/>
        <w:gridCol w:w="1107"/>
      </w:tblGrid>
      <w:tr w:rsidR="00EA2E9E" w:rsidRPr="00EA2E9E" w14:paraId="63EB33C4" w14:textId="77777777" w:rsidTr="00EA2E9E">
        <w:trPr>
          <w:trHeight w:val="923"/>
        </w:trPr>
        <w:tc>
          <w:tcPr>
            <w:tcW w:w="1036" w:type="dxa"/>
            <w:tcBorders>
              <w:top w:val="nil"/>
              <w:left w:val="nil"/>
              <w:bottom w:val="single" w:sz="8" w:space="0" w:color="auto"/>
              <w:right w:val="nil"/>
            </w:tcBorders>
            <w:shd w:val="clear" w:color="auto" w:fill="auto"/>
            <w:noWrap/>
            <w:vAlign w:val="center"/>
            <w:hideMark/>
          </w:tcPr>
          <w:p w14:paraId="42C42F0A" w14:textId="77777777" w:rsidR="00EA2E9E" w:rsidRPr="00EA2E9E" w:rsidRDefault="00EA2E9E" w:rsidP="00EA2E9E">
            <w:pPr>
              <w:spacing w:after="0" w:line="240" w:lineRule="auto"/>
              <w:jc w:val="center"/>
              <w:rPr>
                <w:rFonts w:eastAsia="Times New Roman" w:cs="Calibri"/>
                <w:b/>
                <w:bCs/>
                <w:color w:val="000000"/>
              </w:rPr>
            </w:pPr>
            <w:r w:rsidRPr="00EA2E9E">
              <w:rPr>
                <w:rFonts w:eastAsia="Times New Roman" w:cs="Calibri"/>
                <w:b/>
                <w:bCs/>
                <w:color w:val="000000"/>
              </w:rPr>
              <w:t>Year</w:t>
            </w:r>
          </w:p>
        </w:tc>
        <w:tc>
          <w:tcPr>
            <w:tcW w:w="1107" w:type="dxa"/>
            <w:tcBorders>
              <w:top w:val="nil"/>
              <w:left w:val="nil"/>
              <w:bottom w:val="single" w:sz="8" w:space="0" w:color="auto"/>
              <w:right w:val="nil"/>
            </w:tcBorders>
            <w:shd w:val="clear" w:color="auto" w:fill="auto"/>
            <w:vAlign w:val="center"/>
            <w:hideMark/>
          </w:tcPr>
          <w:p w14:paraId="7B4D6A12" w14:textId="77777777" w:rsidR="00EA2E9E" w:rsidRPr="00EA2E9E" w:rsidRDefault="00EA2E9E" w:rsidP="00EA2E9E">
            <w:pPr>
              <w:spacing w:after="0" w:line="240" w:lineRule="auto"/>
              <w:jc w:val="center"/>
              <w:rPr>
                <w:rFonts w:eastAsia="Times New Roman" w:cs="Calibri"/>
                <w:b/>
                <w:bCs/>
                <w:color w:val="000000"/>
              </w:rPr>
            </w:pPr>
            <w:r w:rsidRPr="00EA2E9E">
              <w:rPr>
                <w:rFonts w:eastAsia="Times New Roman" w:cs="Calibri"/>
                <w:b/>
                <w:bCs/>
                <w:color w:val="000000"/>
              </w:rPr>
              <w:t>CBAR</w:t>
            </w:r>
            <w:r w:rsidRPr="00EA2E9E">
              <w:rPr>
                <w:rFonts w:eastAsia="Times New Roman" w:cs="Calibri"/>
                <w:b/>
                <w:bCs/>
                <w:color w:val="000000"/>
              </w:rPr>
              <w:br/>
              <w:t>Volume</w:t>
            </w:r>
            <w:r w:rsidRPr="00EA2E9E">
              <w:rPr>
                <w:rFonts w:eastAsia="Times New Roman" w:cs="Calibri"/>
                <w:b/>
                <w:bCs/>
                <w:color w:val="000000"/>
              </w:rPr>
              <w:br/>
              <w:t>(Tons)</w:t>
            </w:r>
          </w:p>
        </w:tc>
      </w:tr>
      <w:tr w:rsidR="00EA2E9E" w:rsidRPr="00EA2E9E" w14:paraId="1D407475" w14:textId="77777777" w:rsidTr="00EA2E9E">
        <w:trPr>
          <w:trHeight w:val="285"/>
        </w:trPr>
        <w:tc>
          <w:tcPr>
            <w:tcW w:w="1036" w:type="dxa"/>
            <w:tcBorders>
              <w:top w:val="nil"/>
              <w:left w:val="nil"/>
              <w:bottom w:val="nil"/>
              <w:right w:val="nil"/>
            </w:tcBorders>
            <w:shd w:val="clear" w:color="auto" w:fill="auto"/>
            <w:noWrap/>
            <w:vAlign w:val="center"/>
            <w:hideMark/>
          </w:tcPr>
          <w:p w14:paraId="512DD087" w14:textId="77777777" w:rsidR="00EA2E9E" w:rsidRPr="00EA2E9E" w:rsidRDefault="00EA2E9E" w:rsidP="00EA2E9E">
            <w:pPr>
              <w:spacing w:after="0" w:line="240" w:lineRule="auto"/>
              <w:jc w:val="center"/>
              <w:rPr>
                <w:rFonts w:eastAsia="Times New Roman" w:cs="Calibri"/>
                <w:color w:val="000000"/>
              </w:rPr>
            </w:pPr>
            <w:r w:rsidRPr="00EA2E9E">
              <w:rPr>
                <w:rFonts w:eastAsia="Times New Roman" w:cs="Calibri"/>
                <w:color w:val="000000"/>
              </w:rPr>
              <w:t>1993</w:t>
            </w:r>
          </w:p>
        </w:tc>
        <w:tc>
          <w:tcPr>
            <w:tcW w:w="1107" w:type="dxa"/>
            <w:tcBorders>
              <w:top w:val="nil"/>
              <w:left w:val="nil"/>
              <w:bottom w:val="nil"/>
              <w:right w:val="nil"/>
            </w:tcBorders>
            <w:shd w:val="clear" w:color="auto" w:fill="auto"/>
            <w:noWrap/>
            <w:vAlign w:val="center"/>
            <w:hideMark/>
          </w:tcPr>
          <w:p w14:paraId="65A59B37" w14:textId="77777777" w:rsidR="00EA2E9E" w:rsidRPr="00EA2E9E" w:rsidRDefault="00EA2E9E" w:rsidP="00EA2E9E">
            <w:pPr>
              <w:spacing w:after="0" w:line="240" w:lineRule="auto"/>
              <w:jc w:val="center"/>
              <w:rPr>
                <w:rFonts w:eastAsia="Times New Roman" w:cs="Calibri"/>
                <w:color w:val="000000"/>
              </w:rPr>
            </w:pPr>
            <w:r w:rsidRPr="00EA2E9E">
              <w:rPr>
                <w:rFonts w:eastAsia="Times New Roman" w:cs="Calibri"/>
                <w:color w:val="000000"/>
              </w:rPr>
              <w:t>310,648</w:t>
            </w:r>
          </w:p>
        </w:tc>
      </w:tr>
      <w:tr w:rsidR="00EA2E9E" w:rsidRPr="00EA2E9E" w14:paraId="281A529B" w14:textId="77777777" w:rsidTr="00EA2E9E">
        <w:trPr>
          <w:trHeight w:val="285"/>
        </w:trPr>
        <w:tc>
          <w:tcPr>
            <w:tcW w:w="1036" w:type="dxa"/>
            <w:tcBorders>
              <w:top w:val="nil"/>
              <w:left w:val="nil"/>
              <w:bottom w:val="nil"/>
              <w:right w:val="nil"/>
            </w:tcBorders>
            <w:shd w:val="clear" w:color="auto" w:fill="auto"/>
            <w:noWrap/>
            <w:vAlign w:val="center"/>
            <w:hideMark/>
          </w:tcPr>
          <w:p w14:paraId="4CC0806C" w14:textId="77777777" w:rsidR="00EA2E9E" w:rsidRPr="00EA2E9E" w:rsidRDefault="00EA2E9E" w:rsidP="00EA2E9E">
            <w:pPr>
              <w:spacing w:after="0" w:line="240" w:lineRule="auto"/>
              <w:jc w:val="center"/>
              <w:rPr>
                <w:rFonts w:eastAsia="Times New Roman" w:cs="Calibri"/>
                <w:color w:val="000000"/>
              </w:rPr>
            </w:pPr>
            <w:r w:rsidRPr="00EA2E9E">
              <w:rPr>
                <w:rFonts w:eastAsia="Times New Roman" w:cs="Calibri"/>
                <w:color w:val="000000"/>
              </w:rPr>
              <w:t>1994</w:t>
            </w:r>
          </w:p>
        </w:tc>
        <w:tc>
          <w:tcPr>
            <w:tcW w:w="1107" w:type="dxa"/>
            <w:tcBorders>
              <w:top w:val="nil"/>
              <w:left w:val="nil"/>
              <w:bottom w:val="nil"/>
              <w:right w:val="nil"/>
            </w:tcBorders>
            <w:shd w:val="clear" w:color="auto" w:fill="auto"/>
            <w:noWrap/>
            <w:vAlign w:val="center"/>
            <w:hideMark/>
          </w:tcPr>
          <w:p w14:paraId="100B99DC" w14:textId="77777777" w:rsidR="00EA2E9E" w:rsidRPr="00EA2E9E" w:rsidRDefault="00EA2E9E" w:rsidP="00EA2E9E">
            <w:pPr>
              <w:spacing w:after="0" w:line="240" w:lineRule="auto"/>
              <w:jc w:val="center"/>
              <w:rPr>
                <w:rFonts w:eastAsia="Times New Roman" w:cs="Calibri"/>
                <w:color w:val="000000"/>
              </w:rPr>
            </w:pPr>
            <w:r w:rsidRPr="00EA2E9E">
              <w:rPr>
                <w:rFonts w:eastAsia="Times New Roman" w:cs="Calibri"/>
                <w:color w:val="000000"/>
              </w:rPr>
              <w:t>268,472</w:t>
            </w:r>
          </w:p>
        </w:tc>
      </w:tr>
      <w:tr w:rsidR="00EA2E9E" w:rsidRPr="00EA2E9E" w14:paraId="1E824EDE" w14:textId="77777777" w:rsidTr="00EA2E9E">
        <w:trPr>
          <w:trHeight w:val="285"/>
        </w:trPr>
        <w:tc>
          <w:tcPr>
            <w:tcW w:w="1036" w:type="dxa"/>
            <w:tcBorders>
              <w:top w:val="nil"/>
              <w:left w:val="nil"/>
              <w:bottom w:val="nil"/>
              <w:right w:val="nil"/>
            </w:tcBorders>
            <w:shd w:val="clear" w:color="auto" w:fill="auto"/>
            <w:noWrap/>
            <w:vAlign w:val="center"/>
            <w:hideMark/>
          </w:tcPr>
          <w:p w14:paraId="14DFDB4E" w14:textId="77777777" w:rsidR="00EA2E9E" w:rsidRPr="00EA2E9E" w:rsidRDefault="00EA2E9E" w:rsidP="00EA2E9E">
            <w:pPr>
              <w:spacing w:after="0" w:line="240" w:lineRule="auto"/>
              <w:jc w:val="center"/>
              <w:rPr>
                <w:rFonts w:eastAsia="Times New Roman" w:cs="Calibri"/>
                <w:color w:val="000000"/>
              </w:rPr>
            </w:pPr>
            <w:r w:rsidRPr="00EA2E9E">
              <w:rPr>
                <w:rFonts w:eastAsia="Times New Roman" w:cs="Calibri"/>
                <w:color w:val="000000"/>
              </w:rPr>
              <w:t>1995</w:t>
            </w:r>
          </w:p>
        </w:tc>
        <w:tc>
          <w:tcPr>
            <w:tcW w:w="1107" w:type="dxa"/>
            <w:tcBorders>
              <w:top w:val="nil"/>
              <w:left w:val="nil"/>
              <w:bottom w:val="nil"/>
              <w:right w:val="nil"/>
            </w:tcBorders>
            <w:shd w:val="clear" w:color="auto" w:fill="auto"/>
            <w:noWrap/>
            <w:vAlign w:val="center"/>
            <w:hideMark/>
          </w:tcPr>
          <w:p w14:paraId="6AECEE63" w14:textId="77777777" w:rsidR="00EA2E9E" w:rsidRPr="00EA2E9E" w:rsidRDefault="00EA2E9E" w:rsidP="00EA2E9E">
            <w:pPr>
              <w:spacing w:after="0" w:line="240" w:lineRule="auto"/>
              <w:jc w:val="center"/>
              <w:rPr>
                <w:rFonts w:eastAsia="Times New Roman" w:cs="Calibri"/>
                <w:color w:val="000000"/>
              </w:rPr>
            </w:pPr>
            <w:r w:rsidRPr="00EA2E9E">
              <w:rPr>
                <w:rFonts w:eastAsia="Times New Roman" w:cs="Calibri"/>
                <w:color w:val="000000"/>
              </w:rPr>
              <w:t>287,932</w:t>
            </w:r>
          </w:p>
        </w:tc>
      </w:tr>
      <w:tr w:rsidR="00EA2E9E" w:rsidRPr="00EA2E9E" w14:paraId="6AAD01A1" w14:textId="77777777" w:rsidTr="00EA2E9E">
        <w:trPr>
          <w:trHeight w:val="285"/>
        </w:trPr>
        <w:tc>
          <w:tcPr>
            <w:tcW w:w="1036" w:type="dxa"/>
            <w:tcBorders>
              <w:top w:val="nil"/>
              <w:left w:val="nil"/>
              <w:bottom w:val="nil"/>
              <w:right w:val="nil"/>
            </w:tcBorders>
            <w:shd w:val="clear" w:color="auto" w:fill="auto"/>
            <w:noWrap/>
            <w:vAlign w:val="center"/>
            <w:hideMark/>
          </w:tcPr>
          <w:p w14:paraId="08185AB7" w14:textId="77777777" w:rsidR="00EA2E9E" w:rsidRPr="00EA2E9E" w:rsidRDefault="00EA2E9E" w:rsidP="00EA2E9E">
            <w:pPr>
              <w:spacing w:after="0" w:line="240" w:lineRule="auto"/>
              <w:jc w:val="center"/>
              <w:rPr>
                <w:rFonts w:eastAsia="Times New Roman" w:cs="Calibri"/>
                <w:color w:val="000000"/>
              </w:rPr>
            </w:pPr>
            <w:r w:rsidRPr="00EA2E9E">
              <w:rPr>
                <w:rFonts w:eastAsia="Times New Roman" w:cs="Calibri"/>
                <w:color w:val="000000"/>
              </w:rPr>
              <w:t>1996</w:t>
            </w:r>
          </w:p>
        </w:tc>
        <w:tc>
          <w:tcPr>
            <w:tcW w:w="1107" w:type="dxa"/>
            <w:tcBorders>
              <w:top w:val="nil"/>
              <w:left w:val="nil"/>
              <w:bottom w:val="nil"/>
              <w:right w:val="nil"/>
            </w:tcBorders>
            <w:shd w:val="clear" w:color="auto" w:fill="auto"/>
            <w:noWrap/>
            <w:vAlign w:val="center"/>
            <w:hideMark/>
          </w:tcPr>
          <w:p w14:paraId="295CDD92" w14:textId="77777777" w:rsidR="00EA2E9E" w:rsidRPr="00EA2E9E" w:rsidRDefault="00EA2E9E" w:rsidP="00EA2E9E">
            <w:pPr>
              <w:spacing w:after="0" w:line="240" w:lineRule="auto"/>
              <w:jc w:val="center"/>
              <w:rPr>
                <w:rFonts w:eastAsia="Times New Roman" w:cs="Calibri"/>
                <w:color w:val="000000"/>
              </w:rPr>
            </w:pPr>
            <w:r w:rsidRPr="00EA2E9E">
              <w:rPr>
                <w:rFonts w:eastAsia="Times New Roman" w:cs="Calibri"/>
                <w:color w:val="000000"/>
              </w:rPr>
              <w:t>369,835</w:t>
            </w:r>
          </w:p>
        </w:tc>
      </w:tr>
      <w:tr w:rsidR="00EA2E9E" w:rsidRPr="00EA2E9E" w14:paraId="7217B0E9" w14:textId="77777777" w:rsidTr="00EA2E9E">
        <w:trPr>
          <w:trHeight w:val="285"/>
        </w:trPr>
        <w:tc>
          <w:tcPr>
            <w:tcW w:w="1036" w:type="dxa"/>
            <w:tcBorders>
              <w:top w:val="nil"/>
              <w:left w:val="nil"/>
              <w:bottom w:val="nil"/>
              <w:right w:val="nil"/>
            </w:tcBorders>
            <w:shd w:val="clear" w:color="auto" w:fill="auto"/>
            <w:noWrap/>
            <w:vAlign w:val="center"/>
            <w:hideMark/>
          </w:tcPr>
          <w:p w14:paraId="0A24644B" w14:textId="77777777" w:rsidR="00EA2E9E" w:rsidRPr="00EA2E9E" w:rsidRDefault="00EA2E9E" w:rsidP="00EA2E9E">
            <w:pPr>
              <w:spacing w:after="0" w:line="240" w:lineRule="auto"/>
              <w:jc w:val="center"/>
              <w:rPr>
                <w:rFonts w:eastAsia="Times New Roman" w:cs="Calibri"/>
                <w:color w:val="000000"/>
              </w:rPr>
            </w:pPr>
            <w:r w:rsidRPr="00EA2E9E">
              <w:rPr>
                <w:rFonts w:eastAsia="Times New Roman" w:cs="Calibri"/>
                <w:color w:val="000000"/>
              </w:rPr>
              <w:t>1997</w:t>
            </w:r>
          </w:p>
        </w:tc>
        <w:tc>
          <w:tcPr>
            <w:tcW w:w="1107" w:type="dxa"/>
            <w:tcBorders>
              <w:top w:val="nil"/>
              <w:left w:val="nil"/>
              <w:bottom w:val="nil"/>
              <w:right w:val="nil"/>
            </w:tcBorders>
            <w:shd w:val="clear" w:color="auto" w:fill="auto"/>
            <w:noWrap/>
            <w:vAlign w:val="center"/>
            <w:hideMark/>
          </w:tcPr>
          <w:p w14:paraId="31284CD1" w14:textId="77777777" w:rsidR="00EA2E9E" w:rsidRPr="00EA2E9E" w:rsidRDefault="00EA2E9E" w:rsidP="00EA2E9E">
            <w:pPr>
              <w:spacing w:after="0" w:line="240" w:lineRule="auto"/>
              <w:jc w:val="center"/>
              <w:rPr>
                <w:rFonts w:eastAsia="Times New Roman" w:cs="Calibri"/>
                <w:color w:val="000000"/>
              </w:rPr>
            </w:pPr>
            <w:r w:rsidRPr="00EA2E9E">
              <w:rPr>
                <w:rFonts w:eastAsia="Times New Roman" w:cs="Calibri"/>
                <w:color w:val="000000"/>
              </w:rPr>
              <w:t>378,919</w:t>
            </w:r>
          </w:p>
        </w:tc>
      </w:tr>
      <w:tr w:rsidR="00EA2E9E" w:rsidRPr="00EA2E9E" w14:paraId="0D589475" w14:textId="77777777" w:rsidTr="00EA2E9E">
        <w:trPr>
          <w:trHeight w:val="285"/>
        </w:trPr>
        <w:tc>
          <w:tcPr>
            <w:tcW w:w="1036" w:type="dxa"/>
            <w:tcBorders>
              <w:top w:val="nil"/>
              <w:left w:val="nil"/>
              <w:bottom w:val="nil"/>
              <w:right w:val="nil"/>
            </w:tcBorders>
            <w:shd w:val="clear" w:color="auto" w:fill="auto"/>
            <w:noWrap/>
            <w:vAlign w:val="center"/>
            <w:hideMark/>
          </w:tcPr>
          <w:p w14:paraId="11EAC353" w14:textId="77777777" w:rsidR="00EA2E9E" w:rsidRPr="00EA2E9E" w:rsidRDefault="00EA2E9E" w:rsidP="00EA2E9E">
            <w:pPr>
              <w:spacing w:after="0" w:line="240" w:lineRule="auto"/>
              <w:jc w:val="center"/>
              <w:rPr>
                <w:rFonts w:eastAsia="Times New Roman" w:cs="Calibri"/>
                <w:color w:val="000000"/>
              </w:rPr>
            </w:pPr>
            <w:r w:rsidRPr="00EA2E9E">
              <w:rPr>
                <w:rFonts w:eastAsia="Times New Roman" w:cs="Calibri"/>
                <w:color w:val="000000"/>
              </w:rPr>
              <w:t>1998</w:t>
            </w:r>
          </w:p>
        </w:tc>
        <w:tc>
          <w:tcPr>
            <w:tcW w:w="1107" w:type="dxa"/>
            <w:tcBorders>
              <w:top w:val="nil"/>
              <w:left w:val="nil"/>
              <w:bottom w:val="nil"/>
              <w:right w:val="nil"/>
            </w:tcBorders>
            <w:shd w:val="clear" w:color="auto" w:fill="auto"/>
            <w:noWrap/>
            <w:vAlign w:val="center"/>
            <w:hideMark/>
          </w:tcPr>
          <w:p w14:paraId="7653F12F" w14:textId="77777777" w:rsidR="00EA2E9E" w:rsidRPr="00EA2E9E" w:rsidRDefault="00EA2E9E" w:rsidP="00EA2E9E">
            <w:pPr>
              <w:spacing w:after="0" w:line="240" w:lineRule="auto"/>
              <w:jc w:val="center"/>
              <w:rPr>
                <w:rFonts w:eastAsia="Times New Roman" w:cs="Calibri"/>
                <w:color w:val="000000"/>
              </w:rPr>
            </w:pPr>
            <w:r w:rsidRPr="00EA2E9E">
              <w:rPr>
                <w:rFonts w:eastAsia="Times New Roman" w:cs="Calibri"/>
                <w:color w:val="000000"/>
              </w:rPr>
              <w:t>395,751</w:t>
            </w:r>
          </w:p>
        </w:tc>
      </w:tr>
      <w:tr w:rsidR="00EA2E9E" w:rsidRPr="00EA2E9E" w14:paraId="7E30B2A4" w14:textId="77777777" w:rsidTr="00EA2E9E">
        <w:trPr>
          <w:trHeight w:val="285"/>
        </w:trPr>
        <w:tc>
          <w:tcPr>
            <w:tcW w:w="1036" w:type="dxa"/>
            <w:tcBorders>
              <w:top w:val="nil"/>
              <w:left w:val="nil"/>
              <w:bottom w:val="nil"/>
              <w:right w:val="nil"/>
            </w:tcBorders>
            <w:shd w:val="clear" w:color="auto" w:fill="auto"/>
            <w:noWrap/>
            <w:vAlign w:val="center"/>
            <w:hideMark/>
          </w:tcPr>
          <w:p w14:paraId="1A441410" w14:textId="77777777" w:rsidR="00EA2E9E" w:rsidRPr="00EA2E9E" w:rsidRDefault="00EA2E9E" w:rsidP="00EA2E9E">
            <w:pPr>
              <w:spacing w:after="0" w:line="240" w:lineRule="auto"/>
              <w:jc w:val="center"/>
              <w:rPr>
                <w:rFonts w:eastAsia="Times New Roman" w:cs="Calibri"/>
                <w:color w:val="000000"/>
              </w:rPr>
            </w:pPr>
            <w:r w:rsidRPr="00EA2E9E">
              <w:rPr>
                <w:rFonts w:eastAsia="Times New Roman" w:cs="Calibri"/>
                <w:color w:val="000000"/>
              </w:rPr>
              <w:t>1999</w:t>
            </w:r>
          </w:p>
        </w:tc>
        <w:tc>
          <w:tcPr>
            <w:tcW w:w="1107" w:type="dxa"/>
            <w:tcBorders>
              <w:top w:val="nil"/>
              <w:left w:val="nil"/>
              <w:bottom w:val="nil"/>
              <w:right w:val="nil"/>
            </w:tcBorders>
            <w:shd w:val="clear" w:color="auto" w:fill="auto"/>
            <w:noWrap/>
            <w:vAlign w:val="center"/>
            <w:hideMark/>
          </w:tcPr>
          <w:p w14:paraId="40C26F32" w14:textId="77777777" w:rsidR="00EA2E9E" w:rsidRPr="00EA2E9E" w:rsidRDefault="00EA2E9E" w:rsidP="00EA2E9E">
            <w:pPr>
              <w:spacing w:after="0" w:line="240" w:lineRule="auto"/>
              <w:jc w:val="center"/>
              <w:rPr>
                <w:rFonts w:eastAsia="Times New Roman" w:cs="Calibri"/>
                <w:color w:val="000000"/>
              </w:rPr>
            </w:pPr>
            <w:r w:rsidRPr="00EA2E9E">
              <w:rPr>
                <w:rFonts w:eastAsia="Times New Roman" w:cs="Calibri"/>
                <w:color w:val="000000"/>
              </w:rPr>
              <w:t>401,408</w:t>
            </w:r>
          </w:p>
        </w:tc>
      </w:tr>
      <w:tr w:rsidR="00EA2E9E" w:rsidRPr="00EA2E9E" w14:paraId="20F44F4E" w14:textId="77777777" w:rsidTr="00EA2E9E">
        <w:trPr>
          <w:trHeight w:val="285"/>
        </w:trPr>
        <w:tc>
          <w:tcPr>
            <w:tcW w:w="1036" w:type="dxa"/>
            <w:tcBorders>
              <w:top w:val="nil"/>
              <w:left w:val="nil"/>
              <w:bottom w:val="nil"/>
              <w:right w:val="nil"/>
            </w:tcBorders>
            <w:shd w:val="clear" w:color="auto" w:fill="auto"/>
            <w:noWrap/>
            <w:vAlign w:val="center"/>
            <w:hideMark/>
          </w:tcPr>
          <w:p w14:paraId="2D4249D8" w14:textId="77777777" w:rsidR="00EA2E9E" w:rsidRPr="00EA2E9E" w:rsidRDefault="00EA2E9E" w:rsidP="00EA2E9E">
            <w:pPr>
              <w:spacing w:after="0" w:line="240" w:lineRule="auto"/>
              <w:jc w:val="center"/>
              <w:rPr>
                <w:rFonts w:eastAsia="Times New Roman" w:cs="Calibri"/>
                <w:color w:val="000000"/>
              </w:rPr>
            </w:pPr>
            <w:r w:rsidRPr="00EA2E9E">
              <w:rPr>
                <w:rFonts w:eastAsia="Times New Roman" w:cs="Calibri"/>
                <w:color w:val="000000"/>
              </w:rPr>
              <w:t>2000</w:t>
            </w:r>
          </w:p>
        </w:tc>
        <w:tc>
          <w:tcPr>
            <w:tcW w:w="1107" w:type="dxa"/>
            <w:tcBorders>
              <w:top w:val="nil"/>
              <w:left w:val="nil"/>
              <w:bottom w:val="nil"/>
              <w:right w:val="nil"/>
            </w:tcBorders>
            <w:shd w:val="clear" w:color="000000" w:fill="FFCCCC"/>
            <w:noWrap/>
            <w:vAlign w:val="center"/>
            <w:hideMark/>
          </w:tcPr>
          <w:p w14:paraId="6317BE81" w14:textId="77777777" w:rsidR="00EA2E9E" w:rsidRPr="00EA2E9E" w:rsidRDefault="00EA2E9E" w:rsidP="00EA2E9E">
            <w:pPr>
              <w:spacing w:after="0" w:line="240" w:lineRule="auto"/>
              <w:jc w:val="center"/>
              <w:rPr>
                <w:rFonts w:eastAsia="Times New Roman" w:cs="Calibri"/>
                <w:color w:val="000000"/>
              </w:rPr>
            </w:pPr>
            <w:r w:rsidRPr="00EA2E9E">
              <w:rPr>
                <w:rFonts w:eastAsia="Times New Roman" w:cs="Calibri"/>
                <w:color w:val="000000"/>
              </w:rPr>
              <w:t>413,493</w:t>
            </w:r>
          </w:p>
        </w:tc>
      </w:tr>
      <w:tr w:rsidR="00EA2E9E" w:rsidRPr="00EA2E9E" w14:paraId="374E1B19" w14:textId="77777777" w:rsidTr="00EA2E9E">
        <w:trPr>
          <w:trHeight w:val="285"/>
        </w:trPr>
        <w:tc>
          <w:tcPr>
            <w:tcW w:w="1036" w:type="dxa"/>
            <w:tcBorders>
              <w:top w:val="nil"/>
              <w:left w:val="nil"/>
              <w:bottom w:val="nil"/>
              <w:right w:val="nil"/>
            </w:tcBorders>
            <w:shd w:val="clear" w:color="auto" w:fill="auto"/>
            <w:noWrap/>
            <w:vAlign w:val="center"/>
            <w:hideMark/>
          </w:tcPr>
          <w:p w14:paraId="57932127" w14:textId="77777777" w:rsidR="00EA2E9E" w:rsidRPr="00EA2E9E" w:rsidRDefault="00EA2E9E" w:rsidP="00EA2E9E">
            <w:pPr>
              <w:spacing w:after="0" w:line="240" w:lineRule="auto"/>
              <w:jc w:val="center"/>
              <w:rPr>
                <w:rFonts w:eastAsia="Times New Roman" w:cs="Calibri"/>
                <w:color w:val="000000"/>
              </w:rPr>
            </w:pPr>
            <w:r w:rsidRPr="00EA2E9E">
              <w:rPr>
                <w:rFonts w:eastAsia="Times New Roman" w:cs="Calibri"/>
                <w:color w:val="000000"/>
              </w:rPr>
              <w:t>2001</w:t>
            </w:r>
          </w:p>
        </w:tc>
        <w:tc>
          <w:tcPr>
            <w:tcW w:w="1107" w:type="dxa"/>
            <w:tcBorders>
              <w:top w:val="nil"/>
              <w:left w:val="nil"/>
              <w:bottom w:val="nil"/>
              <w:right w:val="nil"/>
            </w:tcBorders>
            <w:shd w:val="clear" w:color="auto" w:fill="auto"/>
            <w:noWrap/>
            <w:vAlign w:val="center"/>
            <w:hideMark/>
          </w:tcPr>
          <w:p w14:paraId="426BA963" w14:textId="77777777" w:rsidR="00EA2E9E" w:rsidRPr="00EA2E9E" w:rsidRDefault="00EA2E9E" w:rsidP="00EA2E9E">
            <w:pPr>
              <w:spacing w:after="0" w:line="240" w:lineRule="auto"/>
              <w:jc w:val="center"/>
              <w:rPr>
                <w:rFonts w:eastAsia="Times New Roman" w:cs="Calibri"/>
                <w:color w:val="000000"/>
              </w:rPr>
            </w:pPr>
            <w:r w:rsidRPr="00EA2E9E">
              <w:rPr>
                <w:rFonts w:eastAsia="Times New Roman" w:cs="Calibri"/>
                <w:color w:val="000000"/>
              </w:rPr>
              <w:t>425,723</w:t>
            </w:r>
          </w:p>
        </w:tc>
      </w:tr>
      <w:tr w:rsidR="00EA2E9E" w:rsidRPr="00EA2E9E" w14:paraId="4DC8E4A8" w14:textId="77777777" w:rsidTr="00EA2E9E">
        <w:trPr>
          <w:trHeight w:val="285"/>
        </w:trPr>
        <w:tc>
          <w:tcPr>
            <w:tcW w:w="1036" w:type="dxa"/>
            <w:tcBorders>
              <w:top w:val="nil"/>
              <w:left w:val="nil"/>
              <w:bottom w:val="nil"/>
              <w:right w:val="nil"/>
            </w:tcBorders>
            <w:shd w:val="clear" w:color="auto" w:fill="auto"/>
            <w:noWrap/>
            <w:vAlign w:val="center"/>
            <w:hideMark/>
          </w:tcPr>
          <w:p w14:paraId="4A7269A5" w14:textId="77777777" w:rsidR="00EA2E9E" w:rsidRPr="00EA2E9E" w:rsidRDefault="00EA2E9E" w:rsidP="00EA2E9E">
            <w:pPr>
              <w:spacing w:after="0" w:line="240" w:lineRule="auto"/>
              <w:jc w:val="center"/>
              <w:rPr>
                <w:rFonts w:eastAsia="Times New Roman" w:cs="Calibri"/>
                <w:color w:val="000000"/>
              </w:rPr>
            </w:pPr>
            <w:r w:rsidRPr="00EA2E9E">
              <w:rPr>
                <w:rFonts w:eastAsia="Times New Roman" w:cs="Calibri"/>
                <w:color w:val="000000"/>
              </w:rPr>
              <w:t>2002</w:t>
            </w:r>
          </w:p>
        </w:tc>
        <w:tc>
          <w:tcPr>
            <w:tcW w:w="1107" w:type="dxa"/>
            <w:tcBorders>
              <w:top w:val="nil"/>
              <w:left w:val="nil"/>
              <w:bottom w:val="nil"/>
              <w:right w:val="nil"/>
            </w:tcBorders>
            <w:shd w:val="clear" w:color="auto" w:fill="auto"/>
            <w:noWrap/>
            <w:vAlign w:val="center"/>
            <w:hideMark/>
          </w:tcPr>
          <w:p w14:paraId="224BB76F" w14:textId="77777777" w:rsidR="00EA2E9E" w:rsidRPr="00EA2E9E" w:rsidRDefault="00EA2E9E" w:rsidP="00EA2E9E">
            <w:pPr>
              <w:spacing w:after="0" w:line="240" w:lineRule="auto"/>
              <w:jc w:val="center"/>
              <w:rPr>
                <w:rFonts w:eastAsia="Times New Roman" w:cs="Calibri"/>
                <w:color w:val="000000"/>
              </w:rPr>
            </w:pPr>
            <w:r w:rsidRPr="00EA2E9E">
              <w:rPr>
                <w:rFonts w:eastAsia="Times New Roman" w:cs="Calibri"/>
                <w:color w:val="000000"/>
              </w:rPr>
              <w:t>453,261</w:t>
            </w:r>
          </w:p>
        </w:tc>
      </w:tr>
      <w:tr w:rsidR="00EA2E9E" w:rsidRPr="00EA2E9E" w14:paraId="5D2F7D56" w14:textId="77777777" w:rsidTr="00EA2E9E">
        <w:trPr>
          <w:trHeight w:val="285"/>
        </w:trPr>
        <w:tc>
          <w:tcPr>
            <w:tcW w:w="1036" w:type="dxa"/>
            <w:tcBorders>
              <w:top w:val="nil"/>
              <w:left w:val="nil"/>
              <w:bottom w:val="nil"/>
              <w:right w:val="nil"/>
            </w:tcBorders>
            <w:shd w:val="clear" w:color="auto" w:fill="auto"/>
            <w:noWrap/>
            <w:vAlign w:val="center"/>
            <w:hideMark/>
          </w:tcPr>
          <w:p w14:paraId="2EF8D7E0" w14:textId="77777777" w:rsidR="00EA2E9E" w:rsidRPr="00EA2E9E" w:rsidRDefault="00EA2E9E" w:rsidP="00EA2E9E">
            <w:pPr>
              <w:spacing w:after="0" w:line="240" w:lineRule="auto"/>
              <w:jc w:val="center"/>
              <w:rPr>
                <w:rFonts w:eastAsia="Times New Roman" w:cs="Calibri"/>
                <w:color w:val="000000"/>
              </w:rPr>
            </w:pPr>
            <w:r w:rsidRPr="00EA2E9E">
              <w:rPr>
                <w:rFonts w:eastAsia="Times New Roman" w:cs="Calibri"/>
                <w:color w:val="000000"/>
              </w:rPr>
              <w:t>2003</w:t>
            </w:r>
          </w:p>
        </w:tc>
        <w:tc>
          <w:tcPr>
            <w:tcW w:w="1107" w:type="dxa"/>
            <w:tcBorders>
              <w:top w:val="nil"/>
              <w:left w:val="nil"/>
              <w:bottom w:val="nil"/>
              <w:right w:val="nil"/>
            </w:tcBorders>
            <w:shd w:val="clear" w:color="auto" w:fill="auto"/>
            <w:noWrap/>
            <w:vAlign w:val="center"/>
            <w:hideMark/>
          </w:tcPr>
          <w:p w14:paraId="1B7E73DC" w14:textId="77777777" w:rsidR="00EA2E9E" w:rsidRPr="00EA2E9E" w:rsidRDefault="00EA2E9E" w:rsidP="00EA2E9E">
            <w:pPr>
              <w:spacing w:after="0" w:line="240" w:lineRule="auto"/>
              <w:jc w:val="center"/>
              <w:rPr>
                <w:rFonts w:eastAsia="Times New Roman" w:cs="Calibri"/>
                <w:color w:val="000000"/>
              </w:rPr>
            </w:pPr>
            <w:r w:rsidRPr="00EA2E9E">
              <w:rPr>
                <w:rFonts w:eastAsia="Times New Roman" w:cs="Calibri"/>
                <w:color w:val="000000"/>
              </w:rPr>
              <w:t>550,506</w:t>
            </w:r>
          </w:p>
        </w:tc>
      </w:tr>
      <w:tr w:rsidR="00EA2E9E" w:rsidRPr="00EA2E9E" w14:paraId="2D11E533" w14:textId="77777777" w:rsidTr="00EA2E9E">
        <w:trPr>
          <w:trHeight w:val="285"/>
        </w:trPr>
        <w:tc>
          <w:tcPr>
            <w:tcW w:w="1036" w:type="dxa"/>
            <w:tcBorders>
              <w:top w:val="nil"/>
              <w:left w:val="nil"/>
              <w:bottom w:val="nil"/>
              <w:right w:val="nil"/>
            </w:tcBorders>
            <w:shd w:val="clear" w:color="auto" w:fill="auto"/>
            <w:noWrap/>
            <w:vAlign w:val="center"/>
            <w:hideMark/>
          </w:tcPr>
          <w:p w14:paraId="01E831D9" w14:textId="77777777" w:rsidR="00EA2E9E" w:rsidRPr="00EA2E9E" w:rsidRDefault="00EA2E9E" w:rsidP="00EA2E9E">
            <w:pPr>
              <w:spacing w:after="0" w:line="240" w:lineRule="auto"/>
              <w:jc w:val="center"/>
              <w:rPr>
                <w:rFonts w:eastAsia="Times New Roman" w:cs="Calibri"/>
                <w:color w:val="000000"/>
              </w:rPr>
            </w:pPr>
            <w:r w:rsidRPr="00EA2E9E">
              <w:rPr>
                <w:rFonts w:eastAsia="Times New Roman" w:cs="Calibri"/>
                <w:color w:val="000000"/>
              </w:rPr>
              <w:t>2004</w:t>
            </w:r>
          </w:p>
        </w:tc>
        <w:tc>
          <w:tcPr>
            <w:tcW w:w="1107" w:type="dxa"/>
            <w:tcBorders>
              <w:top w:val="nil"/>
              <w:left w:val="nil"/>
              <w:bottom w:val="nil"/>
              <w:right w:val="nil"/>
            </w:tcBorders>
            <w:shd w:val="clear" w:color="auto" w:fill="auto"/>
            <w:noWrap/>
            <w:vAlign w:val="center"/>
            <w:hideMark/>
          </w:tcPr>
          <w:p w14:paraId="43CD10FF" w14:textId="77777777" w:rsidR="00EA2E9E" w:rsidRPr="00EA2E9E" w:rsidRDefault="00EA2E9E" w:rsidP="00EA2E9E">
            <w:pPr>
              <w:spacing w:after="0" w:line="240" w:lineRule="auto"/>
              <w:jc w:val="center"/>
              <w:rPr>
                <w:rFonts w:eastAsia="Times New Roman" w:cs="Calibri"/>
                <w:color w:val="000000"/>
              </w:rPr>
            </w:pPr>
            <w:r w:rsidRPr="00EA2E9E">
              <w:rPr>
                <w:rFonts w:eastAsia="Times New Roman" w:cs="Calibri"/>
                <w:color w:val="000000"/>
              </w:rPr>
              <w:t>586,076</w:t>
            </w:r>
          </w:p>
        </w:tc>
      </w:tr>
      <w:tr w:rsidR="00EA2E9E" w:rsidRPr="00EA2E9E" w14:paraId="79ACA730" w14:textId="77777777" w:rsidTr="00EA2E9E">
        <w:trPr>
          <w:trHeight w:val="285"/>
        </w:trPr>
        <w:tc>
          <w:tcPr>
            <w:tcW w:w="1036" w:type="dxa"/>
            <w:tcBorders>
              <w:top w:val="nil"/>
              <w:left w:val="nil"/>
              <w:bottom w:val="nil"/>
              <w:right w:val="nil"/>
            </w:tcBorders>
            <w:shd w:val="clear" w:color="auto" w:fill="auto"/>
            <w:noWrap/>
            <w:vAlign w:val="center"/>
            <w:hideMark/>
          </w:tcPr>
          <w:p w14:paraId="2292A8DA" w14:textId="77777777" w:rsidR="00EA2E9E" w:rsidRPr="00EA2E9E" w:rsidRDefault="00EA2E9E" w:rsidP="00EA2E9E">
            <w:pPr>
              <w:spacing w:after="0" w:line="240" w:lineRule="auto"/>
              <w:jc w:val="center"/>
              <w:rPr>
                <w:rFonts w:eastAsia="Times New Roman" w:cs="Calibri"/>
                <w:color w:val="000000"/>
              </w:rPr>
            </w:pPr>
            <w:r w:rsidRPr="00EA2E9E">
              <w:rPr>
                <w:rFonts w:eastAsia="Times New Roman" w:cs="Calibri"/>
                <w:color w:val="000000"/>
              </w:rPr>
              <w:t>2005</w:t>
            </w:r>
          </w:p>
        </w:tc>
        <w:tc>
          <w:tcPr>
            <w:tcW w:w="1107" w:type="dxa"/>
            <w:tcBorders>
              <w:top w:val="nil"/>
              <w:left w:val="nil"/>
              <w:bottom w:val="nil"/>
              <w:right w:val="nil"/>
            </w:tcBorders>
            <w:shd w:val="clear" w:color="auto" w:fill="auto"/>
            <w:noWrap/>
            <w:vAlign w:val="center"/>
            <w:hideMark/>
          </w:tcPr>
          <w:p w14:paraId="6F646612" w14:textId="77777777" w:rsidR="00EA2E9E" w:rsidRPr="00EA2E9E" w:rsidRDefault="00EA2E9E" w:rsidP="00EA2E9E">
            <w:pPr>
              <w:spacing w:after="0" w:line="240" w:lineRule="auto"/>
              <w:jc w:val="center"/>
              <w:rPr>
                <w:rFonts w:eastAsia="Times New Roman" w:cs="Calibri"/>
                <w:color w:val="000000"/>
              </w:rPr>
            </w:pPr>
            <w:r w:rsidRPr="00EA2E9E">
              <w:rPr>
                <w:rFonts w:eastAsia="Times New Roman" w:cs="Calibri"/>
                <w:color w:val="000000"/>
              </w:rPr>
              <w:t>580,275</w:t>
            </w:r>
          </w:p>
        </w:tc>
      </w:tr>
      <w:tr w:rsidR="00EA2E9E" w:rsidRPr="00EA2E9E" w14:paraId="69A44DE4" w14:textId="77777777" w:rsidTr="00EA2E9E">
        <w:trPr>
          <w:trHeight w:val="285"/>
        </w:trPr>
        <w:tc>
          <w:tcPr>
            <w:tcW w:w="1036" w:type="dxa"/>
            <w:tcBorders>
              <w:top w:val="nil"/>
              <w:left w:val="nil"/>
              <w:bottom w:val="nil"/>
              <w:right w:val="nil"/>
            </w:tcBorders>
            <w:shd w:val="clear" w:color="auto" w:fill="auto"/>
            <w:noWrap/>
            <w:vAlign w:val="center"/>
            <w:hideMark/>
          </w:tcPr>
          <w:p w14:paraId="6F96D6F1" w14:textId="77777777" w:rsidR="00EA2E9E" w:rsidRPr="00EA2E9E" w:rsidRDefault="00EA2E9E" w:rsidP="00EA2E9E">
            <w:pPr>
              <w:spacing w:after="0" w:line="240" w:lineRule="auto"/>
              <w:jc w:val="center"/>
              <w:rPr>
                <w:rFonts w:eastAsia="Times New Roman" w:cs="Calibri"/>
                <w:color w:val="000000"/>
              </w:rPr>
            </w:pPr>
            <w:r w:rsidRPr="00EA2E9E">
              <w:rPr>
                <w:rFonts w:eastAsia="Times New Roman" w:cs="Calibri"/>
                <w:color w:val="000000"/>
              </w:rPr>
              <w:t>2006</w:t>
            </w:r>
          </w:p>
        </w:tc>
        <w:tc>
          <w:tcPr>
            <w:tcW w:w="1107" w:type="dxa"/>
            <w:tcBorders>
              <w:top w:val="nil"/>
              <w:left w:val="nil"/>
              <w:bottom w:val="nil"/>
              <w:right w:val="nil"/>
            </w:tcBorders>
            <w:shd w:val="clear" w:color="auto" w:fill="auto"/>
            <w:noWrap/>
            <w:vAlign w:val="center"/>
            <w:hideMark/>
          </w:tcPr>
          <w:p w14:paraId="08C0DB28" w14:textId="77777777" w:rsidR="00EA2E9E" w:rsidRPr="00EA2E9E" w:rsidRDefault="00EA2E9E" w:rsidP="00EA2E9E">
            <w:pPr>
              <w:spacing w:after="0" w:line="240" w:lineRule="auto"/>
              <w:jc w:val="center"/>
              <w:rPr>
                <w:rFonts w:eastAsia="Times New Roman" w:cs="Calibri"/>
                <w:color w:val="000000"/>
              </w:rPr>
            </w:pPr>
            <w:r w:rsidRPr="00EA2E9E">
              <w:rPr>
                <w:rFonts w:eastAsia="Times New Roman" w:cs="Calibri"/>
                <w:color w:val="000000"/>
              </w:rPr>
              <w:t>618,340</w:t>
            </w:r>
          </w:p>
        </w:tc>
      </w:tr>
      <w:tr w:rsidR="00EA2E9E" w:rsidRPr="00EA2E9E" w14:paraId="1D17F384" w14:textId="77777777" w:rsidTr="00EA2E9E">
        <w:trPr>
          <w:trHeight w:val="285"/>
        </w:trPr>
        <w:tc>
          <w:tcPr>
            <w:tcW w:w="1036" w:type="dxa"/>
            <w:tcBorders>
              <w:top w:val="nil"/>
              <w:left w:val="nil"/>
              <w:bottom w:val="nil"/>
              <w:right w:val="nil"/>
            </w:tcBorders>
            <w:shd w:val="clear" w:color="auto" w:fill="auto"/>
            <w:noWrap/>
            <w:vAlign w:val="center"/>
            <w:hideMark/>
          </w:tcPr>
          <w:p w14:paraId="5F4D2527" w14:textId="77777777" w:rsidR="00EA2E9E" w:rsidRPr="00EA2E9E" w:rsidRDefault="00EA2E9E" w:rsidP="00EA2E9E">
            <w:pPr>
              <w:spacing w:after="0" w:line="240" w:lineRule="auto"/>
              <w:jc w:val="center"/>
              <w:rPr>
                <w:rFonts w:eastAsia="Times New Roman" w:cs="Calibri"/>
                <w:color w:val="000000"/>
              </w:rPr>
            </w:pPr>
            <w:r w:rsidRPr="00EA2E9E">
              <w:rPr>
                <w:rFonts w:eastAsia="Times New Roman" w:cs="Calibri"/>
                <w:color w:val="000000"/>
              </w:rPr>
              <w:t>2007</w:t>
            </w:r>
          </w:p>
        </w:tc>
        <w:tc>
          <w:tcPr>
            <w:tcW w:w="1107" w:type="dxa"/>
            <w:tcBorders>
              <w:top w:val="nil"/>
              <w:left w:val="nil"/>
              <w:bottom w:val="nil"/>
              <w:right w:val="nil"/>
            </w:tcBorders>
            <w:shd w:val="clear" w:color="auto" w:fill="auto"/>
            <w:noWrap/>
            <w:vAlign w:val="center"/>
            <w:hideMark/>
          </w:tcPr>
          <w:p w14:paraId="2D9736A4" w14:textId="77777777" w:rsidR="00EA2E9E" w:rsidRPr="00EA2E9E" w:rsidRDefault="00EA2E9E" w:rsidP="00EA2E9E">
            <w:pPr>
              <w:spacing w:after="0" w:line="240" w:lineRule="auto"/>
              <w:jc w:val="center"/>
              <w:rPr>
                <w:rFonts w:eastAsia="Times New Roman" w:cs="Calibri"/>
                <w:color w:val="000000"/>
              </w:rPr>
            </w:pPr>
            <w:r w:rsidRPr="00EA2E9E">
              <w:rPr>
                <w:rFonts w:eastAsia="Times New Roman" w:cs="Calibri"/>
                <w:color w:val="000000"/>
              </w:rPr>
              <w:t>546,996</w:t>
            </w:r>
          </w:p>
        </w:tc>
      </w:tr>
      <w:tr w:rsidR="00EA2E9E" w:rsidRPr="00EA2E9E" w14:paraId="01AA1C03" w14:textId="77777777" w:rsidTr="00EA2E9E">
        <w:trPr>
          <w:trHeight w:val="285"/>
        </w:trPr>
        <w:tc>
          <w:tcPr>
            <w:tcW w:w="1036" w:type="dxa"/>
            <w:tcBorders>
              <w:top w:val="nil"/>
              <w:left w:val="nil"/>
              <w:bottom w:val="nil"/>
              <w:right w:val="nil"/>
            </w:tcBorders>
            <w:shd w:val="clear" w:color="auto" w:fill="auto"/>
            <w:noWrap/>
            <w:vAlign w:val="center"/>
            <w:hideMark/>
          </w:tcPr>
          <w:p w14:paraId="3AE5E2CC" w14:textId="77777777" w:rsidR="00EA2E9E" w:rsidRPr="00EA2E9E" w:rsidRDefault="00EA2E9E" w:rsidP="00EA2E9E">
            <w:pPr>
              <w:spacing w:after="0" w:line="240" w:lineRule="auto"/>
              <w:jc w:val="center"/>
              <w:rPr>
                <w:rFonts w:eastAsia="Times New Roman" w:cs="Calibri"/>
                <w:color w:val="000000"/>
              </w:rPr>
            </w:pPr>
            <w:r w:rsidRPr="00EA2E9E">
              <w:rPr>
                <w:rFonts w:eastAsia="Times New Roman" w:cs="Calibri"/>
                <w:color w:val="000000"/>
              </w:rPr>
              <w:t>2008</w:t>
            </w:r>
          </w:p>
        </w:tc>
        <w:tc>
          <w:tcPr>
            <w:tcW w:w="1107" w:type="dxa"/>
            <w:tcBorders>
              <w:top w:val="nil"/>
              <w:left w:val="nil"/>
              <w:bottom w:val="nil"/>
              <w:right w:val="nil"/>
            </w:tcBorders>
            <w:shd w:val="clear" w:color="auto" w:fill="auto"/>
            <w:noWrap/>
            <w:vAlign w:val="center"/>
            <w:hideMark/>
          </w:tcPr>
          <w:p w14:paraId="203A8FC4" w14:textId="77777777" w:rsidR="00EA2E9E" w:rsidRPr="00EA2E9E" w:rsidRDefault="00EA2E9E" w:rsidP="00EA2E9E">
            <w:pPr>
              <w:spacing w:after="0" w:line="240" w:lineRule="auto"/>
              <w:jc w:val="center"/>
              <w:rPr>
                <w:rFonts w:eastAsia="Times New Roman" w:cs="Calibri"/>
                <w:color w:val="000000"/>
              </w:rPr>
            </w:pPr>
            <w:r w:rsidRPr="00EA2E9E">
              <w:rPr>
                <w:rFonts w:eastAsia="Times New Roman" w:cs="Calibri"/>
                <w:color w:val="000000"/>
              </w:rPr>
              <w:t>528,396</w:t>
            </w:r>
          </w:p>
        </w:tc>
      </w:tr>
      <w:tr w:rsidR="00EA2E9E" w:rsidRPr="00EA2E9E" w14:paraId="602EB009" w14:textId="77777777" w:rsidTr="00EA2E9E">
        <w:trPr>
          <w:trHeight w:val="285"/>
        </w:trPr>
        <w:tc>
          <w:tcPr>
            <w:tcW w:w="1036" w:type="dxa"/>
            <w:tcBorders>
              <w:top w:val="nil"/>
              <w:left w:val="nil"/>
              <w:bottom w:val="nil"/>
              <w:right w:val="nil"/>
            </w:tcBorders>
            <w:shd w:val="clear" w:color="auto" w:fill="auto"/>
            <w:noWrap/>
            <w:vAlign w:val="center"/>
            <w:hideMark/>
          </w:tcPr>
          <w:p w14:paraId="76014F57" w14:textId="77777777" w:rsidR="00EA2E9E" w:rsidRPr="00EA2E9E" w:rsidRDefault="00EA2E9E" w:rsidP="00EA2E9E">
            <w:pPr>
              <w:spacing w:after="0" w:line="240" w:lineRule="auto"/>
              <w:jc w:val="center"/>
              <w:rPr>
                <w:rFonts w:eastAsia="Times New Roman" w:cs="Calibri"/>
                <w:color w:val="000000"/>
              </w:rPr>
            </w:pPr>
            <w:r w:rsidRPr="00EA2E9E">
              <w:rPr>
                <w:rFonts w:eastAsia="Times New Roman" w:cs="Calibri"/>
                <w:color w:val="000000"/>
              </w:rPr>
              <w:t>2009</w:t>
            </w:r>
          </w:p>
        </w:tc>
        <w:tc>
          <w:tcPr>
            <w:tcW w:w="1107" w:type="dxa"/>
            <w:tcBorders>
              <w:top w:val="nil"/>
              <w:left w:val="nil"/>
              <w:bottom w:val="nil"/>
              <w:right w:val="nil"/>
            </w:tcBorders>
            <w:shd w:val="clear" w:color="auto" w:fill="auto"/>
            <w:noWrap/>
            <w:vAlign w:val="center"/>
            <w:hideMark/>
          </w:tcPr>
          <w:p w14:paraId="2B4DBBE9" w14:textId="77777777" w:rsidR="00EA2E9E" w:rsidRPr="00EA2E9E" w:rsidRDefault="00EA2E9E" w:rsidP="00EA2E9E">
            <w:pPr>
              <w:spacing w:after="0" w:line="240" w:lineRule="auto"/>
              <w:jc w:val="center"/>
              <w:rPr>
                <w:rFonts w:eastAsia="Times New Roman" w:cs="Calibri"/>
                <w:color w:val="000000"/>
              </w:rPr>
            </w:pPr>
            <w:r w:rsidRPr="00EA2E9E">
              <w:rPr>
                <w:rFonts w:eastAsia="Times New Roman" w:cs="Calibri"/>
                <w:color w:val="000000"/>
              </w:rPr>
              <w:t>519,058</w:t>
            </w:r>
          </w:p>
        </w:tc>
      </w:tr>
      <w:tr w:rsidR="00EA2E9E" w:rsidRPr="00EA2E9E" w14:paraId="5ACD33C5" w14:textId="77777777" w:rsidTr="00EA2E9E">
        <w:trPr>
          <w:trHeight w:val="285"/>
        </w:trPr>
        <w:tc>
          <w:tcPr>
            <w:tcW w:w="1036" w:type="dxa"/>
            <w:tcBorders>
              <w:top w:val="nil"/>
              <w:left w:val="nil"/>
              <w:bottom w:val="nil"/>
              <w:right w:val="nil"/>
            </w:tcBorders>
            <w:shd w:val="clear" w:color="auto" w:fill="auto"/>
            <w:noWrap/>
            <w:vAlign w:val="center"/>
            <w:hideMark/>
          </w:tcPr>
          <w:p w14:paraId="7A2433AA" w14:textId="77777777" w:rsidR="00EA2E9E" w:rsidRPr="00EA2E9E" w:rsidRDefault="00EA2E9E" w:rsidP="00EA2E9E">
            <w:pPr>
              <w:spacing w:after="0" w:line="240" w:lineRule="auto"/>
              <w:jc w:val="center"/>
              <w:rPr>
                <w:rFonts w:eastAsia="Times New Roman" w:cs="Calibri"/>
                <w:color w:val="000000"/>
              </w:rPr>
            </w:pPr>
            <w:r w:rsidRPr="00EA2E9E">
              <w:rPr>
                <w:rFonts w:eastAsia="Times New Roman" w:cs="Calibri"/>
                <w:color w:val="000000"/>
              </w:rPr>
              <w:t>2010</w:t>
            </w:r>
          </w:p>
        </w:tc>
        <w:tc>
          <w:tcPr>
            <w:tcW w:w="1107" w:type="dxa"/>
            <w:tcBorders>
              <w:top w:val="nil"/>
              <w:left w:val="nil"/>
              <w:bottom w:val="nil"/>
              <w:right w:val="nil"/>
            </w:tcBorders>
            <w:shd w:val="clear" w:color="auto" w:fill="auto"/>
            <w:noWrap/>
            <w:vAlign w:val="center"/>
            <w:hideMark/>
          </w:tcPr>
          <w:p w14:paraId="59DEFE43" w14:textId="77777777" w:rsidR="00EA2E9E" w:rsidRPr="00EA2E9E" w:rsidRDefault="00EA2E9E" w:rsidP="00EA2E9E">
            <w:pPr>
              <w:spacing w:after="0" w:line="240" w:lineRule="auto"/>
              <w:jc w:val="center"/>
              <w:rPr>
                <w:rFonts w:eastAsia="Times New Roman" w:cs="Calibri"/>
                <w:color w:val="000000"/>
              </w:rPr>
            </w:pPr>
            <w:r w:rsidRPr="00EA2E9E">
              <w:rPr>
                <w:rFonts w:eastAsia="Times New Roman" w:cs="Calibri"/>
                <w:color w:val="000000"/>
              </w:rPr>
              <w:t>458,590</w:t>
            </w:r>
          </w:p>
        </w:tc>
      </w:tr>
      <w:tr w:rsidR="00EA2E9E" w:rsidRPr="00EA2E9E" w14:paraId="77351873" w14:textId="77777777" w:rsidTr="00EA2E9E">
        <w:trPr>
          <w:trHeight w:val="285"/>
        </w:trPr>
        <w:tc>
          <w:tcPr>
            <w:tcW w:w="1036" w:type="dxa"/>
            <w:tcBorders>
              <w:top w:val="nil"/>
              <w:left w:val="nil"/>
              <w:bottom w:val="nil"/>
              <w:right w:val="nil"/>
            </w:tcBorders>
            <w:shd w:val="clear" w:color="auto" w:fill="auto"/>
            <w:noWrap/>
            <w:vAlign w:val="center"/>
            <w:hideMark/>
          </w:tcPr>
          <w:p w14:paraId="0D47E7D5" w14:textId="77777777" w:rsidR="00EA2E9E" w:rsidRPr="00EA2E9E" w:rsidRDefault="00EA2E9E" w:rsidP="00EA2E9E">
            <w:pPr>
              <w:spacing w:after="0" w:line="240" w:lineRule="auto"/>
              <w:jc w:val="center"/>
              <w:rPr>
                <w:rFonts w:eastAsia="Times New Roman" w:cs="Calibri"/>
                <w:color w:val="000000"/>
              </w:rPr>
            </w:pPr>
            <w:r w:rsidRPr="00EA2E9E">
              <w:rPr>
                <w:rFonts w:eastAsia="Times New Roman" w:cs="Calibri"/>
                <w:color w:val="000000"/>
              </w:rPr>
              <w:t>2011</w:t>
            </w:r>
          </w:p>
        </w:tc>
        <w:tc>
          <w:tcPr>
            <w:tcW w:w="1107" w:type="dxa"/>
            <w:tcBorders>
              <w:top w:val="nil"/>
              <w:left w:val="nil"/>
              <w:bottom w:val="nil"/>
              <w:right w:val="nil"/>
            </w:tcBorders>
            <w:shd w:val="clear" w:color="auto" w:fill="auto"/>
            <w:noWrap/>
            <w:vAlign w:val="center"/>
            <w:hideMark/>
          </w:tcPr>
          <w:p w14:paraId="1A959300" w14:textId="77777777" w:rsidR="00EA2E9E" w:rsidRPr="00EA2E9E" w:rsidRDefault="00EA2E9E" w:rsidP="00EA2E9E">
            <w:pPr>
              <w:spacing w:after="0" w:line="240" w:lineRule="auto"/>
              <w:jc w:val="center"/>
              <w:rPr>
                <w:rFonts w:eastAsia="Times New Roman" w:cs="Calibri"/>
                <w:color w:val="000000"/>
              </w:rPr>
            </w:pPr>
            <w:r w:rsidRPr="00EA2E9E">
              <w:rPr>
                <w:rFonts w:eastAsia="Times New Roman" w:cs="Calibri"/>
                <w:color w:val="000000"/>
              </w:rPr>
              <w:t>482,951</w:t>
            </w:r>
          </w:p>
        </w:tc>
      </w:tr>
      <w:tr w:rsidR="00EA2E9E" w:rsidRPr="00EA2E9E" w14:paraId="586A7A61" w14:textId="77777777" w:rsidTr="00EA2E9E">
        <w:trPr>
          <w:trHeight w:val="285"/>
        </w:trPr>
        <w:tc>
          <w:tcPr>
            <w:tcW w:w="1036" w:type="dxa"/>
            <w:tcBorders>
              <w:top w:val="nil"/>
              <w:left w:val="nil"/>
              <w:bottom w:val="nil"/>
              <w:right w:val="nil"/>
            </w:tcBorders>
            <w:shd w:val="clear" w:color="auto" w:fill="auto"/>
            <w:noWrap/>
            <w:vAlign w:val="center"/>
            <w:hideMark/>
          </w:tcPr>
          <w:p w14:paraId="4AF7EF7C" w14:textId="77777777" w:rsidR="00EA2E9E" w:rsidRPr="00EA2E9E" w:rsidRDefault="00EA2E9E" w:rsidP="00EA2E9E">
            <w:pPr>
              <w:spacing w:after="0" w:line="240" w:lineRule="auto"/>
              <w:jc w:val="center"/>
              <w:rPr>
                <w:rFonts w:eastAsia="Times New Roman" w:cs="Calibri"/>
                <w:color w:val="000000"/>
              </w:rPr>
            </w:pPr>
            <w:r w:rsidRPr="00EA2E9E">
              <w:rPr>
                <w:rFonts w:eastAsia="Times New Roman" w:cs="Calibri"/>
                <w:color w:val="000000"/>
              </w:rPr>
              <w:t>2012</w:t>
            </w:r>
          </w:p>
        </w:tc>
        <w:tc>
          <w:tcPr>
            <w:tcW w:w="1107" w:type="dxa"/>
            <w:tcBorders>
              <w:top w:val="nil"/>
              <w:left w:val="nil"/>
              <w:bottom w:val="nil"/>
              <w:right w:val="nil"/>
            </w:tcBorders>
            <w:shd w:val="clear" w:color="auto" w:fill="auto"/>
            <w:noWrap/>
            <w:vAlign w:val="center"/>
            <w:hideMark/>
          </w:tcPr>
          <w:p w14:paraId="24AB3DB1" w14:textId="77777777" w:rsidR="00EA2E9E" w:rsidRPr="00EA2E9E" w:rsidRDefault="00EA2E9E" w:rsidP="00EA2E9E">
            <w:pPr>
              <w:spacing w:after="0" w:line="240" w:lineRule="auto"/>
              <w:jc w:val="center"/>
              <w:rPr>
                <w:rFonts w:eastAsia="Times New Roman" w:cs="Calibri"/>
                <w:color w:val="000000"/>
              </w:rPr>
            </w:pPr>
            <w:r w:rsidRPr="00EA2E9E">
              <w:rPr>
                <w:rFonts w:eastAsia="Times New Roman" w:cs="Calibri"/>
                <w:color w:val="000000"/>
              </w:rPr>
              <w:t>473,550</w:t>
            </w:r>
          </w:p>
        </w:tc>
      </w:tr>
      <w:tr w:rsidR="00EA2E9E" w:rsidRPr="00EA2E9E" w14:paraId="7A58515B" w14:textId="77777777" w:rsidTr="00EA2E9E">
        <w:trPr>
          <w:trHeight w:val="285"/>
        </w:trPr>
        <w:tc>
          <w:tcPr>
            <w:tcW w:w="1036" w:type="dxa"/>
            <w:tcBorders>
              <w:top w:val="nil"/>
              <w:left w:val="nil"/>
              <w:bottom w:val="nil"/>
              <w:right w:val="nil"/>
            </w:tcBorders>
            <w:shd w:val="clear" w:color="auto" w:fill="auto"/>
            <w:noWrap/>
            <w:vAlign w:val="center"/>
            <w:hideMark/>
          </w:tcPr>
          <w:p w14:paraId="07E5B53B" w14:textId="77777777" w:rsidR="00EA2E9E" w:rsidRPr="00EA2E9E" w:rsidRDefault="00EA2E9E" w:rsidP="00EA2E9E">
            <w:pPr>
              <w:spacing w:after="0" w:line="240" w:lineRule="auto"/>
              <w:jc w:val="center"/>
              <w:rPr>
                <w:rFonts w:eastAsia="Times New Roman" w:cs="Calibri"/>
                <w:color w:val="000000"/>
              </w:rPr>
            </w:pPr>
            <w:r w:rsidRPr="00EA2E9E">
              <w:rPr>
                <w:rFonts w:eastAsia="Times New Roman" w:cs="Calibri"/>
                <w:color w:val="000000"/>
              </w:rPr>
              <w:t>2013</w:t>
            </w:r>
          </w:p>
        </w:tc>
        <w:tc>
          <w:tcPr>
            <w:tcW w:w="1107" w:type="dxa"/>
            <w:tcBorders>
              <w:top w:val="nil"/>
              <w:left w:val="nil"/>
              <w:bottom w:val="nil"/>
              <w:right w:val="nil"/>
            </w:tcBorders>
            <w:shd w:val="clear" w:color="auto" w:fill="auto"/>
            <w:noWrap/>
            <w:vAlign w:val="center"/>
            <w:hideMark/>
          </w:tcPr>
          <w:p w14:paraId="126651AF" w14:textId="77777777" w:rsidR="00EA2E9E" w:rsidRPr="00EA2E9E" w:rsidRDefault="00EA2E9E" w:rsidP="00EA2E9E">
            <w:pPr>
              <w:spacing w:after="0" w:line="240" w:lineRule="auto"/>
              <w:jc w:val="center"/>
              <w:rPr>
                <w:rFonts w:eastAsia="Times New Roman" w:cs="Calibri"/>
                <w:color w:val="000000"/>
              </w:rPr>
            </w:pPr>
            <w:r w:rsidRPr="00EA2E9E">
              <w:rPr>
                <w:rFonts w:eastAsia="Times New Roman" w:cs="Calibri"/>
                <w:color w:val="000000"/>
              </w:rPr>
              <w:t>479,160</w:t>
            </w:r>
          </w:p>
        </w:tc>
      </w:tr>
      <w:tr w:rsidR="00EA2E9E" w:rsidRPr="00EA2E9E" w14:paraId="16698E14" w14:textId="77777777" w:rsidTr="00EA2E9E">
        <w:trPr>
          <w:trHeight w:val="285"/>
        </w:trPr>
        <w:tc>
          <w:tcPr>
            <w:tcW w:w="1036" w:type="dxa"/>
            <w:tcBorders>
              <w:top w:val="nil"/>
              <w:left w:val="nil"/>
              <w:bottom w:val="nil"/>
              <w:right w:val="nil"/>
            </w:tcBorders>
            <w:shd w:val="clear" w:color="auto" w:fill="auto"/>
            <w:noWrap/>
            <w:vAlign w:val="center"/>
            <w:hideMark/>
          </w:tcPr>
          <w:p w14:paraId="29360566" w14:textId="77777777" w:rsidR="00EA2E9E" w:rsidRPr="00EA2E9E" w:rsidRDefault="00EA2E9E" w:rsidP="00EA2E9E">
            <w:pPr>
              <w:spacing w:after="0" w:line="240" w:lineRule="auto"/>
              <w:jc w:val="center"/>
              <w:rPr>
                <w:rFonts w:eastAsia="Times New Roman" w:cs="Calibri"/>
                <w:color w:val="000000"/>
              </w:rPr>
            </w:pPr>
            <w:r w:rsidRPr="00EA2E9E">
              <w:rPr>
                <w:rFonts w:eastAsia="Times New Roman" w:cs="Calibri"/>
                <w:color w:val="000000"/>
              </w:rPr>
              <w:t>2014</w:t>
            </w:r>
          </w:p>
        </w:tc>
        <w:tc>
          <w:tcPr>
            <w:tcW w:w="1107" w:type="dxa"/>
            <w:tcBorders>
              <w:top w:val="nil"/>
              <w:left w:val="nil"/>
              <w:bottom w:val="nil"/>
              <w:right w:val="nil"/>
            </w:tcBorders>
            <w:shd w:val="clear" w:color="auto" w:fill="auto"/>
            <w:noWrap/>
            <w:vAlign w:val="center"/>
            <w:hideMark/>
          </w:tcPr>
          <w:p w14:paraId="1879DEEB" w14:textId="77777777" w:rsidR="00EA2E9E" w:rsidRPr="00EA2E9E" w:rsidRDefault="00EA2E9E" w:rsidP="00EA2E9E">
            <w:pPr>
              <w:spacing w:after="0" w:line="240" w:lineRule="auto"/>
              <w:jc w:val="center"/>
              <w:rPr>
                <w:rFonts w:eastAsia="Times New Roman" w:cs="Calibri"/>
                <w:color w:val="000000"/>
              </w:rPr>
            </w:pPr>
            <w:r w:rsidRPr="00EA2E9E">
              <w:rPr>
                <w:rFonts w:eastAsia="Times New Roman" w:cs="Calibri"/>
                <w:color w:val="000000"/>
              </w:rPr>
              <w:t>499,687</w:t>
            </w:r>
          </w:p>
        </w:tc>
      </w:tr>
      <w:tr w:rsidR="00EA2E9E" w:rsidRPr="00EA2E9E" w14:paraId="543A0056" w14:textId="77777777" w:rsidTr="00EA2E9E">
        <w:trPr>
          <w:trHeight w:val="285"/>
        </w:trPr>
        <w:tc>
          <w:tcPr>
            <w:tcW w:w="1036" w:type="dxa"/>
            <w:tcBorders>
              <w:top w:val="nil"/>
              <w:left w:val="nil"/>
              <w:bottom w:val="nil"/>
              <w:right w:val="nil"/>
            </w:tcBorders>
            <w:shd w:val="clear" w:color="auto" w:fill="auto"/>
            <w:noWrap/>
            <w:vAlign w:val="center"/>
            <w:hideMark/>
          </w:tcPr>
          <w:p w14:paraId="6A7C4B49" w14:textId="77777777" w:rsidR="00EA2E9E" w:rsidRPr="00EA2E9E" w:rsidRDefault="00EA2E9E" w:rsidP="00EA2E9E">
            <w:pPr>
              <w:spacing w:after="0" w:line="240" w:lineRule="auto"/>
              <w:jc w:val="center"/>
              <w:rPr>
                <w:rFonts w:eastAsia="Times New Roman" w:cs="Calibri"/>
                <w:color w:val="000000"/>
              </w:rPr>
            </w:pPr>
            <w:r w:rsidRPr="00EA2E9E">
              <w:rPr>
                <w:rFonts w:eastAsia="Times New Roman" w:cs="Calibri"/>
                <w:color w:val="000000"/>
              </w:rPr>
              <w:t>2015</w:t>
            </w:r>
          </w:p>
        </w:tc>
        <w:tc>
          <w:tcPr>
            <w:tcW w:w="1107" w:type="dxa"/>
            <w:tcBorders>
              <w:top w:val="nil"/>
              <w:left w:val="nil"/>
              <w:bottom w:val="nil"/>
              <w:right w:val="nil"/>
            </w:tcBorders>
            <w:shd w:val="clear" w:color="auto" w:fill="auto"/>
            <w:noWrap/>
            <w:vAlign w:val="center"/>
            <w:hideMark/>
          </w:tcPr>
          <w:p w14:paraId="3D612E4C" w14:textId="77777777" w:rsidR="00EA2E9E" w:rsidRPr="00EA2E9E" w:rsidRDefault="00EA2E9E" w:rsidP="00EA2E9E">
            <w:pPr>
              <w:spacing w:after="0" w:line="240" w:lineRule="auto"/>
              <w:jc w:val="center"/>
              <w:rPr>
                <w:rFonts w:eastAsia="Times New Roman" w:cs="Calibri"/>
                <w:color w:val="000000"/>
              </w:rPr>
            </w:pPr>
            <w:r w:rsidRPr="00EA2E9E">
              <w:rPr>
                <w:rFonts w:eastAsia="Times New Roman" w:cs="Calibri"/>
                <w:color w:val="000000"/>
              </w:rPr>
              <w:t>530,971</w:t>
            </w:r>
          </w:p>
        </w:tc>
      </w:tr>
      <w:tr w:rsidR="00EA2E9E" w:rsidRPr="00EA2E9E" w14:paraId="048FB7BA" w14:textId="77777777" w:rsidTr="00EA2E9E">
        <w:trPr>
          <w:trHeight w:val="285"/>
        </w:trPr>
        <w:tc>
          <w:tcPr>
            <w:tcW w:w="1036" w:type="dxa"/>
            <w:tcBorders>
              <w:top w:val="nil"/>
              <w:left w:val="nil"/>
              <w:bottom w:val="nil"/>
              <w:right w:val="nil"/>
            </w:tcBorders>
            <w:shd w:val="clear" w:color="auto" w:fill="auto"/>
            <w:noWrap/>
            <w:vAlign w:val="center"/>
            <w:hideMark/>
          </w:tcPr>
          <w:p w14:paraId="502BBE34" w14:textId="77777777" w:rsidR="00EA2E9E" w:rsidRPr="00EA2E9E" w:rsidRDefault="00EA2E9E" w:rsidP="00EA2E9E">
            <w:pPr>
              <w:spacing w:after="0" w:line="240" w:lineRule="auto"/>
              <w:jc w:val="center"/>
              <w:rPr>
                <w:rFonts w:eastAsia="Times New Roman" w:cs="Calibri"/>
                <w:color w:val="000000"/>
              </w:rPr>
            </w:pPr>
            <w:r w:rsidRPr="00EA2E9E">
              <w:rPr>
                <w:rFonts w:eastAsia="Times New Roman" w:cs="Calibri"/>
                <w:color w:val="000000"/>
              </w:rPr>
              <w:t>2016</w:t>
            </w:r>
          </w:p>
        </w:tc>
        <w:tc>
          <w:tcPr>
            <w:tcW w:w="1107" w:type="dxa"/>
            <w:tcBorders>
              <w:top w:val="nil"/>
              <w:left w:val="nil"/>
              <w:bottom w:val="nil"/>
              <w:right w:val="nil"/>
            </w:tcBorders>
            <w:shd w:val="clear" w:color="auto" w:fill="auto"/>
            <w:noWrap/>
            <w:vAlign w:val="center"/>
            <w:hideMark/>
          </w:tcPr>
          <w:p w14:paraId="392CBE5D" w14:textId="77777777" w:rsidR="00EA2E9E" w:rsidRPr="00EA2E9E" w:rsidRDefault="00EA2E9E" w:rsidP="00EA2E9E">
            <w:pPr>
              <w:spacing w:after="0" w:line="240" w:lineRule="auto"/>
              <w:jc w:val="center"/>
              <w:rPr>
                <w:rFonts w:eastAsia="Times New Roman" w:cs="Calibri"/>
                <w:color w:val="000000"/>
              </w:rPr>
            </w:pPr>
            <w:r w:rsidRPr="00EA2E9E">
              <w:rPr>
                <w:rFonts w:eastAsia="Times New Roman" w:cs="Calibri"/>
                <w:color w:val="000000"/>
              </w:rPr>
              <w:t>552,979</w:t>
            </w:r>
          </w:p>
        </w:tc>
      </w:tr>
      <w:tr w:rsidR="00EA2E9E" w:rsidRPr="00EA2E9E" w14:paraId="4BF9590B" w14:textId="77777777" w:rsidTr="00EA2E9E">
        <w:trPr>
          <w:trHeight w:val="285"/>
        </w:trPr>
        <w:tc>
          <w:tcPr>
            <w:tcW w:w="1036" w:type="dxa"/>
            <w:tcBorders>
              <w:top w:val="nil"/>
              <w:left w:val="nil"/>
              <w:bottom w:val="nil"/>
              <w:right w:val="nil"/>
            </w:tcBorders>
            <w:shd w:val="clear" w:color="auto" w:fill="auto"/>
            <w:noWrap/>
            <w:vAlign w:val="center"/>
            <w:hideMark/>
          </w:tcPr>
          <w:p w14:paraId="1888080E" w14:textId="77777777" w:rsidR="00EA2E9E" w:rsidRPr="00EA2E9E" w:rsidRDefault="00EA2E9E" w:rsidP="00EA2E9E">
            <w:pPr>
              <w:spacing w:after="0" w:line="240" w:lineRule="auto"/>
              <w:jc w:val="center"/>
              <w:rPr>
                <w:rFonts w:eastAsia="Times New Roman" w:cs="Calibri"/>
                <w:color w:val="000000"/>
              </w:rPr>
            </w:pPr>
            <w:r w:rsidRPr="00EA2E9E">
              <w:rPr>
                <w:rFonts w:eastAsia="Times New Roman" w:cs="Calibri"/>
                <w:color w:val="000000"/>
              </w:rPr>
              <w:t>2017</w:t>
            </w:r>
          </w:p>
        </w:tc>
        <w:tc>
          <w:tcPr>
            <w:tcW w:w="1107" w:type="dxa"/>
            <w:tcBorders>
              <w:top w:val="nil"/>
              <w:left w:val="nil"/>
              <w:bottom w:val="nil"/>
              <w:right w:val="nil"/>
            </w:tcBorders>
            <w:shd w:val="clear" w:color="auto" w:fill="auto"/>
            <w:noWrap/>
            <w:vAlign w:val="center"/>
            <w:hideMark/>
          </w:tcPr>
          <w:p w14:paraId="35A9BE61" w14:textId="77777777" w:rsidR="00EA2E9E" w:rsidRPr="00EA2E9E" w:rsidRDefault="00EA2E9E" w:rsidP="00EA2E9E">
            <w:pPr>
              <w:spacing w:after="0" w:line="240" w:lineRule="auto"/>
              <w:jc w:val="center"/>
              <w:rPr>
                <w:rFonts w:eastAsia="Times New Roman" w:cs="Calibri"/>
                <w:color w:val="000000"/>
              </w:rPr>
            </w:pPr>
            <w:r w:rsidRPr="00EA2E9E">
              <w:rPr>
                <w:rFonts w:eastAsia="Times New Roman" w:cs="Calibri"/>
                <w:color w:val="000000"/>
              </w:rPr>
              <w:t>941,430</w:t>
            </w:r>
          </w:p>
        </w:tc>
      </w:tr>
      <w:tr w:rsidR="00EA2E9E" w:rsidRPr="00EA2E9E" w14:paraId="75D4DD99" w14:textId="77777777" w:rsidTr="00EA2E9E">
        <w:trPr>
          <w:trHeight w:val="285"/>
        </w:trPr>
        <w:tc>
          <w:tcPr>
            <w:tcW w:w="1036" w:type="dxa"/>
            <w:tcBorders>
              <w:top w:val="nil"/>
              <w:left w:val="nil"/>
              <w:bottom w:val="nil"/>
              <w:right w:val="nil"/>
            </w:tcBorders>
            <w:shd w:val="clear" w:color="auto" w:fill="auto"/>
            <w:noWrap/>
            <w:vAlign w:val="center"/>
            <w:hideMark/>
          </w:tcPr>
          <w:p w14:paraId="37D9D19D" w14:textId="77777777" w:rsidR="00EA2E9E" w:rsidRPr="00EA2E9E" w:rsidRDefault="00EA2E9E" w:rsidP="00EA2E9E">
            <w:pPr>
              <w:spacing w:after="0" w:line="240" w:lineRule="auto"/>
              <w:jc w:val="center"/>
              <w:rPr>
                <w:rFonts w:eastAsia="Times New Roman" w:cs="Calibri"/>
                <w:color w:val="000000"/>
              </w:rPr>
            </w:pPr>
            <w:r w:rsidRPr="00EA2E9E">
              <w:rPr>
                <w:rFonts w:eastAsia="Times New Roman" w:cs="Calibri"/>
                <w:color w:val="000000"/>
              </w:rPr>
              <w:t>2018</w:t>
            </w:r>
          </w:p>
        </w:tc>
        <w:tc>
          <w:tcPr>
            <w:tcW w:w="1107" w:type="dxa"/>
            <w:tcBorders>
              <w:top w:val="nil"/>
              <w:left w:val="nil"/>
              <w:bottom w:val="nil"/>
              <w:right w:val="nil"/>
            </w:tcBorders>
            <w:shd w:val="clear" w:color="auto" w:fill="auto"/>
            <w:noWrap/>
            <w:vAlign w:val="center"/>
            <w:hideMark/>
          </w:tcPr>
          <w:p w14:paraId="3A4B4CFA" w14:textId="77777777" w:rsidR="00EA2E9E" w:rsidRPr="00EA2E9E" w:rsidRDefault="00EA2E9E" w:rsidP="00EA2E9E">
            <w:pPr>
              <w:spacing w:after="0" w:line="240" w:lineRule="auto"/>
              <w:jc w:val="center"/>
              <w:rPr>
                <w:rFonts w:eastAsia="Times New Roman" w:cs="Calibri"/>
                <w:color w:val="000000"/>
              </w:rPr>
            </w:pPr>
            <w:r w:rsidRPr="00EA2E9E">
              <w:rPr>
                <w:rFonts w:eastAsia="Times New Roman" w:cs="Calibri"/>
                <w:color w:val="000000"/>
              </w:rPr>
              <w:t>1,010,879</w:t>
            </w:r>
          </w:p>
        </w:tc>
      </w:tr>
      <w:tr w:rsidR="00EA2E9E" w:rsidRPr="00EA2E9E" w14:paraId="609CCA04" w14:textId="77777777" w:rsidTr="00EA2E9E">
        <w:trPr>
          <w:trHeight w:val="285"/>
        </w:trPr>
        <w:tc>
          <w:tcPr>
            <w:tcW w:w="1036" w:type="dxa"/>
            <w:tcBorders>
              <w:top w:val="nil"/>
              <w:left w:val="nil"/>
              <w:bottom w:val="nil"/>
              <w:right w:val="nil"/>
            </w:tcBorders>
            <w:shd w:val="clear" w:color="auto" w:fill="auto"/>
            <w:noWrap/>
            <w:vAlign w:val="center"/>
            <w:hideMark/>
          </w:tcPr>
          <w:p w14:paraId="02461B11" w14:textId="77777777" w:rsidR="00EA2E9E" w:rsidRPr="00EA2E9E" w:rsidRDefault="00EA2E9E" w:rsidP="00EA2E9E">
            <w:pPr>
              <w:spacing w:after="0" w:line="240" w:lineRule="auto"/>
              <w:jc w:val="center"/>
              <w:rPr>
                <w:rFonts w:eastAsia="Times New Roman" w:cs="Calibri"/>
                <w:color w:val="000000"/>
              </w:rPr>
            </w:pPr>
            <w:r w:rsidRPr="00EA2E9E">
              <w:rPr>
                <w:rFonts w:eastAsia="Times New Roman" w:cs="Calibri"/>
                <w:color w:val="000000"/>
              </w:rPr>
              <w:t>2019</w:t>
            </w:r>
          </w:p>
        </w:tc>
        <w:tc>
          <w:tcPr>
            <w:tcW w:w="1107" w:type="dxa"/>
            <w:tcBorders>
              <w:top w:val="nil"/>
              <w:left w:val="nil"/>
              <w:bottom w:val="nil"/>
              <w:right w:val="nil"/>
            </w:tcBorders>
            <w:shd w:val="clear" w:color="auto" w:fill="auto"/>
            <w:noWrap/>
            <w:vAlign w:val="center"/>
            <w:hideMark/>
          </w:tcPr>
          <w:p w14:paraId="5688FE9E" w14:textId="77777777" w:rsidR="00EA2E9E" w:rsidRPr="00EA2E9E" w:rsidRDefault="00EA2E9E" w:rsidP="00EA2E9E">
            <w:pPr>
              <w:spacing w:after="0" w:line="240" w:lineRule="auto"/>
              <w:jc w:val="center"/>
              <w:rPr>
                <w:rFonts w:eastAsia="Times New Roman" w:cs="Calibri"/>
                <w:color w:val="000000"/>
              </w:rPr>
            </w:pPr>
            <w:r w:rsidRPr="00EA2E9E">
              <w:rPr>
                <w:rFonts w:eastAsia="Times New Roman" w:cs="Calibri"/>
                <w:color w:val="000000"/>
              </w:rPr>
              <w:t>1,034,934</w:t>
            </w:r>
          </w:p>
        </w:tc>
      </w:tr>
      <w:tr w:rsidR="00EA2E9E" w:rsidRPr="00EA2E9E" w14:paraId="6F7B6994" w14:textId="77777777" w:rsidTr="00EA2E9E">
        <w:trPr>
          <w:trHeight w:val="285"/>
        </w:trPr>
        <w:tc>
          <w:tcPr>
            <w:tcW w:w="1036" w:type="dxa"/>
            <w:tcBorders>
              <w:top w:val="nil"/>
              <w:left w:val="nil"/>
              <w:bottom w:val="nil"/>
              <w:right w:val="nil"/>
            </w:tcBorders>
            <w:shd w:val="clear" w:color="auto" w:fill="auto"/>
            <w:noWrap/>
            <w:vAlign w:val="center"/>
            <w:hideMark/>
          </w:tcPr>
          <w:p w14:paraId="79FEEB65" w14:textId="77777777" w:rsidR="00EA2E9E" w:rsidRPr="00EA2E9E" w:rsidRDefault="00EA2E9E" w:rsidP="00EA2E9E">
            <w:pPr>
              <w:spacing w:after="0" w:line="240" w:lineRule="auto"/>
              <w:jc w:val="center"/>
              <w:rPr>
                <w:rFonts w:eastAsia="Times New Roman" w:cs="Calibri"/>
                <w:color w:val="000000"/>
              </w:rPr>
            </w:pPr>
            <w:r w:rsidRPr="00EA2E9E">
              <w:rPr>
                <w:rFonts w:eastAsia="Times New Roman" w:cs="Calibri"/>
                <w:color w:val="000000"/>
              </w:rPr>
              <w:t>2020</w:t>
            </w:r>
          </w:p>
        </w:tc>
        <w:tc>
          <w:tcPr>
            <w:tcW w:w="1107" w:type="dxa"/>
            <w:tcBorders>
              <w:top w:val="nil"/>
              <w:left w:val="nil"/>
              <w:bottom w:val="nil"/>
              <w:right w:val="nil"/>
            </w:tcBorders>
            <w:shd w:val="clear" w:color="auto" w:fill="auto"/>
            <w:noWrap/>
            <w:vAlign w:val="center"/>
            <w:hideMark/>
          </w:tcPr>
          <w:p w14:paraId="439969C4" w14:textId="77777777" w:rsidR="00EA2E9E" w:rsidRPr="00EA2E9E" w:rsidRDefault="00EA2E9E" w:rsidP="00EA2E9E">
            <w:pPr>
              <w:spacing w:after="0" w:line="240" w:lineRule="auto"/>
              <w:jc w:val="center"/>
              <w:rPr>
                <w:rFonts w:eastAsia="Times New Roman" w:cs="Calibri"/>
                <w:color w:val="000000"/>
              </w:rPr>
            </w:pPr>
            <w:r w:rsidRPr="00EA2E9E">
              <w:rPr>
                <w:rFonts w:eastAsia="Times New Roman" w:cs="Calibri"/>
                <w:color w:val="000000"/>
              </w:rPr>
              <w:t>863,210</w:t>
            </w:r>
          </w:p>
        </w:tc>
      </w:tr>
      <w:tr w:rsidR="00EA2E9E" w:rsidRPr="00EA2E9E" w14:paraId="6807E91D" w14:textId="77777777" w:rsidTr="00EA2E9E">
        <w:trPr>
          <w:trHeight w:val="285"/>
        </w:trPr>
        <w:tc>
          <w:tcPr>
            <w:tcW w:w="1036" w:type="dxa"/>
            <w:tcBorders>
              <w:top w:val="nil"/>
              <w:left w:val="nil"/>
              <w:bottom w:val="nil"/>
              <w:right w:val="nil"/>
            </w:tcBorders>
            <w:shd w:val="clear" w:color="auto" w:fill="auto"/>
            <w:noWrap/>
            <w:vAlign w:val="center"/>
            <w:hideMark/>
          </w:tcPr>
          <w:p w14:paraId="6C8E49C0" w14:textId="77777777" w:rsidR="00EA2E9E" w:rsidRPr="00EA2E9E" w:rsidRDefault="00EA2E9E" w:rsidP="00EA2E9E">
            <w:pPr>
              <w:spacing w:after="0" w:line="240" w:lineRule="auto"/>
              <w:jc w:val="center"/>
              <w:rPr>
                <w:rFonts w:eastAsia="Times New Roman" w:cs="Calibri"/>
                <w:color w:val="000000"/>
              </w:rPr>
            </w:pPr>
            <w:r w:rsidRPr="00EA2E9E">
              <w:rPr>
                <w:rFonts w:eastAsia="Times New Roman" w:cs="Calibri"/>
                <w:color w:val="000000"/>
              </w:rPr>
              <w:t>2021</w:t>
            </w:r>
          </w:p>
        </w:tc>
        <w:tc>
          <w:tcPr>
            <w:tcW w:w="1107" w:type="dxa"/>
            <w:tcBorders>
              <w:top w:val="nil"/>
              <w:left w:val="nil"/>
              <w:bottom w:val="nil"/>
              <w:right w:val="nil"/>
            </w:tcBorders>
            <w:shd w:val="clear" w:color="auto" w:fill="auto"/>
            <w:noWrap/>
            <w:vAlign w:val="center"/>
            <w:hideMark/>
          </w:tcPr>
          <w:p w14:paraId="29B035AD" w14:textId="77777777" w:rsidR="00EA2E9E" w:rsidRPr="00EA2E9E" w:rsidRDefault="00EA2E9E" w:rsidP="00EA2E9E">
            <w:pPr>
              <w:spacing w:after="0" w:line="240" w:lineRule="auto"/>
              <w:jc w:val="center"/>
              <w:rPr>
                <w:rFonts w:eastAsia="Times New Roman" w:cs="Calibri"/>
                <w:color w:val="000000"/>
              </w:rPr>
            </w:pPr>
            <w:r w:rsidRPr="00EA2E9E">
              <w:rPr>
                <w:rFonts w:eastAsia="Times New Roman" w:cs="Calibri"/>
                <w:color w:val="000000"/>
              </w:rPr>
              <w:t>1,046,067</w:t>
            </w:r>
          </w:p>
        </w:tc>
      </w:tr>
    </w:tbl>
    <w:p w14:paraId="1286F161" w14:textId="77777777" w:rsidR="00EA2E9E" w:rsidRPr="009146B0" w:rsidRDefault="00EA2E9E" w:rsidP="009146B0"/>
    <w:p w14:paraId="5DE6C2AB" w14:textId="77777777" w:rsidR="00F96882" w:rsidRDefault="00F96882">
      <w:pPr>
        <w:rPr>
          <w:rFonts w:ascii="Arial" w:eastAsiaTheme="majorEastAsia" w:hAnsi="Arial" w:cs="Arial"/>
          <w:color w:val="2E74B5" w:themeColor="accent1" w:themeShade="BF"/>
          <w:sz w:val="26"/>
          <w:szCs w:val="26"/>
        </w:rPr>
      </w:pPr>
      <w:r>
        <w:rPr>
          <w:rFonts w:ascii="Arial" w:hAnsi="Arial" w:cs="Arial"/>
        </w:rPr>
        <w:br w:type="page"/>
      </w:r>
    </w:p>
    <w:p w14:paraId="78C70F4E" w14:textId="07F7419E" w:rsidR="004F2A85" w:rsidRDefault="00F96882" w:rsidP="00A9056D">
      <w:pPr>
        <w:pStyle w:val="Heading1"/>
        <w:ind w:left="-360"/>
        <w:rPr>
          <w:rFonts w:ascii="Arial" w:hAnsi="Arial" w:cs="Arial"/>
        </w:rPr>
      </w:pPr>
      <w:bookmarkStart w:id="1308" w:name="_Toc124834643"/>
      <w:r>
        <w:rPr>
          <w:rFonts w:ascii="Arial" w:hAnsi="Arial" w:cs="Arial"/>
        </w:rPr>
        <w:t>Appendix B</w:t>
      </w:r>
      <w:r w:rsidRPr="004407E1">
        <w:rPr>
          <w:rFonts w:ascii="Arial" w:hAnsi="Arial" w:cs="Arial"/>
        </w:rPr>
        <w:t xml:space="preserve">: </w:t>
      </w:r>
      <w:r>
        <w:rPr>
          <w:rFonts w:ascii="Arial" w:hAnsi="Arial" w:cs="Arial"/>
        </w:rPr>
        <w:t>Capacity Data</w:t>
      </w:r>
      <w:r w:rsidR="00813D23">
        <w:rPr>
          <w:rFonts w:ascii="Arial" w:hAnsi="Arial" w:cs="Arial"/>
        </w:rPr>
        <w:t xml:space="preserve"> and Site Life Projections</w:t>
      </w:r>
      <w:bookmarkEnd w:id="1308"/>
    </w:p>
    <w:p w14:paraId="05FF656D" w14:textId="3A05D563" w:rsidR="001D0B7B" w:rsidRDefault="001D0B7B" w:rsidP="001D0B7B"/>
    <w:p w14:paraId="0CD7FE4D" w14:textId="2DD4AB61" w:rsidR="001D0B7B" w:rsidRDefault="001D0B7B" w:rsidP="001D0B7B"/>
    <w:tbl>
      <w:tblPr>
        <w:tblStyle w:val="TableGrid"/>
        <w:tblW w:w="8946" w:type="dxa"/>
        <w:tblLook w:val="04A0" w:firstRow="1" w:lastRow="0" w:firstColumn="1" w:lastColumn="0" w:noHBand="0" w:noVBand="1"/>
        <w:tblPrChange w:id="1309" w:author="REDICK Daniel" w:date="2022-12-13T10:16:00Z">
          <w:tblPr>
            <w:tblStyle w:val="TableGrid"/>
            <w:tblpPr w:leftFromText="180" w:rightFromText="180" w:horzAnchor="margin" w:tblpY="-21168"/>
            <w:tblW w:w="8946" w:type="dxa"/>
            <w:tblLook w:val="04A0" w:firstRow="1" w:lastRow="0" w:firstColumn="1" w:lastColumn="0" w:noHBand="0" w:noVBand="1"/>
          </w:tblPr>
        </w:tblPrChange>
      </w:tblPr>
      <w:tblGrid>
        <w:gridCol w:w="1643"/>
        <w:gridCol w:w="1188"/>
        <w:gridCol w:w="1068"/>
        <w:gridCol w:w="1188"/>
        <w:gridCol w:w="1310"/>
        <w:gridCol w:w="1254"/>
        <w:gridCol w:w="1533"/>
        <w:tblGridChange w:id="1310">
          <w:tblGrid>
            <w:gridCol w:w="1261"/>
            <w:gridCol w:w="382"/>
            <w:gridCol w:w="893"/>
            <w:gridCol w:w="295"/>
            <w:gridCol w:w="976"/>
            <w:gridCol w:w="92"/>
            <w:gridCol w:w="1183"/>
            <w:gridCol w:w="5"/>
            <w:gridCol w:w="1305"/>
            <w:gridCol w:w="5"/>
            <w:gridCol w:w="1254"/>
            <w:gridCol w:w="18"/>
            <w:gridCol w:w="1277"/>
            <w:gridCol w:w="238"/>
          </w:tblGrid>
        </w:tblGridChange>
      </w:tblGrid>
      <w:tr w:rsidR="001D0B7B" w14:paraId="324E891E" w14:textId="77777777" w:rsidTr="001D0B7B">
        <w:trPr>
          <w:trHeight w:val="936"/>
          <w:trPrChange w:id="1311" w:author="REDICK Daniel" w:date="2022-12-13T10:16:00Z">
            <w:trPr>
              <w:gridAfter w:val="0"/>
              <w:trHeight w:val="936"/>
            </w:trPr>
          </w:trPrChange>
        </w:trPr>
        <w:tc>
          <w:tcPr>
            <w:tcW w:w="1261" w:type="dxa"/>
            <w:shd w:val="clear" w:color="auto" w:fill="FBE4D5" w:themeFill="accent2" w:themeFillTint="33"/>
            <w:tcPrChange w:id="1312" w:author="REDICK Daniel" w:date="2022-12-13T10:16:00Z">
              <w:tcPr>
                <w:tcW w:w="1261" w:type="dxa"/>
                <w:shd w:val="clear" w:color="auto" w:fill="FBE4D5" w:themeFill="accent2" w:themeFillTint="33"/>
              </w:tcPr>
            </w:tcPrChange>
          </w:tcPr>
          <w:p w14:paraId="5A3EB11D" w14:textId="7A89E277" w:rsidR="001D0B7B" w:rsidRPr="000E3641" w:rsidRDefault="00447606" w:rsidP="001D0B7B">
            <w:pPr>
              <w:tabs>
                <w:tab w:val="left" w:pos="1440"/>
              </w:tabs>
              <w:jc w:val="center"/>
              <w:rPr>
                <w:rFonts w:cstheme="minorHAnsi"/>
                <w:sz w:val="24"/>
                <w:szCs w:val="24"/>
              </w:rPr>
            </w:pPr>
            <w:commentRangeStart w:id="1313"/>
            <w:ins w:id="1314" w:author="REDICK Daniel" w:date="2023-01-17T07:16:00Z">
              <w:r w:rsidRPr="000E3641">
                <w:rPr>
                  <w:rFonts w:cstheme="minorHAnsi"/>
                  <w:sz w:val="24"/>
                  <w:szCs w:val="24"/>
                </w:rPr>
                <w:t>Year</w:t>
              </w:r>
              <w:commentRangeEnd w:id="1313"/>
              <w:r>
                <w:rPr>
                  <w:rStyle w:val="CommentReference"/>
                </w:rPr>
                <w:commentReference w:id="1313"/>
              </w:r>
            </w:ins>
            <w:del w:id="1315" w:author="REDICK Daniel" w:date="2023-01-17T07:16:00Z">
              <w:r w:rsidR="001D0B7B" w:rsidRPr="000E3641" w:rsidDel="00447606">
                <w:rPr>
                  <w:rFonts w:cstheme="minorHAnsi"/>
                  <w:sz w:val="24"/>
                  <w:szCs w:val="24"/>
                </w:rPr>
                <w:delText>Year</w:delText>
              </w:r>
            </w:del>
          </w:p>
        </w:tc>
        <w:tc>
          <w:tcPr>
            <w:tcW w:w="1275" w:type="dxa"/>
            <w:tcPrChange w:id="1316" w:author="REDICK Daniel" w:date="2022-12-13T10:16:00Z">
              <w:tcPr>
                <w:tcW w:w="1275" w:type="dxa"/>
                <w:gridSpan w:val="2"/>
              </w:tcPr>
            </w:tcPrChange>
          </w:tcPr>
          <w:p w14:paraId="321D8FB6" w14:textId="77777777" w:rsidR="001D0B7B" w:rsidRDefault="001D0B7B" w:rsidP="001D0B7B">
            <w:pPr>
              <w:tabs>
                <w:tab w:val="left" w:pos="1440"/>
              </w:tabs>
              <w:jc w:val="center"/>
              <w:rPr>
                <w:rFonts w:cstheme="minorHAnsi"/>
                <w:sz w:val="24"/>
                <w:szCs w:val="24"/>
              </w:rPr>
            </w:pPr>
            <w:r>
              <w:rPr>
                <w:rFonts w:cstheme="minorHAnsi"/>
                <w:sz w:val="24"/>
                <w:szCs w:val="24"/>
              </w:rPr>
              <w:t>Annual CBR</w:t>
            </w:r>
          </w:p>
          <w:p w14:paraId="331EFB5B" w14:textId="77777777" w:rsidR="001D0B7B" w:rsidRDefault="001D0B7B" w:rsidP="001D0B7B">
            <w:pPr>
              <w:tabs>
                <w:tab w:val="left" w:pos="1440"/>
              </w:tabs>
              <w:jc w:val="center"/>
              <w:rPr>
                <w:rFonts w:cstheme="minorHAnsi"/>
                <w:sz w:val="24"/>
                <w:szCs w:val="24"/>
              </w:rPr>
            </w:pPr>
            <w:r>
              <w:rPr>
                <w:rFonts w:cstheme="minorHAnsi"/>
                <w:sz w:val="24"/>
                <w:szCs w:val="24"/>
              </w:rPr>
              <w:t>Tons Scaled</w:t>
            </w:r>
          </w:p>
          <w:p w14:paraId="469D9B6A" w14:textId="77777777" w:rsidR="001D0B7B" w:rsidRPr="009C7793" w:rsidRDefault="001D0B7B" w:rsidP="001D0B7B">
            <w:pPr>
              <w:tabs>
                <w:tab w:val="left" w:pos="1440"/>
              </w:tabs>
              <w:jc w:val="center"/>
              <w:rPr>
                <w:rFonts w:cstheme="minorHAnsi"/>
                <w:sz w:val="24"/>
                <w:szCs w:val="24"/>
              </w:rPr>
            </w:pPr>
            <w:r>
              <w:rPr>
                <w:rFonts w:cstheme="minorHAnsi"/>
                <w:sz w:val="24"/>
                <w:szCs w:val="24"/>
              </w:rPr>
              <w:t>Intake</w:t>
            </w:r>
          </w:p>
        </w:tc>
        <w:tc>
          <w:tcPr>
            <w:tcW w:w="1271" w:type="dxa"/>
            <w:tcPrChange w:id="1317" w:author="REDICK Daniel" w:date="2022-12-13T10:16:00Z">
              <w:tcPr>
                <w:tcW w:w="1271" w:type="dxa"/>
                <w:gridSpan w:val="2"/>
              </w:tcPr>
            </w:tcPrChange>
          </w:tcPr>
          <w:p w14:paraId="276004AE" w14:textId="77777777" w:rsidR="001D0B7B" w:rsidRDefault="001D0B7B" w:rsidP="001D0B7B">
            <w:pPr>
              <w:tabs>
                <w:tab w:val="left" w:pos="1440"/>
              </w:tabs>
              <w:jc w:val="center"/>
              <w:rPr>
                <w:rFonts w:cstheme="minorHAnsi"/>
                <w:sz w:val="24"/>
                <w:szCs w:val="24"/>
              </w:rPr>
            </w:pPr>
            <w:r w:rsidRPr="009C7793">
              <w:rPr>
                <w:rFonts w:cstheme="minorHAnsi"/>
                <w:sz w:val="24"/>
                <w:szCs w:val="24"/>
              </w:rPr>
              <w:t xml:space="preserve">CBR </w:t>
            </w:r>
            <w:r>
              <w:rPr>
                <w:rFonts w:cstheme="minorHAnsi"/>
                <w:sz w:val="24"/>
                <w:szCs w:val="24"/>
              </w:rPr>
              <w:t>Density</w:t>
            </w:r>
          </w:p>
          <w:p w14:paraId="29A05284" w14:textId="77777777" w:rsidR="001D0B7B" w:rsidRPr="009C7793" w:rsidRDefault="001D0B7B" w:rsidP="001D0B7B">
            <w:pPr>
              <w:tabs>
                <w:tab w:val="left" w:pos="1440"/>
              </w:tabs>
              <w:jc w:val="center"/>
              <w:rPr>
                <w:rFonts w:cstheme="minorHAnsi"/>
                <w:sz w:val="24"/>
                <w:szCs w:val="24"/>
              </w:rPr>
            </w:pPr>
            <w:r>
              <w:rPr>
                <w:rFonts w:cstheme="minorHAnsi"/>
                <w:sz w:val="24"/>
                <w:szCs w:val="24"/>
              </w:rPr>
              <w:t xml:space="preserve">Aerials </w:t>
            </w:r>
          </w:p>
        </w:tc>
        <w:tc>
          <w:tcPr>
            <w:tcW w:w="1275" w:type="dxa"/>
            <w:tcPrChange w:id="1318" w:author="REDICK Daniel" w:date="2022-12-13T10:16:00Z">
              <w:tcPr>
                <w:tcW w:w="1275" w:type="dxa"/>
                <w:gridSpan w:val="2"/>
              </w:tcPr>
            </w:tcPrChange>
          </w:tcPr>
          <w:p w14:paraId="068A5A7D" w14:textId="77777777" w:rsidR="001D0B7B" w:rsidRPr="00527FB5" w:rsidRDefault="001D0B7B" w:rsidP="001D0B7B">
            <w:pPr>
              <w:tabs>
                <w:tab w:val="left" w:pos="1440"/>
              </w:tabs>
              <w:jc w:val="center"/>
              <w:rPr>
                <w:rFonts w:cstheme="minorHAnsi"/>
                <w:sz w:val="24"/>
                <w:szCs w:val="24"/>
              </w:rPr>
            </w:pPr>
            <w:r w:rsidRPr="00527FB5">
              <w:rPr>
                <w:rFonts w:cstheme="minorHAnsi"/>
                <w:sz w:val="24"/>
                <w:szCs w:val="24"/>
              </w:rPr>
              <w:t>CBR Annual</w:t>
            </w:r>
          </w:p>
          <w:p w14:paraId="04BE1A4C" w14:textId="77777777" w:rsidR="001D0B7B" w:rsidRPr="00527FB5" w:rsidRDefault="001D0B7B" w:rsidP="001D0B7B">
            <w:pPr>
              <w:tabs>
                <w:tab w:val="left" w:pos="1440"/>
              </w:tabs>
              <w:jc w:val="center"/>
              <w:rPr>
                <w:rFonts w:cstheme="minorHAnsi"/>
                <w:sz w:val="24"/>
                <w:szCs w:val="24"/>
              </w:rPr>
            </w:pPr>
            <w:r w:rsidRPr="00527FB5">
              <w:rPr>
                <w:rFonts w:cstheme="minorHAnsi"/>
                <w:sz w:val="24"/>
                <w:szCs w:val="24"/>
              </w:rPr>
              <w:t>Airspace Used</w:t>
            </w:r>
          </w:p>
          <w:p w14:paraId="0C038185" w14:textId="77777777" w:rsidR="001D0B7B" w:rsidRDefault="001D0B7B" w:rsidP="001D0B7B">
            <w:pPr>
              <w:tabs>
                <w:tab w:val="left" w:pos="1440"/>
              </w:tabs>
              <w:jc w:val="center"/>
              <w:rPr>
                <w:rFonts w:cstheme="minorHAnsi"/>
                <w:sz w:val="24"/>
                <w:szCs w:val="24"/>
              </w:rPr>
            </w:pPr>
            <w:r>
              <w:rPr>
                <w:rFonts w:cstheme="minorHAnsi"/>
                <w:sz w:val="24"/>
                <w:szCs w:val="24"/>
              </w:rPr>
              <w:t>(CY)</w:t>
            </w:r>
          </w:p>
          <w:p w14:paraId="7D8C8FB9" w14:textId="77777777" w:rsidR="001D0B7B" w:rsidRPr="00EB4CC8" w:rsidRDefault="001D0B7B" w:rsidP="001D0B7B">
            <w:pPr>
              <w:tabs>
                <w:tab w:val="left" w:pos="1440"/>
              </w:tabs>
              <w:jc w:val="center"/>
              <w:rPr>
                <w:rFonts w:cstheme="minorHAnsi"/>
                <w:sz w:val="24"/>
                <w:szCs w:val="24"/>
              </w:rPr>
            </w:pPr>
            <w:r>
              <w:rPr>
                <w:rFonts w:cstheme="minorHAnsi"/>
                <w:sz w:val="24"/>
                <w:szCs w:val="24"/>
              </w:rPr>
              <w:t>Landfilled</w:t>
            </w:r>
          </w:p>
        </w:tc>
        <w:tc>
          <w:tcPr>
            <w:tcW w:w="1310" w:type="dxa"/>
            <w:tcPrChange w:id="1319" w:author="REDICK Daniel" w:date="2022-12-13T10:16:00Z">
              <w:tcPr>
                <w:tcW w:w="1310" w:type="dxa"/>
                <w:gridSpan w:val="2"/>
              </w:tcPr>
            </w:tcPrChange>
          </w:tcPr>
          <w:p w14:paraId="1472A631" w14:textId="77777777" w:rsidR="001D0B7B" w:rsidRDefault="001D0B7B" w:rsidP="001D0B7B">
            <w:pPr>
              <w:tabs>
                <w:tab w:val="left" w:pos="1440"/>
              </w:tabs>
              <w:jc w:val="center"/>
              <w:rPr>
                <w:rFonts w:cstheme="minorHAnsi"/>
                <w:sz w:val="24"/>
                <w:szCs w:val="24"/>
              </w:rPr>
            </w:pPr>
            <w:r>
              <w:rPr>
                <w:rFonts w:cstheme="minorHAnsi"/>
                <w:sz w:val="24"/>
                <w:szCs w:val="24"/>
              </w:rPr>
              <w:t xml:space="preserve">CBR Remaining </w:t>
            </w:r>
          </w:p>
          <w:p w14:paraId="0D5E748E" w14:textId="77777777" w:rsidR="001D0B7B" w:rsidRPr="00EB4CC8" w:rsidRDefault="001D0B7B" w:rsidP="001D0B7B">
            <w:pPr>
              <w:tabs>
                <w:tab w:val="left" w:pos="1440"/>
              </w:tabs>
              <w:jc w:val="center"/>
              <w:rPr>
                <w:rFonts w:cstheme="minorHAnsi"/>
                <w:sz w:val="24"/>
                <w:szCs w:val="24"/>
              </w:rPr>
            </w:pPr>
            <w:r>
              <w:rPr>
                <w:rFonts w:cstheme="minorHAnsi"/>
                <w:sz w:val="24"/>
                <w:szCs w:val="24"/>
              </w:rPr>
              <w:t>Airspace (CY)</w:t>
            </w:r>
          </w:p>
        </w:tc>
        <w:tc>
          <w:tcPr>
            <w:tcW w:w="1277" w:type="dxa"/>
            <w:tcPrChange w:id="1320" w:author="REDICK Daniel" w:date="2022-12-13T10:16:00Z">
              <w:tcPr>
                <w:tcW w:w="1277" w:type="dxa"/>
                <w:gridSpan w:val="3"/>
              </w:tcPr>
            </w:tcPrChange>
          </w:tcPr>
          <w:p w14:paraId="7BAA1B63" w14:textId="77777777" w:rsidR="001D0B7B" w:rsidRDefault="001D0B7B" w:rsidP="001D0B7B">
            <w:pPr>
              <w:tabs>
                <w:tab w:val="left" w:pos="1440"/>
              </w:tabs>
              <w:jc w:val="center"/>
              <w:rPr>
                <w:rFonts w:cstheme="minorHAnsi"/>
                <w:sz w:val="24"/>
                <w:szCs w:val="24"/>
              </w:rPr>
            </w:pPr>
            <w:commentRangeStart w:id="1321"/>
            <w:r>
              <w:rPr>
                <w:rFonts w:cstheme="minorHAnsi"/>
                <w:sz w:val="24"/>
                <w:szCs w:val="24"/>
              </w:rPr>
              <w:t>Geo Logic</w:t>
            </w:r>
          </w:p>
          <w:p w14:paraId="47E9A0D2" w14:textId="77777777" w:rsidR="001D0B7B" w:rsidRDefault="001D0B7B" w:rsidP="001D0B7B">
            <w:pPr>
              <w:tabs>
                <w:tab w:val="left" w:pos="1440"/>
              </w:tabs>
              <w:jc w:val="center"/>
              <w:rPr>
                <w:rFonts w:cstheme="minorHAnsi"/>
                <w:sz w:val="24"/>
                <w:szCs w:val="24"/>
              </w:rPr>
            </w:pPr>
            <w:r>
              <w:rPr>
                <w:rFonts w:cstheme="minorHAnsi"/>
                <w:sz w:val="24"/>
                <w:szCs w:val="24"/>
              </w:rPr>
              <w:t>2021 Plan</w:t>
            </w:r>
          </w:p>
          <w:p w14:paraId="68CB7BDE" w14:textId="77777777" w:rsidR="001D0B7B" w:rsidRDefault="001D0B7B" w:rsidP="001D0B7B">
            <w:pPr>
              <w:tabs>
                <w:tab w:val="left" w:pos="1440"/>
              </w:tabs>
              <w:jc w:val="center"/>
              <w:rPr>
                <w:rFonts w:cstheme="minorHAnsi"/>
                <w:sz w:val="24"/>
                <w:szCs w:val="24"/>
              </w:rPr>
            </w:pPr>
            <w:r>
              <w:rPr>
                <w:rFonts w:cstheme="minorHAnsi"/>
                <w:sz w:val="24"/>
                <w:szCs w:val="24"/>
              </w:rPr>
              <w:t>Consumed</w:t>
            </w:r>
          </w:p>
          <w:p w14:paraId="615BDCD9" w14:textId="77777777" w:rsidR="001D0B7B" w:rsidRDefault="001D0B7B" w:rsidP="001D0B7B">
            <w:pPr>
              <w:tabs>
                <w:tab w:val="left" w:pos="1440"/>
              </w:tabs>
              <w:jc w:val="center"/>
              <w:rPr>
                <w:rFonts w:cstheme="minorHAnsi"/>
                <w:sz w:val="24"/>
                <w:szCs w:val="24"/>
              </w:rPr>
            </w:pPr>
            <w:r>
              <w:rPr>
                <w:rFonts w:cstheme="minorHAnsi"/>
                <w:sz w:val="24"/>
                <w:szCs w:val="24"/>
              </w:rPr>
              <w:t>Airspace (YD)</w:t>
            </w:r>
          </w:p>
        </w:tc>
        <w:tc>
          <w:tcPr>
            <w:tcW w:w="1277" w:type="dxa"/>
            <w:tcPrChange w:id="1322" w:author="REDICK Daniel" w:date="2022-12-13T10:16:00Z">
              <w:tcPr>
                <w:tcW w:w="1277" w:type="dxa"/>
              </w:tcPr>
            </w:tcPrChange>
          </w:tcPr>
          <w:p w14:paraId="1C344B93" w14:textId="77777777" w:rsidR="001D0B7B" w:rsidRDefault="001D0B7B" w:rsidP="001D0B7B">
            <w:pPr>
              <w:tabs>
                <w:tab w:val="left" w:pos="1440"/>
              </w:tabs>
              <w:jc w:val="center"/>
              <w:rPr>
                <w:rFonts w:cstheme="minorHAnsi"/>
                <w:sz w:val="24"/>
                <w:szCs w:val="24"/>
              </w:rPr>
            </w:pPr>
            <w:r>
              <w:rPr>
                <w:rFonts w:cstheme="minorHAnsi"/>
                <w:sz w:val="24"/>
                <w:szCs w:val="24"/>
              </w:rPr>
              <w:t>Geo Logic</w:t>
            </w:r>
          </w:p>
          <w:p w14:paraId="1D43F89B" w14:textId="77777777" w:rsidR="001D0B7B" w:rsidRDefault="001D0B7B" w:rsidP="001D0B7B">
            <w:pPr>
              <w:tabs>
                <w:tab w:val="left" w:pos="1440"/>
              </w:tabs>
              <w:jc w:val="center"/>
              <w:rPr>
                <w:rFonts w:cstheme="minorHAnsi"/>
                <w:sz w:val="24"/>
                <w:szCs w:val="24"/>
              </w:rPr>
            </w:pPr>
            <w:r>
              <w:rPr>
                <w:rFonts w:cstheme="minorHAnsi"/>
                <w:sz w:val="24"/>
                <w:szCs w:val="24"/>
              </w:rPr>
              <w:t>2021 Plan</w:t>
            </w:r>
          </w:p>
          <w:p w14:paraId="53A5209C" w14:textId="77777777" w:rsidR="001D0B7B" w:rsidRDefault="001D0B7B" w:rsidP="001D0B7B">
            <w:pPr>
              <w:tabs>
                <w:tab w:val="left" w:pos="1440"/>
              </w:tabs>
              <w:jc w:val="center"/>
              <w:rPr>
                <w:rFonts w:cstheme="minorHAnsi"/>
                <w:sz w:val="24"/>
                <w:szCs w:val="24"/>
              </w:rPr>
            </w:pPr>
            <w:r>
              <w:rPr>
                <w:rFonts w:cstheme="minorHAnsi"/>
                <w:sz w:val="24"/>
                <w:szCs w:val="24"/>
              </w:rPr>
              <w:t xml:space="preserve">Remaining </w:t>
            </w:r>
          </w:p>
          <w:p w14:paraId="00E0D366" w14:textId="77777777" w:rsidR="001D0B7B" w:rsidRDefault="001D0B7B" w:rsidP="001D0B7B">
            <w:pPr>
              <w:tabs>
                <w:tab w:val="left" w:pos="1440"/>
              </w:tabs>
              <w:jc w:val="center"/>
              <w:rPr>
                <w:rFonts w:cstheme="minorHAnsi"/>
                <w:sz w:val="24"/>
                <w:szCs w:val="24"/>
              </w:rPr>
            </w:pPr>
            <w:r>
              <w:rPr>
                <w:rFonts w:cstheme="minorHAnsi"/>
                <w:sz w:val="24"/>
                <w:szCs w:val="24"/>
              </w:rPr>
              <w:t>Airspace</w:t>
            </w:r>
          </w:p>
          <w:p w14:paraId="4C1A918C" w14:textId="77777777" w:rsidR="001D0B7B" w:rsidRDefault="001D0B7B" w:rsidP="001D0B7B">
            <w:pPr>
              <w:tabs>
                <w:tab w:val="left" w:pos="1440"/>
              </w:tabs>
              <w:jc w:val="center"/>
              <w:rPr>
                <w:rFonts w:cstheme="minorHAnsi"/>
                <w:sz w:val="24"/>
                <w:szCs w:val="24"/>
              </w:rPr>
            </w:pPr>
            <w:r>
              <w:rPr>
                <w:rFonts w:cstheme="minorHAnsi"/>
                <w:sz w:val="24"/>
                <w:szCs w:val="24"/>
              </w:rPr>
              <w:t>(YD)</w:t>
            </w:r>
            <w:commentRangeEnd w:id="1321"/>
            <w:r w:rsidR="00E3459D">
              <w:rPr>
                <w:rStyle w:val="CommentReference"/>
              </w:rPr>
              <w:commentReference w:id="1321"/>
            </w:r>
          </w:p>
        </w:tc>
      </w:tr>
      <w:tr w:rsidR="00E3459D" w14:paraId="64782728" w14:textId="77777777" w:rsidTr="001D0B7B">
        <w:trPr>
          <w:trHeight w:val="318"/>
        </w:trPr>
        <w:tc>
          <w:tcPr>
            <w:tcW w:w="1261" w:type="dxa"/>
            <w:shd w:val="clear" w:color="auto" w:fill="FBE4D5" w:themeFill="accent2" w:themeFillTint="33"/>
          </w:tcPr>
          <w:p w14:paraId="617F2CF3" w14:textId="0BDFD3FB" w:rsidR="00E3459D" w:rsidRDefault="00E3459D" w:rsidP="00E3459D">
            <w:pPr>
              <w:tabs>
                <w:tab w:val="left" w:pos="1440"/>
              </w:tabs>
              <w:rPr>
                <w:rFonts w:cstheme="minorHAnsi"/>
                <w:sz w:val="24"/>
                <w:szCs w:val="24"/>
              </w:rPr>
            </w:pPr>
            <w:r>
              <w:rPr>
                <w:sz w:val="24"/>
                <w:szCs w:val="24"/>
              </w:rPr>
              <w:t>1993</w:t>
            </w:r>
          </w:p>
        </w:tc>
        <w:tc>
          <w:tcPr>
            <w:tcW w:w="1275" w:type="dxa"/>
          </w:tcPr>
          <w:p w14:paraId="66EC3E2B" w14:textId="24D40E11" w:rsidR="00E3459D" w:rsidRPr="00AD0708" w:rsidRDefault="00E3459D" w:rsidP="00E3459D">
            <w:pPr>
              <w:tabs>
                <w:tab w:val="left" w:pos="1440"/>
              </w:tabs>
              <w:jc w:val="center"/>
              <w:rPr>
                <w:sz w:val="24"/>
                <w:szCs w:val="24"/>
              </w:rPr>
            </w:pPr>
            <w:r>
              <w:rPr>
                <w:sz w:val="24"/>
                <w:szCs w:val="24"/>
              </w:rPr>
              <w:t>310,648</w:t>
            </w:r>
          </w:p>
        </w:tc>
        <w:tc>
          <w:tcPr>
            <w:tcW w:w="1271" w:type="dxa"/>
          </w:tcPr>
          <w:p w14:paraId="1019D3F0" w14:textId="77777777" w:rsidR="00E3459D" w:rsidRPr="00AD0708" w:rsidRDefault="00E3459D" w:rsidP="00E3459D">
            <w:pPr>
              <w:tabs>
                <w:tab w:val="left" w:pos="1440"/>
              </w:tabs>
              <w:jc w:val="center"/>
              <w:rPr>
                <w:sz w:val="24"/>
                <w:szCs w:val="24"/>
              </w:rPr>
            </w:pPr>
          </w:p>
        </w:tc>
        <w:tc>
          <w:tcPr>
            <w:tcW w:w="1275" w:type="dxa"/>
          </w:tcPr>
          <w:p w14:paraId="49E44945" w14:textId="77777777" w:rsidR="00E3459D" w:rsidRPr="00AD0708" w:rsidRDefault="00E3459D" w:rsidP="00E3459D">
            <w:pPr>
              <w:tabs>
                <w:tab w:val="left" w:pos="1440"/>
              </w:tabs>
              <w:jc w:val="center"/>
              <w:rPr>
                <w:sz w:val="24"/>
                <w:szCs w:val="24"/>
              </w:rPr>
            </w:pPr>
          </w:p>
        </w:tc>
        <w:tc>
          <w:tcPr>
            <w:tcW w:w="1310" w:type="dxa"/>
          </w:tcPr>
          <w:p w14:paraId="55DBC6EA" w14:textId="77777777" w:rsidR="00E3459D" w:rsidRPr="00AD0708" w:rsidRDefault="00E3459D" w:rsidP="00E3459D">
            <w:pPr>
              <w:tabs>
                <w:tab w:val="left" w:pos="1440"/>
              </w:tabs>
              <w:jc w:val="center"/>
              <w:rPr>
                <w:rFonts w:cstheme="minorHAnsi"/>
                <w:sz w:val="24"/>
                <w:szCs w:val="24"/>
              </w:rPr>
            </w:pPr>
          </w:p>
        </w:tc>
        <w:tc>
          <w:tcPr>
            <w:tcW w:w="1277" w:type="dxa"/>
          </w:tcPr>
          <w:p w14:paraId="6B6AD998" w14:textId="77777777" w:rsidR="00E3459D" w:rsidRPr="00AD0708" w:rsidRDefault="00E3459D" w:rsidP="00E3459D">
            <w:pPr>
              <w:tabs>
                <w:tab w:val="left" w:pos="1440"/>
              </w:tabs>
              <w:jc w:val="center"/>
              <w:rPr>
                <w:rFonts w:cstheme="minorHAnsi"/>
                <w:sz w:val="24"/>
                <w:szCs w:val="24"/>
              </w:rPr>
            </w:pPr>
          </w:p>
        </w:tc>
        <w:tc>
          <w:tcPr>
            <w:tcW w:w="1277" w:type="dxa"/>
          </w:tcPr>
          <w:p w14:paraId="7D2A8D35" w14:textId="77777777" w:rsidR="00E3459D" w:rsidRPr="00AD0708" w:rsidRDefault="00E3459D" w:rsidP="00E3459D">
            <w:pPr>
              <w:tabs>
                <w:tab w:val="left" w:pos="1440"/>
              </w:tabs>
              <w:jc w:val="center"/>
              <w:rPr>
                <w:rFonts w:cstheme="minorHAnsi"/>
                <w:sz w:val="24"/>
                <w:szCs w:val="24"/>
              </w:rPr>
            </w:pPr>
          </w:p>
        </w:tc>
      </w:tr>
      <w:tr w:rsidR="00E3459D" w14:paraId="21A2BB02" w14:textId="77777777" w:rsidTr="001D0B7B">
        <w:trPr>
          <w:trHeight w:val="318"/>
        </w:trPr>
        <w:tc>
          <w:tcPr>
            <w:tcW w:w="1261" w:type="dxa"/>
            <w:shd w:val="clear" w:color="auto" w:fill="FBE4D5" w:themeFill="accent2" w:themeFillTint="33"/>
          </w:tcPr>
          <w:p w14:paraId="708321F0" w14:textId="762C5965" w:rsidR="00E3459D" w:rsidRDefault="00E3459D" w:rsidP="00E3459D">
            <w:pPr>
              <w:tabs>
                <w:tab w:val="left" w:pos="1440"/>
              </w:tabs>
              <w:rPr>
                <w:rFonts w:cstheme="minorHAnsi"/>
                <w:sz w:val="24"/>
                <w:szCs w:val="24"/>
              </w:rPr>
            </w:pPr>
            <w:r>
              <w:rPr>
                <w:sz w:val="24"/>
                <w:szCs w:val="24"/>
              </w:rPr>
              <w:t>1994</w:t>
            </w:r>
          </w:p>
        </w:tc>
        <w:tc>
          <w:tcPr>
            <w:tcW w:w="1275" w:type="dxa"/>
          </w:tcPr>
          <w:p w14:paraId="71B9F06A" w14:textId="1E6E72E0" w:rsidR="00E3459D" w:rsidRPr="00AD0708" w:rsidRDefault="00E3459D" w:rsidP="00E3459D">
            <w:pPr>
              <w:tabs>
                <w:tab w:val="left" w:pos="1440"/>
              </w:tabs>
              <w:jc w:val="center"/>
              <w:rPr>
                <w:sz w:val="24"/>
                <w:szCs w:val="24"/>
              </w:rPr>
            </w:pPr>
            <w:r>
              <w:rPr>
                <w:sz w:val="24"/>
                <w:szCs w:val="24"/>
              </w:rPr>
              <w:t>268,472</w:t>
            </w:r>
          </w:p>
        </w:tc>
        <w:tc>
          <w:tcPr>
            <w:tcW w:w="1271" w:type="dxa"/>
          </w:tcPr>
          <w:p w14:paraId="05491902" w14:textId="77777777" w:rsidR="00E3459D" w:rsidRPr="00AD0708" w:rsidRDefault="00E3459D" w:rsidP="00E3459D">
            <w:pPr>
              <w:tabs>
                <w:tab w:val="left" w:pos="1440"/>
              </w:tabs>
              <w:jc w:val="center"/>
              <w:rPr>
                <w:sz w:val="24"/>
                <w:szCs w:val="24"/>
              </w:rPr>
            </w:pPr>
          </w:p>
        </w:tc>
        <w:tc>
          <w:tcPr>
            <w:tcW w:w="1275" w:type="dxa"/>
          </w:tcPr>
          <w:p w14:paraId="60511700" w14:textId="77777777" w:rsidR="00E3459D" w:rsidRPr="00AD0708" w:rsidRDefault="00E3459D" w:rsidP="00E3459D">
            <w:pPr>
              <w:tabs>
                <w:tab w:val="left" w:pos="1440"/>
              </w:tabs>
              <w:jc w:val="center"/>
              <w:rPr>
                <w:sz w:val="24"/>
                <w:szCs w:val="24"/>
              </w:rPr>
            </w:pPr>
          </w:p>
        </w:tc>
        <w:tc>
          <w:tcPr>
            <w:tcW w:w="1310" w:type="dxa"/>
          </w:tcPr>
          <w:p w14:paraId="21EC3A76" w14:textId="77777777" w:rsidR="00E3459D" w:rsidRPr="00AD0708" w:rsidRDefault="00E3459D" w:rsidP="00E3459D">
            <w:pPr>
              <w:tabs>
                <w:tab w:val="left" w:pos="1440"/>
              </w:tabs>
              <w:jc w:val="center"/>
              <w:rPr>
                <w:rFonts w:cstheme="minorHAnsi"/>
                <w:sz w:val="24"/>
                <w:szCs w:val="24"/>
              </w:rPr>
            </w:pPr>
          </w:p>
        </w:tc>
        <w:tc>
          <w:tcPr>
            <w:tcW w:w="1277" w:type="dxa"/>
          </w:tcPr>
          <w:p w14:paraId="7E8B8413" w14:textId="77777777" w:rsidR="00E3459D" w:rsidRPr="00AD0708" w:rsidRDefault="00E3459D" w:rsidP="00E3459D">
            <w:pPr>
              <w:tabs>
                <w:tab w:val="left" w:pos="1440"/>
              </w:tabs>
              <w:jc w:val="center"/>
              <w:rPr>
                <w:rFonts w:cstheme="minorHAnsi"/>
                <w:sz w:val="24"/>
                <w:szCs w:val="24"/>
              </w:rPr>
            </w:pPr>
          </w:p>
        </w:tc>
        <w:tc>
          <w:tcPr>
            <w:tcW w:w="1277" w:type="dxa"/>
          </w:tcPr>
          <w:p w14:paraId="4956CA7B" w14:textId="77777777" w:rsidR="00E3459D" w:rsidRPr="00AD0708" w:rsidRDefault="00E3459D" w:rsidP="00E3459D">
            <w:pPr>
              <w:tabs>
                <w:tab w:val="left" w:pos="1440"/>
              </w:tabs>
              <w:jc w:val="center"/>
              <w:rPr>
                <w:rFonts w:cstheme="minorHAnsi"/>
                <w:sz w:val="24"/>
                <w:szCs w:val="24"/>
              </w:rPr>
            </w:pPr>
          </w:p>
        </w:tc>
      </w:tr>
      <w:tr w:rsidR="00E3459D" w14:paraId="16ABA880" w14:textId="77777777" w:rsidTr="001D0B7B">
        <w:trPr>
          <w:trHeight w:val="318"/>
        </w:trPr>
        <w:tc>
          <w:tcPr>
            <w:tcW w:w="1261" w:type="dxa"/>
            <w:shd w:val="clear" w:color="auto" w:fill="FBE4D5" w:themeFill="accent2" w:themeFillTint="33"/>
          </w:tcPr>
          <w:p w14:paraId="7AED0BE6" w14:textId="0E39C688" w:rsidR="00E3459D" w:rsidRDefault="00E3459D" w:rsidP="00E3459D">
            <w:pPr>
              <w:tabs>
                <w:tab w:val="left" w:pos="1440"/>
              </w:tabs>
              <w:rPr>
                <w:rFonts w:cstheme="minorHAnsi"/>
                <w:sz w:val="24"/>
                <w:szCs w:val="24"/>
              </w:rPr>
            </w:pPr>
            <w:r>
              <w:rPr>
                <w:sz w:val="24"/>
                <w:szCs w:val="24"/>
              </w:rPr>
              <w:t>1995</w:t>
            </w:r>
          </w:p>
        </w:tc>
        <w:tc>
          <w:tcPr>
            <w:tcW w:w="1275" w:type="dxa"/>
          </w:tcPr>
          <w:p w14:paraId="72EE5E07" w14:textId="59820A00" w:rsidR="00E3459D" w:rsidRPr="00AD0708" w:rsidRDefault="00E3459D" w:rsidP="00E3459D">
            <w:pPr>
              <w:tabs>
                <w:tab w:val="left" w:pos="1440"/>
              </w:tabs>
              <w:jc w:val="center"/>
              <w:rPr>
                <w:sz w:val="24"/>
                <w:szCs w:val="24"/>
              </w:rPr>
            </w:pPr>
            <w:r>
              <w:rPr>
                <w:sz w:val="24"/>
                <w:szCs w:val="24"/>
              </w:rPr>
              <w:t>287,932</w:t>
            </w:r>
          </w:p>
        </w:tc>
        <w:tc>
          <w:tcPr>
            <w:tcW w:w="1271" w:type="dxa"/>
          </w:tcPr>
          <w:p w14:paraId="3D9A2CE7" w14:textId="77777777" w:rsidR="00E3459D" w:rsidRPr="00AD0708" w:rsidRDefault="00E3459D" w:rsidP="00E3459D">
            <w:pPr>
              <w:tabs>
                <w:tab w:val="left" w:pos="1440"/>
              </w:tabs>
              <w:jc w:val="center"/>
              <w:rPr>
                <w:sz w:val="24"/>
                <w:szCs w:val="24"/>
              </w:rPr>
            </w:pPr>
          </w:p>
        </w:tc>
        <w:tc>
          <w:tcPr>
            <w:tcW w:w="1275" w:type="dxa"/>
          </w:tcPr>
          <w:p w14:paraId="5EB96538" w14:textId="77777777" w:rsidR="00E3459D" w:rsidRPr="00AD0708" w:rsidRDefault="00E3459D" w:rsidP="00E3459D">
            <w:pPr>
              <w:tabs>
                <w:tab w:val="left" w:pos="1440"/>
              </w:tabs>
              <w:jc w:val="center"/>
              <w:rPr>
                <w:sz w:val="24"/>
                <w:szCs w:val="24"/>
              </w:rPr>
            </w:pPr>
          </w:p>
        </w:tc>
        <w:tc>
          <w:tcPr>
            <w:tcW w:w="1310" w:type="dxa"/>
          </w:tcPr>
          <w:p w14:paraId="096D043E" w14:textId="77777777" w:rsidR="00E3459D" w:rsidRPr="00AD0708" w:rsidRDefault="00E3459D" w:rsidP="00E3459D">
            <w:pPr>
              <w:tabs>
                <w:tab w:val="left" w:pos="1440"/>
              </w:tabs>
              <w:jc w:val="center"/>
              <w:rPr>
                <w:rFonts w:cstheme="minorHAnsi"/>
                <w:sz w:val="24"/>
                <w:szCs w:val="24"/>
              </w:rPr>
            </w:pPr>
          </w:p>
        </w:tc>
        <w:tc>
          <w:tcPr>
            <w:tcW w:w="1277" w:type="dxa"/>
          </w:tcPr>
          <w:p w14:paraId="36486B68" w14:textId="77777777" w:rsidR="00E3459D" w:rsidRPr="00AD0708" w:rsidRDefault="00E3459D" w:rsidP="00E3459D">
            <w:pPr>
              <w:tabs>
                <w:tab w:val="left" w:pos="1440"/>
              </w:tabs>
              <w:jc w:val="center"/>
              <w:rPr>
                <w:rFonts w:cstheme="minorHAnsi"/>
                <w:sz w:val="24"/>
                <w:szCs w:val="24"/>
              </w:rPr>
            </w:pPr>
          </w:p>
        </w:tc>
        <w:tc>
          <w:tcPr>
            <w:tcW w:w="1277" w:type="dxa"/>
          </w:tcPr>
          <w:p w14:paraId="134D470E" w14:textId="77777777" w:rsidR="00E3459D" w:rsidRPr="00AD0708" w:rsidRDefault="00E3459D" w:rsidP="00E3459D">
            <w:pPr>
              <w:tabs>
                <w:tab w:val="left" w:pos="1440"/>
              </w:tabs>
              <w:jc w:val="center"/>
              <w:rPr>
                <w:rFonts w:cstheme="minorHAnsi"/>
                <w:sz w:val="24"/>
                <w:szCs w:val="24"/>
              </w:rPr>
            </w:pPr>
          </w:p>
        </w:tc>
      </w:tr>
      <w:tr w:rsidR="00E3459D" w14:paraId="1E35C493" w14:textId="77777777" w:rsidTr="001D0B7B">
        <w:trPr>
          <w:trHeight w:val="318"/>
        </w:trPr>
        <w:tc>
          <w:tcPr>
            <w:tcW w:w="1261" w:type="dxa"/>
            <w:shd w:val="clear" w:color="auto" w:fill="FBE4D5" w:themeFill="accent2" w:themeFillTint="33"/>
          </w:tcPr>
          <w:p w14:paraId="526BE3C2" w14:textId="6CC67D7C" w:rsidR="00E3459D" w:rsidRDefault="00E3459D" w:rsidP="00E3459D">
            <w:pPr>
              <w:tabs>
                <w:tab w:val="left" w:pos="1440"/>
              </w:tabs>
              <w:rPr>
                <w:rFonts w:cstheme="minorHAnsi"/>
                <w:sz w:val="24"/>
                <w:szCs w:val="24"/>
              </w:rPr>
            </w:pPr>
            <w:r>
              <w:rPr>
                <w:sz w:val="24"/>
                <w:szCs w:val="24"/>
              </w:rPr>
              <w:t>1996</w:t>
            </w:r>
          </w:p>
        </w:tc>
        <w:tc>
          <w:tcPr>
            <w:tcW w:w="1275" w:type="dxa"/>
          </w:tcPr>
          <w:p w14:paraId="100D583B" w14:textId="15C8F5EF" w:rsidR="00E3459D" w:rsidRPr="00AD0708" w:rsidRDefault="00E3459D" w:rsidP="00E3459D">
            <w:pPr>
              <w:tabs>
                <w:tab w:val="left" w:pos="1440"/>
              </w:tabs>
              <w:jc w:val="center"/>
              <w:rPr>
                <w:sz w:val="24"/>
                <w:szCs w:val="24"/>
              </w:rPr>
            </w:pPr>
            <w:r>
              <w:rPr>
                <w:sz w:val="24"/>
                <w:szCs w:val="24"/>
              </w:rPr>
              <w:t>369,835</w:t>
            </w:r>
          </w:p>
        </w:tc>
        <w:tc>
          <w:tcPr>
            <w:tcW w:w="1271" w:type="dxa"/>
          </w:tcPr>
          <w:p w14:paraId="6AFE7F3C" w14:textId="77777777" w:rsidR="00E3459D" w:rsidRPr="00AD0708" w:rsidRDefault="00E3459D" w:rsidP="00E3459D">
            <w:pPr>
              <w:tabs>
                <w:tab w:val="left" w:pos="1440"/>
              </w:tabs>
              <w:jc w:val="center"/>
              <w:rPr>
                <w:sz w:val="24"/>
                <w:szCs w:val="24"/>
              </w:rPr>
            </w:pPr>
          </w:p>
        </w:tc>
        <w:tc>
          <w:tcPr>
            <w:tcW w:w="1275" w:type="dxa"/>
          </w:tcPr>
          <w:p w14:paraId="40641CA7" w14:textId="77777777" w:rsidR="00E3459D" w:rsidRPr="00AD0708" w:rsidRDefault="00E3459D" w:rsidP="00E3459D">
            <w:pPr>
              <w:tabs>
                <w:tab w:val="left" w:pos="1440"/>
              </w:tabs>
              <w:jc w:val="center"/>
              <w:rPr>
                <w:sz w:val="24"/>
                <w:szCs w:val="24"/>
              </w:rPr>
            </w:pPr>
          </w:p>
        </w:tc>
        <w:tc>
          <w:tcPr>
            <w:tcW w:w="1310" w:type="dxa"/>
          </w:tcPr>
          <w:p w14:paraId="5BAC163F" w14:textId="77777777" w:rsidR="00E3459D" w:rsidRPr="00AD0708" w:rsidRDefault="00E3459D" w:rsidP="00E3459D">
            <w:pPr>
              <w:tabs>
                <w:tab w:val="left" w:pos="1440"/>
              </w:tabs>
              <w:jc w:val="center"/>
              <w:rPr>
                <w:rFonts w:cstheme="minorHAnsi"/>
                <w:sz w:val="24"/>
                <w:szCs w:val="24"/>
              </w:rPr>
            </w:pPr>
          </w:p>
        </w:tc>
        <w:tc>
          <w:tcPr>
            <w:tcW w:w="1277" w:type="dxa"/>
          </w:tcPr>
          <w:p w14:paraId="73DE5815" w14:textId="77777777" w:rsidR="00E3459D" w:rsidRPr="00AD0708" w:rsidRDefault="00E3459D" w:rsidP="00E3459D">
            <w:pPr>
              <w:tabs>
                <w:tab w:val="left" w:pos="1440"/>
              </w:tabs>
              <w:jc w:val="center"/>
              <w:rPr>
                <w:rFonts w:cstheme="minorHAnsi"/>
                <w:sz w:val="24"/>
                <w:szCs w:val="24"/>
              </w:rPr>
            </w:pPr>
          </w:p>
        </w:tc>
        <w:tc>
          <w:tcPr>
            <w:tcW w:w="1277" w:type="dxa"/>
          </w:tcPr>
          <w:p w14:paraId="33E61EBB" w14:textId="77777777" w:rsidR="00E3459D" w:rsidRPr="00AD0708" w:rsidRDefault="00E3459D" w:rsidP="00E3459D">
            <w:pPr>
              <w:tabs>
                <w:tab w:val="left" w:pos="1440"/>
              </w:tabs>
              <w:jc w:val="center"/>
              <w:rPr>
                <w:rFonts w:cstheme="minorHAnsi"/>
                <w:sz w:val="24"/>
                <w:szCs w:val="24"/>
              </w:rPr>
            </w:pPr>
          </w:p>
        </w:tc>
      </w:tr>
      <w:tr w:rsidR="00E3459D" w14:paraId="02C5B90F" w14:textId="77777777" w:rsidTr="001D0B7B">
        <w:trPr>
          <w:trHeight w:val="318"/>
        </w:trPr>
        <w:tc>
          <w:tcPr>
            <w:tcW w:w="1261" w:type="dxa"/>
            <w:shd w:val="clear" w:color="auto" w:fill="FBE4D5" w:themeFill="accent2" w:themeFillTint="33"/>
          </w:tcPr>
          <w:p w14:paraId="0FC310AD" w14:textId="598F9D47" w:rsidR="00E3459D" w:rsidRDefault="00E3459D" w:rsidP="00E3459D">
            <w:pPr>
              <w:tabs>
                <w:tab w:val="left" w:pos="1440"/>
              </w:tabs>
              <w:rPr>
                <w:rFonts w:cstheme="minorHAnsi"/>
                <w:sz w:val="24"/>
                <w:szCs w:val="24"/>
              </w:rPr>
            </w:pPr>
            <w:r>
              <w:rPr>
                <w:sz w:val="24"/>
                <w:szCs w:val="24"/>
              </w:rPr>
              <w:t>1997</w:t>
            </w:r>
          </w:p>
        </w:tc>
        <w:tc>
          <w:tcPr>
            <w:tcW w:w="1275" w:type="dxa"/>
          </w:tcPr>
          <w:p w14:paraId="75918342" w14:textId="77777777" w:rsidR="00E3459D" w:rsidRDefault="00E3459D" w:rsidP="00E3459D">
            <w:pPr>
              <w:tabs>
                <w:tab w:val="left" w:pos="1440"/>
              </w:tabs>
              <w:jc w:val="center"/>
              <w:rPr>
                <w:sz w:val="24"/>
                <w:szCs w:val="24"/>
              </w:rPr>
            </w:pPr>
            <w:r>
              <w:rPr>
                <w:sz w:val="24"/>
                <w:szCs w:val="24"/>
              </w:rPr>
              <w:t>378,919</w:t>
            </w:r>
          </w:p>
          <w:p w14:paraId="49636515" w14:textId="6A656C57" w:rsidR="00E3459D" w:rsidRPr="00AD0708" w:rsidRDefault="00E3459D" w:rsidP="00E3459D">
            <w:pPr>
              <w:tabs>
                <w:tab w:val="left" w:pos="1440"/>
              </w:tabs>
              <w:jc w:val="center"/>
              <w:rPr>
                <w:sz w:val="24"/>
                <w:szCs w:val="24"/>
              </w:rPr>
            </w:pPr>
            <w:r>
              <w:rPr>
                <w:sz w:val="24"/>
                <w:szCs w:val="24"/>
              </w:rPr>
              <w:t xml:space="preserve">Averaged </w:t>
            </w:r>
          </w:p>
        </w:tc>
        <w:tc>
          <w:tcPr>
            <w:tcW w:w="1271" w:type="dxa"/>
          </w:tcPr>
          <w:p w14:paraId="0529C53A" w14:textId="77777777" w:rsidR="00E3459D" w:rsidRPr="00AD0708" w:rsidRDefault="00E3459D" w:rsidP="00E3459D">
            <w:pPr>
              <w:tabs>
                <w:tab w:val="left" w:pos="1440"/>
              </w:tabs>
              <w:jc w:val="center"/>
              <w:rPr>
                <w:sz w:val="24"/>
                <w:szCs w:val="24"/>
              </w:rPr>
            </w:pPr>
          </w:p>
        </w:tc>
        <w:tc>
          <w:tcPr>
            <w:tcW w:w="1275" w:type="dxa"/>
          </w:tcPr>
          <w:p w14:paraId="2E7FF972" w14:textId="77777777" w:rsidR="00E3459D" w:rsidRPr="00AD0708" w:rsidRDefault="00E3459D" w:rsidP="00E3459D">
            <w:pPr>
              <w:tabs>
                <w:tab w:val="left" w:pos="1440"/>
              </w:tabs>
              <w:jc w:val="center"/>
              <w:rPr>
                <w:sz w:val="24"/>
                <w:szCs w:val="24"/>
              </w:rPr>
            </w:pPr>
          </w:p>
        </w:tc>
        <w:tc>
          <w:tcPr>
            <w:tcW w:w="1310" w:type="dxa"/>
          </w:tcPr>
          <w:p w14:paraId="7E9146CE" w14:textId="77777777" w:rsidR="00E3459D" w:rsidRPr="00AD0708" w:rsidRDefault="00E3459D" w:rsidP="00E3459D">
            <w:pPr>
              <w:tabs>
                <w:tab w:val="left" w:pos="1440"/>
              </w:tabs>
              <w:jc w:val="center"/>
              <w:rPr>
                <w:rFonts w:cstheme="minorHAnsi"/>
                <w:sz w:val="24"/>
                <w:szCs w:val="24"/>
              </w:rPr>
            </w:pPr>
          </w:p>
        </w:tc>
        <w:tc>
          <w:tcPr>
            <w:tcW w:w="1277" w:type="dxa"/>
          </w:tcPr>
          <w:p w14:paraId="2656361D" w14:textId="77777777" w:rsidR="00E3459D" w:rsidRPr="00AD0708" w:rsidRDefault="00E3459D" w:rsidP="00E3459D">
            <w:pPr>
              <w:tabs>
                <w:tab w:val="left" w:pos="1440"/>
              </w:tabs>
              <w:jc w:val="center"/>
              <w:rPr>
                <w:rFonts w:cstheme="minorHAnsi"/>
                <w:sz w:val="24"/>
                <w:szCs w:val="24"/>
              </w:rPr>
            </w:pPr>
          </w:p>
        </w:tc>
        <w:tc>
          <w:tcPr>
            <w:tcW w:w="1277" w:type="dxa"/>
          </w:tcPr>
          <w:p w14:paraId="5466B1F4" w14:textId="77777777" w:rsidR="00E3459D" w:rsidRPr="00AD0708" w:rsidRDefault="00E3459D" w:rsidP="00E3459D">
            <w:pPr>
              <w:tabs>
                <w:tab w:val="left" w:pos="1440"/>
              </w:tabs>
              <w:jc w:val="center"/>
              <w:rPr>
                <w:rFonts w:cstheme="minorHAnsi"/>
                <w:sz w:val="24"/>
                <w:szCs w:val="24"/>
              </w:rPr>
            </w:pPr>
          </w:p>
        </w:tc>
      </w:tr>
      <w:tr w:rsidR="00E3459D" w14:paraId="489D49CB" w14:textId="77777777" w:rsidTr="001D0B7B">
        <w:trPr>
          <w:trHeight w:val="318"/>
        </w:trPr>
        <w:tc>
          <w:tcPr>
            <w:tcW w:w="1261" w:type="dxa"/>
            <w:shd w:val="clear" w:color="auto" w:fill="FBE4D5" w:themeFill="accent2" w:themeFillTint="33"/>
          </w:tcPr>
          <w:p w14:paraId="765918A3" w14:textId="4FFA3F10" w:rsidR="00E3459D" w:rsidRDefault="00E3459D" w:rsidP="00E3459D">
            <w:pPr>
              <w:tabs>
                <w:tab w:val="left" w:pos="1440"/>
              </w:tabs>
              <w:rPr>
                <w:rFonts w:cstheme="minorHAnsi"/>
                <w:sz w:val="24"/>
                <w:szCs w:val="24"/>
              </w:rPr>
            </w:pPr>
            <w:r>
              <w:rPr>
                <w:sz w:val="24"/>
                <w:szCs w:val="24"/>
              </w:rPr>
              <w:t>1998</w:t>
            </w:r>
          </w:p>
        </w:tc>
        <w:tc>
          <w:tcPr>
            <w:tcW w:w="1275" w:type="dxa"/>
          </w:tcPr>
          <w:p w14:paraId="53131B27" w14:textId="4E523383" w:rsidR="00E3459D" w:rsidRPr="00AD0708" w:rsidRDefault="00E3459D" w:rsidP="00E3459D">
            <w:pPr>
              <w:tabs>
                <w:tab w:val="left" w:pos="1440"/>
              </w:tabs>
              <w:jc w:val="center"/>
              <w:rPr>
                <w:sz w:val="24"/>
                <w:szCs w:val="24"/>
              </w:rPr>
            </w:pPr>
            <w:r>
              <w:rPr>
                <w:sz w:val="24"/>
                <w:szCs w:val="24"/>
              </w:rPr>
              <w:t>395,751</w:t>
            </w:r>
          </w:p>
        </w:tc>
        <w:tc>
          <w:tcPr>
            <w:tcW w:w="1271" w:type="dxa"/>
          </w:tcPr>
          <w:p w14:paraId="1F059457" w14:textId="77777777" w:rsidR="00E3459D" w:rsidRPr="00AD0708" w:rsidRDefault="00E3459D" w:rsidP="00E3459D">
            <w:pPr>
              <w:tabs>
                <w:tab w:val="left" w:pos="1440"/>
              </w:tabs>
              <w:jc w:val="center"/>
              <w:rPr>
                <w:sz w:val="24"/>
                <w:szCs w:val="24"/>
              </w:rPr>
            </w:pPr>
          </w:p>
        </w:tc>
        <w:tc>
          <w:tcPr>
            <w:tcW w:w="1275" w:type="dxa"/>
          </w:tcPr>
          <w:p w14:paraId="34189A09" w14:textId="77777777" w:rsidR="00E3459D" w:rsidRPr="00AD0708" w:rsidRDefault="00E3459D" w:rsidP="00E3459D">
            <w:pPr>
              <w:tabs>
                <w:tab w:val="left" w:pos="1440"/>
              </w:tabs>
              <w:jc w:val="center"/>
              <w:rPr>
                <w:sz w:val="24"/>
                <w:szCs w:val="24"/>
              </w:rPr>
            </w:pPr>
          </w:p>
        </w:tc>
        <w:tc>
          <w:tcPr>
            <w:tcW w:w="1310" w:type="dxa"/>
          </w:tcPr>
          <w:p w14:paraId="2EDA093D" w14:textId="77777777" w:rsidR="00E3459D" w:rsidRPr="00AD0708" w:rsidRDefault="00E3459D" w:rsidP="00E3459D">
            <w:pPr>
              <w:tabs>
                <w:tab w:val="left" w:pos="1440"/>
              </w:tabs>
              <w:jc w:val="center"/>
              <w:rPr>
                <w:rFonts w:cstheme="minorHAnsi"/>
                <w:sz w:val="24"/>
                <w:szCs w:val="24"/>
              </w:rPr>
            </w:pPr>
          </w:p>
        </w:tc>
        <w:tc>
          <w:tcPr>
            <w:tcW w:w="1277" w:type="dxa"/>
          </w:tcPr>
          <w:p w14:paraId="7DA124F3" w14:textId="77777777" w:rsidR="00E3459D" w:rsidRPr="00AD0708" w:rsidRDefault="00E3459D" w:rsidP="00E3459D">
            <w:pPr>
              <w:tabs>
                <w:tab w:val="left" w:pos="1440"/>
              </w:tabs>
              <w:jc w:val="center"/>
              <w:rPr>
                <w:rFonts w:cstheme="minorHAnsi"/>
                <w:sz w:val="24"/>
                <w:szCs w:val="24"/>
              </w:rPr>
            </w:pPr>
          </w:p>
        </w:tc>
        <w:tc>
          <w:tcPr>
            <w:tcW w:w="1277" w:type="dxa"/>
          </w:tcPr>
          <w:p w14:paraId="2A137C88" w14:textId="77777777" w:rsidR="00E3459D" w:rsidRPr="00AD0708" w:rsidRDefault="00E3459D" w:rsidP="00E3459D">
            <w:pPr>
              <w:tabs>
                <w:tab w:val="left" w:pos="1440"/>
              </w:tabs>
              <w:jc w:val="center"/>
              <w:rPr>
                <w:rFonts w:cstheme="minorHAnsi"/>
                <w:sz w:val="24"/>
                <w:szCs w:val="24"/>
              </w:rPr>
            </w:pPr>
          </w:p>
        </w:tc>
      </w:tr>
      <w:tr w:rsidR="00E3459D" w14:paraId="7E4A2B18" w14:textId="77777777" w:rsidTr="001D0B7B">
        <w:trPr>
          <w:trHeight w:val="318"/>
        </w:trPr>
        <w:tc>
          <w:tcPr>
            <w:tcW w:w="1261" w:type="dxa"/>
            <w:shd w:val="clear" w:color="auto" w:fill="FBE4D5" w:themeFill="accent2" w:themeFillTint="33"/>
          </w:tcPr>
          <w:p w14:paraId="5524C929" w14:textId="428EF53E" w:rsidR="00E3459D" w:rsidRDefault="00E3459D" w:rsidP="00E3459D">
            <w:pPr>
              <w:tabs>
                <w:tab w:val="left" w:pos="1440"/>
              </w:tabs>
              <w:rPr>
                <w:rFonts w:cstheme="minorHAnsi"/>
                <w:sz w:val="24"/>
                <w:szCs w:val="24"/>
              </w:rPr>
            </w:pPr>
            <w:r>
              <w:rPr>
                <w:sz w:val="24"/>
                <w:szCs w:val="24"/>
              </w:rPr>
              <w:t>1999</w:t>
            </w:r>
          </w:p>
        </w:tc>
        <w:tc>
          <w:tcPr>
            <w:tcW w:w="1275" w:type="dxa"/>
          </w:tcPr>
          <w:p w14:paraId="7F46109E" w14:textId="01631E66" w:rsidR="00E3459D" w:rsidRPr="00AD0708" w:rsidRDefault="00E3459D" w:rsidP="00E3459D">
            <w:pPr>
              <w:tabs>
                <w:tab w:val="left" w:pos="1440"/>
              </w:tabs>
              <w:jc w:val="center"/>
              <w:rPr>
                <w:sz w:val="24"/>
                <w:szCs w:val="24"/>
              </w:rPr>
            </w:pPr>
            <w:r>
              <w:rPr>
                <w:sz w:val="24"/>
                <w:szCs w:val="24"/>
              </w:rPr>
              <w:t>403,697</w:t>
            </w:r>
          </w:p>
        </w:tc>
        <w:tc>
          <w:tcPr>
            <w:tcW w:w="1271" w:type="dxa"/>
          </w:tcPr>
          <w:p w14:paraId="3DF87EBA" w14:textId="77777777" w:rsidR="00E3459D" w:rsidRPr="00AD0708" w:rsidRDefault="00E3459D" w:rsidP="00E3459D">
            <w:pPr>
              <w:tabs>
                <w:tab w:val="left" w:pos="1440"/>
              </w:tabs>
              <w:jc w:val="center"/>
              <w:rPr>
                <w:sz w:val="24"/>
                <w:szCs w:val="24"/>
              </w:rPr>
            </w:pPr>
          </w:p>
        </w:tc>
        <w:tc>
          <w:tcPr>
            <w:tcW w:w="1275" w:type="dxa"/>
          </w:tcPr>
          <w:p w14:paraId="01226CD5" w14:textId="77777777" w:rsidR="00E3459D" w:rsidRPr="00AD0708" w:rsidRDefault="00E3459D" w:rsidP="00E3459D">
            <w:pPr>
              <w:tabs>
                <w:tab w:val="left" w:pos="1440"/>
              </w:tabs>
              <w:jc w:val="center"/>
              <w:rPr>
                <w:sz w:val="24"/>
                <w:szCs w:val="24"/>
              </w:rPr>
            </w:pPr>
          </w:p>
        </w:tc>
        <w:tc>
          <w:tcPr>
            <w:tcW w:w="1310" w:type="dxa"/>
          </w:tcPr>
          <w:p w14:paraId="20B5D0E4" w14:textId="77777777" w:rsidR="00E3459D" w:rsidRPr="00AD0708" w:rsidRDefault="00E3459D" w:rsidP="00E3459D">
            <w:pPr>
              <w:tabs>
                <w:tab w:val="left" w:pos="1440"/>
              </w:tabs>
              <w:jc w:val="center"/>
              <w:rPr>
                <w:rFonts w:cstheme="minorHAnsi"/>
                <w:sz w:val="24"/>
                <w:szCs w:val="24"/>
              </w:rPr>
            </w:pPr>
          </w:p>
        </w:tc>
        <w:tc>
          <w:tcPr>
            <w:tcW w:w="1277" w:type="dxa"/>
          </w:tcPr>
          <w:p w14:paraId="7A1B866E" w14:textId="77777777" w:rsidR="00E3459D" w:rsidRPr="00AD0708" w:rsidRDefault="00E3459D" w:rsidP="00E3459D">
            <w:pPr>
              <w:tabs>
                <w:tab w:val="left" w:pos="1440"/>
              </w:tabs>
              <w:jc w:val="center"/>
              <w:rPr>
                <w:rFonts w:cstheme="minorHAnsi"/>
                <w:sz w:val="24"/>
                <w:szCs w:val="24"/>
              </w:rPr>
            </w:pPr>
          </w:p>
        </w:tc>
        <w:tc>
          <w:tcPr>
            <w:tcW w:w="1277" w:type="dxa"/>
          </w:tcPr>
          <w:p w14:paraId="0D0119DF" w14:textId="77777777" w:rsidR="00E3459D" w:rsidRPr="00AD0708" w:rsidRDefault="00E3459D" w:rsidP="00E3459D">
            <w:pPr>
              <w:tabs>
                <w:tab w:val="left" w:pos="1440"/>
              </w:tabs>
              <w:jc w:val="center"/>
              <w:rPr>
                <w:rFonts w:cstheme="minorHAnsi"/>
                <w:sz w:val="24"/>
                <w:szCs w:val="24"/>
              </w:rPr>
            </w:pPr>
          </w:p>
        </w:tc>
      </w:tr>
      <w:tr w:rsidR="00E3459D" w14:paraId="03CD41CA" w14:textId="77777777" w:rsidTr="001D0B7B">
        <w:trPr>
          <w:trHeight w:val="318"/>
        </w:trPr>
        <w:tc>
          <w:tcPr>
            <w:tcW w:w="1261" w:type="dxa"/>
            <w:shd w:val="clear" w:color="auto" w:fill="FBE4D5" w:themeFill="accent2" w:themeFillTint="33"/>
          </w:tcPr>
          <w:p w14:paraId="7E642290" w14:textId="5291DE7C" w:rsidR="00E3459D" w:rsidRDefault="00E3459D" w:rsidP="00E3459D">
            <w:pPr>
              <w:tabs>
                <w:tab w:val="left" w:pos="1440"/>
              </w:tabs>
              <w:rPr>
                <w:rFonts w:cstheme="minorHAnsi"/>
                <w:sz w:val="24"/>
                <w:szCs w:val="24"/>
              </w:rPr>
            </w:pPr>
            <w:r w:rsidRPr="008260B0">
              <w:rPr>
                <w:sz w:val="24"/>
                <w:szCs w:val="24"/>
              </w:rPr>
              <w:t>2000</w:t>
            </w:r>
          </w:p>
        </w:tc>
        <w:tc>
          <w:tcPr>
            <w:tcW w:w="1275" w:type="dxa"/>
          </w:tcPr>
          <w:p w14:paraId="628EEF6A" w14:textId="3C951384" w:rsidR="00E3459D" w:rsidRPr="00AD0708" w:rsidRDefault="00E3459D" w:rsidP="00E3459D">
            <w:pPr>
              <w:tabs>
                <w:tab w:val="left" w:pos="1440"/>
              </w:tabs>
              <w:jc w:val="center"/>
              <w:rPr>
                <w:sz w:val="24"/>
                <w:szCs w:val="24"/>
              </w:rPr>
            </w:pPr>
            <w:r w:rsidRPr="00EA2E9E">
              <w:rPr>
                <w:rFonts w:eastAsia="Times New Roman" w:cs="Calibri"/>
                <w:color w:val="000000"/>
              </w:rPr>
              <w:t>413,493</w:t>
            </w:r>
          </w:p>
        </w:tc>
        <w:tc>
          <w:tcPr>
            <w:tcW w:w="1271" w:type="dxa"/>
          </w:tcPr>
          <w:p w14:paraId="20838E26" w14:textId="77777777" w:rsidR="00E3459D" w:rsidRPr="00AD0708" w:rsidRDefault="00E3459D" w:rsidP="00E3459D">
            <w:pPr>
              <w:tabs>
                <w:tab w:val="left" w:pos="1440"/>
              </w:tabs>
              <w:jc w:val="center"/>
              <w:rPr>
                <w:sz w:val="24"/>
                <w:szCs w:val="24"/>
              </w:rPr>
            </w:pPr>
          </w:p>
        </w:tc>
        <w:tc>
          <w:tcPr>
            <w:tcW w:w="1275" w:type="dxa"/>
          </w:tcPr>
          <w:p w14:paraId="71F11D12" w14:textId="77777777" w:rsidR="00E3459D" w:rsidRPr="00AD0708" w:rsidRDefault="00E3459D" w:rsidP="00E3459D">
            <w:pPr>
              <w:tabs>
                <w:tab w:val="left" w:pos="1440"/>
              </w:tabs>
              <w:jc w:val="center"/>
              <w:rPr>
                <w:sz w:val="24"/>
                <w:szCs w:val="24"/>
              </w:rPr>
            </w:pPr>
          </w:p>
        </w:tc>
        <w:tc>
          <w:tcPr>
            <w:tcW w:w="1310" w:type="dxa"/>
          </w:tcPr>
          <w:p w14:paraId="49F53080" w14:textId="77777777" w:rsidR="00E3459D" w:rsidRPr="00AD0708" w:rsidRDefault="00E3459D" w:rsidP="00E3459D">
            <w:pPr>
              <w:tabs>
                <w:tab w:val="left" w:pos="1440"/>
              </w:tabs>
              <w:jc w:val="center"/>
              <w:rPr>
                <w:rFonts w:cstheme="minorHAnsi"/>
                <w:sz w:val="24"/>
                <w:szCs w:val="24"/>
              </w:rPr>
            </w:pPr>
          </w:p>
        </w:tc>
        <w:tc>
          <w:tcPr>
            <w:tcW w:w="1277" w:type="dxa"/>
          </w:tcPr>
          <w:p w14:paraId="5E528D2B" w14:textId="77777777" w:rsidR="00E3459D" w:rsidRPr="00AD0708" w:rsidRDefault="00E3459D" w:rsidP="00E3459D">
            <w:pPr>
              <w:tabs>
                <w:tab w:val="left" w:pos="1440"/>
              </w:tabs>
              <w:jc w:val="center"/>
              <w:rPr>
                <w:rFonts w:cstheme="minorHAnsi"/>
                <w:sz w:val="24"/>
                <w:szCs w:val="24"/>
              </w:rPr>
            </w:pPr>
          </w:p>
        </w:tc>
        <w:tc>
          <w:tcPr>
            <w:tcW w:w="1277" w:type="dxa"/>
          </w:tcPr>
          <w:p w14:paraId="1FFE8F54" w14:textId="77777777" w:rsidR="00E3459D" w:rsidRPr="00AD0708" w:rsidRDefault="00E3459D" w:rsidP="00E3459D">
            <w:pPr>
              <w:tabs>
                <w:tab w:val="left" w:pos="1440"/>
              </w:tabs>
              <w:jc w:val="center"/>
              <w:rPr>
                <w:rFonts w:cstheme="minorHAnsi"/>
                <w:sz w:val="24"/>
                <w:szCs w:val="24"/>
              </w:rPr>
            </w:pPr>
          </w:p>
        </w:tc>
      </w:tr>
      <w:tr w:rsidR="00E3459D" w14:paraId="53822622" w14:textId="77777777" w:rsidTr="001D0B7B">
        <w:trPr>
          <w:trHeight w:val="318"/>
        </w:trPr>
        <w:tc>
          <w:tcPr>
            <w:tcW w:w="1261" w:type="dxa"/>
            <w:shd w:val="clear" w:color="auto" w:fill="FBE4D5" w:themeFill="accent2" w:themeFillTint="33"/>
          </w:tcPr>
          <w:p w14:paraId="7461A5AA" w14:textId="41111410" w:rsidR="00E3459D" w:rsidRDefault="00E3459D" w:rsidP="00E3459D">
            <w:pPr>
              <w:tabs>
                <w:tab w:val="left" w:pos="1440"/>
              </w:tabs>
              <w:rPr>
                <w:rFonts w:cstheme="minorHAnsi"/>
                <w:sz w:val="24"/>
                <w:szCs w:val="24"/>
              </w:rPr>
            </w:pPr>
            <w:r w:rsidRPr="008260B0">
              <w:rPr>
                <w:sz w:val="24"/>
                <w:szCs w:val="24"/>
              </w:rPr>
              <w:t>2001</w:t>
            </w:r>
          </w:p>
        </w:tc>
        <w:tc>
          <w:tcPr>
            <w:tcW w:w="1275" w:type="dxa"/>
          </w:tcPr>
          <w:p w14:paraId="611D6F4E" w14:textId="473B8706" w:rsidR="00E3459D" w:rsidRPr="00AD0708" w:rsidRDefault="00E3459D" w:rsidP="00E3459D">
            <w:pPr>
              <w:tabs>
                <w:tab w:val="left" w:pos="1440"/>
              </w:tabs>
              <w:jc w:val="center"/>
              <w:rPr>
                <w:sz w:val="24"/>
                <w:szCs w:val="24"/>
              </w:rPr>
            </w:pPr>
            <w:r w:rsidRPr="008260B0">
              <w:rPr>
                <w:sz w:val="24"/>
                <w:szCs w:val="24"/>
              </w:rPr>
              <w:t>42</w:t>
            </w:r>
            <w:r>
              <w:rPr>
                <w:sz w:val="24"/>
                <w:szCs w:val="24"/>
              </w:rPr>
              <w:t>6,000</w:t>
            </w:r>
          </w:p>
        </w:tc>
        <w:tc>
          <w:tcPr>
            <w:tcW w:w="1271" w:type="dxa"/>
          </w:tcPr>
          <w:p w14:paraId="4143E99D" w14:textId="51B7C985" w:rsidR="00E3459D" w:rsidRPr="00AD0708" w:rsidRDefault="00E3459D" w:rsidP="00E3459D">
            <w:pPr>
              <w:tabs>
                <w:tab w:val="left" w:pos="1440"/>
              </w:tabs>
              <w:jc w:val="center"/>
              <w:rPr>
                <w:sz w:val="24"/>
                <w:szCs w:val="24"/>
              </w:rPr>
            </w:pPr>
            <w:r w:rsidRPr="008260B0">
              <w:rPr>
                <w:sz w:val="24"/>
                <w:szCs w:val="24"/>
              </w:rPr>
              <w:t>0.9 tons/cy</w:t>
            </w:r>
          </w:p>
        </w:tc>
        <w:tc>
          <w:tcPr>
            <w:tcW w:w="1275" w:type="dxa"/>
          </w:tcPr>
          <w:p w14:paraId="6566038D" w14:textId="12BAD314" w:rsidR="00E3459D" w:rsidRPr="00AD0708" w:rsidRDefault="00E3459D" w:rsidP="00E3459D">
            <w:pPr>
              <w:tabs>
                <w:tab w:val="left" w:pos="1440"/>
              </w:tabs>
              <w:jc w:val="center"/>
              <w:rPr>
                <w:sz w:val="24"/>
                <w:szCs w:val="24"/>
              </w:rPr>
            </w:pPr>
            <w:r>
              <w:rPr>
                <w:sz w:val="24"/>
                <w:szCs w:val="24"/>
              </w:rPr>
              <w:t>473,000</w:t>
            </w:r>
          </w:p>
        </w:tc>
        <w:tc>
          <w:tcPr>
            <w:tcW w:w="1310" w:type="dxa"/>
          </w:tcPr>
          <w:p w14:paraId="15A3180F" w14:textId="77777777" w:rsidR="00E3459D" w:rsidRPr="00AD0708" w:rsidRDefault="00E3459D" w:rsidP="00E3459D">
            <w:pPr>
              <w:tabs>
                <w:tab w:val="left" w:pos="1440"/>
              </w:tabs>
              <w:jc w:val="center"/>
              <w:rPr>
                <w:rFonts w:cstheme="minorHAnsi"/>
                <w:sz w:val="24"/>
                <w:szCs w:val="24"/>
              </w:rPr>
            </w:pPr>
          </w:p>
        </w:tc>
        <w:tc>
          <w:tcPr>
            <w:tcW w:w="1277" w:type="dxa"/>
          </w:tcPr>
          <w:p w14:paraId="2CDEB724" w14:textId="77777777" w:rsidR="00E3459D" w:rsidRPr="00AD0708" w:rsidRDefault="00E3459D" w:rsidP="00E3459D">
            <w:pPr>
              <w:tabs>
                <w:tab w:val="left" w:pos="1440"/>
              </w:tabs>
              <w:jc w:val="center"/>
              <w:rPr>
                <w:rFonts w:cstheme="minorHAnsi"/>
                <w:sz w:val="24"/>
                <w:szCs w:val="24"/>
              </w:rPr>
            </w:pPr>
          </w:p>
        </w:tc>
        <w:tc>
          <w:tcPr>
            <w:tcW w:w="1277" w:type="dxa"/>
          </w:tcPr>
          <w:p w14:paraId="7724A2B0" w14:textId="77777777" w:rsidR="00E3459D" w:rsidRPr="00AD0708" w:rsidRDefault="00E3459D" w:rsidP="00E3459D">
            <w:pPr>
              <w:tabs>
                <w:tab w:val="left" w:pos="1440"/>
              </w:tabs>
              <w:jc w:val="center"/>
              <w:rPr>
                <w:rFonts w:cstheme="minorHAnsi"/>
                <w:sz w:val="24"/>
                <w:szCs w:val="24"/>
              </w:rPr>
            </w:pPr>
          </w:p>
        </w:tc>
      </w:tr>
      <w:tr w:rsidR="00E3459D" w14:paraId="6BE952CE" w14:textId="77777777" w:rsidTr="001D0B7B">
        <w:trPr>
          <w:trHeight w:val="318"/>
        </w:trPr>
        <w:tc>
          <w:tcPr>
            <w:tcW w:w="1261" w:type="dxa"/>
            <w:shd w:val="clear" w:color="auto" w:fill="FBE4D5" w:themeFill="accent2" w:themeFillTint="33"/>
          </w:tcPr>
          <w:p w14:paraId="42FDCB48" w14:textId="24405EFD" w:rsidR="00E3459D" w:rsidRDefault="00E3459D" w:rsidP="00E3459D">
            <w:pPr>
              <w:tabs>
                <w:tab w:val="left" w:pos="1440"/>
              </w:tabs>
              <w:rPr>
                <w:rFonts w:cstheme="minorHAnsi"/>
                <w:sz w:val="24"/>
                <w:szCs w:val="24"/>
              </w:rPr>
            </w:pPr>
            <w:r w:rsidRPr="008260B0">
              <w:rPr>
                <w:sz w:val="24"/>
                <w:szCs w:val="24"/>
              </w:rPr>
              <w:t>2002</w:t>
            </w:r>
          </w:p>
        </w:tc>
        <w:tc>
          <w:tcPr>
            <w:tcW w:w="1275" w:type="dxa"/>
          </w:tcPr>
          <w:p w14:paraId="1D6C5656" w14:textId="5488D6A4" w:rsidR="00E3459D" w:rsidRPr="00AD0708" w:rsidRDefault="00E3459D" w:rsidP="00E3459D">
            <w:pPr>
              <w:tabs>
                <w:tab w:val="left" w:pos="1440"/>
              </w:tabs>
              <w:jc w:val="center"/>
              <w:rPr>
                <w:sz w:val="24"/>
                <w:szCs w:val="24"/>
              </w:rPr>
            </w:pPr>
            <w:r w:rsidRPr="008260B0">
              <w:rPr>
                <w:sz w:val="24"/>
                <w:szCs w:val="24"/>
              </w:rPr>
              <w:t>4</w:t>
            </w:r>
            <w:r>
              <w:rPr>
                <w:sz w:val="24"/>
                <w:szCs w:val="24"/>
              </w:rPr>
              <w:t>57,000</w:t>
            </w:r>
          </w:p>
        </w:tc>
        <w:tc>
          <w:tcPr>
            <w:tcW w:w="1271" w:type="dxa"/>
          </w:tcPr>
          <w:p w14:paraId="6038D82A" w14:textId="209F3D67" w:rsidR="00E3459D" w:rsidRPr="00AD0708" w:rsidRDefault="00E3459D" w:rsidP="00E3459D">
            <w:pPr>
              <w:tabs>
                <w:tab w:val="left" w:pos="1440"/>
              </w:tabs>
              <w:jc w:val="center"/>
              <w:rPr>
                <w:sz w:val="24"/>
                <w:szCs w:val="24"/>
              </w:rPr>
            </w:pPr>
            <w:r w:rsidRPr="008260B0">
              <w:rPr>
                <w:sz w:val="24"/>
                <w:szCs w:val="24"/>
              </w:rPr>
              <w:t>0.98 tons/cy</w:t>
            </w:r>
          </w:p>
        </w:tc>
        <w:tc>
          <w:tcPr>
            <w:tcW w:w="1275" w:type="dxa"/>
          </w:tcPr>
          <w:p w14:paraId="7FC9A290" w14:textId="18035A82" w:rsidR="00E3459D" w:rsidRPr="00AD0708" w:rsidRDefault="00E3459D" w:rsidP="00E3459D">
            <w:pPr>
              <w:tabs>
                <w:tab w:val="left" w:pos="1440"/>
              </w:tabs>
              <w:jc w:val="center"/>
              <w:rPr>
                <w:sz w:val="24"/>
                <w:szCs w:val="24"/>
              </w:rPr>
            </w:pPr>
            <w:r>
              <w:rPr>
                <w:sz w:val="24"/>
                <w:szCs w:val="24"/>
              </w:rPr>
              <w:t>461,000</w:t>
            </w:r>
          </w:p>
        </w:tc>
        <w:tc>
          <w:tcPr>
            <w:tcW w:w="1310" w:type="dxa"/>
          </w:tcPr>
          <w:p w14:paraId="756E704F" w14:textId="77777777" w:rsidR="00E3459D" w:rsidRPr="00AD0708" w:rsidRDefault="00E3459D" w:rsidP="00E3459D">
            <w:pPr>
              <w:tabs>
                <w:tab w:val="left" w:pos="1440"/>
              </w:tabs>
              <w:jc w:val="center"/>
              <w:rPr>
                <w:rFonts w:cstheme="minorHAnsi"/>
                <w:sz w:val="24"/>
                <w:szCs w:val="24"/>
              </w:rPr>
            </w:pPr>
          </w:p>
        </w:tc>
        <w:tc>
          <w:tcPr>
            <w:tcW w:w="1277" w:type="dxa"/>
          </w:tcPr>
          <w:p w14:paraId="28D78C99" w14:textId="77777777" w:rsidR="00E3459D" w:rsidRPr="00AD0708" w:rsidRDefault="00E3459D" w:rsidP="00E3459D">
            <w:pPr>
              <w:tabs>
                <w:tab w:val="left" w:pos="1440"/>
              </w:tabs>
              <w:jc w:val="center"/>
              <w:rPr>
                <w:rFonts w:cstheme="minorHAnsi"/>
                <w:sz w:val="24"/>
                <w:szCs w:val="24"/>
              </w:rPr>
            </w:pPr>
          </w:p>
        </w:tc>
        <w:tc>
          <w:tcPr>
            <w:tcW w:w="1277" w:type="dxa"/>
          </w:tcPr>
          <w:p w14:paraId="703993D5" w14:textId="77777777" w:rsidR="00E3459D" w:rsidRPr="00AD0708" w:rsidRDefault="00E3459D" w:rsidP="00E3459D">
            <w:pPr>
              <w:tabs>
                <w:tab w:val="left" w:pos="1440"/>
              </w:tabs>
              <w:jc w:val="center"/>
              <w:rPr>
                <w:rFonts w:cstheme="minorHAnsi"/>
                <w:sz w:val="24"/>
                <w:szCs w:val="24"/>
              </w:rPr>
            </w:pPr>
          </w:p>
        </w:tc>
      </w:tr>
      <w:tr w:rsidR="00E3459D" w14:paraId="0CF37A83" w14:textId="77777777" w:rsidTr="001D0B7B">
        <w:trPr>
          <w:trHeight w:val="318"/>
        </w:trPr>
        <w:tc>
          <w:tcPr>
            <w:tcW w:w="1261" w:type="dxa"/>
            <w:shd w:val="clear" w:color="auto" w:fill="FBE4D5" w:themeFill="accent2" w:themeFillTint="33"/>
          </w:tcPr>
          <w:p w14:paraId="711A8F8F" w14:textId="53B3E8A5" w:rsidR="00E3459D" w:rsidRDefault="00E3459D" w:rsidP="00E3459D">
            <w:pPr>
              <w:tabs>
                <w:tab w:val="left" w:pos="1440"/>
              </w:tabs>
              <w:rPr>
                <w:rFonts w:cstheme="minorHAnsi"/>
                <w:sz w:val="24"/>
                <w:szCs w:val="24"/>
              </w:rPr>
            </w:pPr>
            <w:r w:rsidRPr="008260B0">
              <w:rPr>
                <w:sz w:val="24"/>
                <w:szCs w:val="24"/>
              </w:rPr>
              <w:t>2003</w:t>
            </w:r>
          </w:p>
        </w:tc>
        <w:tc>
          <w:tcPr>
            <w:tcW w:w="1275" w:type="dxa"/>
          </w:tcPr>
          <w:p w14:paraId="2302625A" w14:textId="37F0DD5B" w:rsidR="00E3459D" w:rsidRPr="00AD0708" w:rsidRDefault="00E3459D" w:rsidP="00E3459D">
            <w:pPr>
              <w:tabs>
                <w:tab w:val="left" w:pos="1440"/>
              </w:tabs>
              <w:jc w:val="center"/>
              <w:rPr>
                <w:sz w:val="24"/>
                <w:szCs w:val="24"/>
              </w:rPr>
            </w:pPr>
            <w:r w:rsidRPr="008260B0">
              <w:rPr>
                <w:sz w:val="24"/>
                <w:szCs w:val="24"/>
              </w:rPr>
              <w:t>550,</w:t>
            </w:r>
            <w:r>
              <w:rPr>
                <w:sz w:val="24"/>
                <w:szCs w:val="24"/>
              </w:rPr>
              <w:t>360</w:t>
            </w:r>
          </w:p>
        </w:tc>
        <w:tc>
          <w:tcPr>
            <w:tcW w:w="1271" w:type="dxa"/>
          </w:tcPr>
          <w:p w14:paraId="2D83E4D9" w14:textId="2E68B69D" w:rsidR="00E3459D" w:rsidRPr="00AD0708" w:rsidRDefault="00E3459D" w:rsidP="00E3459D">
            <w:pPr>
              <w:tabs>
                <w:tab w:val="left" w:pos="1440"/>
              </w:tabs>
              <w:jc w:val="center"/>
              <w:rPr>
                <w:sz w:val="24"/>
                <w:szCs w:val="24"/>
              </w:rPr>
            </w:pPr>
            <w:r w:rsidRPr="008260B0">
              <w:rPr>
                <w:sz w:val="24"/>
                <w:szCs w:val="24"/>
              </w:rPr>
              <w:t>0.98 tons/cy</w:t>
            </w:r>
          </w:p>
        </w:tc>
        <w:tc>
          <w:tcPr>
            <w:tcW w:w="1275" w:type="dxa"/>
          </w:tcPr>
          <w:p w14:paraId="37EF1D9E" w14:textId="0232749D" w:rsidR="00E3459D" w:rsidRPr="00AD0708" w:rsidRDefault="00E3459D" w:rsidP="00E3459D">
            <w:pPr>
              <w:tabs>
                <w:tab w:val="left" w:pos="1440"/>
              </w:tabs>
              <w:jc w:val="center"/>
              <w:rPr>
                <w:sz w:val="24"/>
                <w:szCs w:val="24"/>
              </w:rPr>
            </w:pPr>
            <w:r>
              <w:rPr>
                <w:sz w:val="24"/>
                <w:szCs w:val="24"/>
              </w:rPr>
              <w:t>561,592</w:t>
            </w:r>
          </w:p>
        </w:tc>
        <w:tc>
          <w:tcPr>
            <w:tcW w:w="1310" w:type="dxa"/>
          </w:tcPr>
          <w:p w14:paraId="6B50067F" w14:textId="77777777" w:rsidR="00E3459D" w:rsidRPr="00AD0708" w:rsidRDefault="00E3459D" w:rsidP="00E3459D">
            <w:pPr>
              <w:tabs>
                <w:tab w:val="left" w:pos="1440"/>
              </w:tabs>
              <w:jc w:val="center"/>
              <w:rPr>
                <w:rFonts w:cstheme="minorHAnsi"/>
                <w:sz w:val="24"/>
                <w:szCs w:val="24"/>
              </w:rPr>
            </w:pPr>
          </w:p>
        </w:tc>
        <w:tc>
          <w:tcPr>
            <w:tcW w:w="1277" w:type="dxa"/>
          </w:tcPr>
          <w:p w14:paraId="781616A4" w14:textId="77777777" w:rsidR="00E3459D" w:rsidRPr="00AD0708" w:rsidRDefault="00E3459D" w:rsidP="00E3459D">
            <w:pPr>
              <w:tabs>
                <w:tab w:val="left" w:pos="1440"/>
              </w:tabs>
              <w:jc w:val="center"/>
              <w:rPr>
                <w:rFonts w:cstheme="minorHAnsi"/>
                <w:sz w:val="24"/>
                <w:szCs w:val="24"/>
              </w:rPr>
            </w:pPr>
          </w:p>
        </w:tc>
        <w:tc>
          <w:tcPr>
            <w:tcW w:w="1277" w:type="dxa"/>
          </w:tcPr>
          <w:p w14:paraId="026F8FFC" w14:textId="77777777" w:rsidR="00E3459D" w:rsidRPr="00AD0708" w:rsidRDefault="00E3459D" w:rsidP="00E3459D">
            <w:pPr>
              <w:tabs>
                <w:tab w:val="left" w:pos="1440"/>
              </w:tabs>
              <w:jc w:val="center"/>
              <w:rPr>
                <w:rFonts w:cstheme="minorHAnsi"/>
                <w:sz w:val="24"/>
                <w:szCs w:val="24"/>
              </w:rPr>
            </w:pPr>
          </w:p>
        </w:tc>
      </w:tr>
      <w:tr w:rsidR="00E3459D" w14:paraId="213BDBA5" w14:textId="77777777" w:rsidTr="001D0B7B">
        <w:trPr>
          <w:trHeight w:val="318"/>
        </w:trPr>
        <w:tc>
          <w:tcPr>
            <w:tcW w:w="1261" w:type="dxa"/>
            <w:shd w:val="clear" w:color="auto" w:fill="FBE4D5" w:themeFill="accent2" w:themeFillTint="33"/>
          </w:tcPr>
          <w:p w14:paraId="60515E8E" w14:textId="64B05AC3" w:rsidR="00E3459D" w:rsidRDefault="00E3459D" w:rsidP="00E3459D">
            <w:pPr>
              <w:tabs>
                <w:tab w:val="left" w:pos="1440"/>
              </w:tabs>
              <w:rPr>
                <w:rFonts w:cstheme="minorHAnsi"/>
                <w:sz w:val="24"/>
                <w:szCs w:val="24"/>
              </w:rPr>
            </w:pPr>
            <w:r w:rsidRPr="008260B0">
              <w:rPr>
                <w:sz w:val="24"/>
                <w:szCs w:val="24"/>
              </w:rPr>
              <w:t>2004</w:t>
            </w:r>
          </w:p>
        </w:tc>
        <w:tc>
          <w:tcPr>
            <w:tcW w:w="1275" w:type="dxa"/>
          </w:tcPr>
          <w:p w14:paraId="2CA54FE5" w14:textId="5C96DFBB" w:rsidR="00E3459D" w:rsidRPr="00AD0708" w:rsidRDefault="00E3459D" w:rsidP="00E3459D">
            <w:pPr>
              <w:tabs>
                <w:tab w:val="left" w:pos="1440"/>
              </w:tabs>
              <w:jc w:val="center"/>
              <w:rPr>
                <w:sz w:val="24"/>
                <w:szCs w:val="24"/>
              </w:rPr>
            </w:pPr>
            <w:r w:rsidRPr="008260B0">
              <w:rPr>
                <w:sz w:val="24"/>
                <w:szCs w:val="24"/>
              </w:rPr>
              <w:t>58</w:t>
            </w:r>
            <w:r>
              <w:rPr>
                <w:sz w:val="24"/>
                <w:szCs w:val="24"/>
              </w:rPr>
              <w:t>9,147</w:t>
            </w:r>
          </w:p>
        </w:tc>
        <w:tc>
          <w:tcPr>
            <w:tcW w:w="1271" w:type="dxa"/>
          </w:tcPr>
          <w:p w14:paraId="5CF6C3A7" w14:textId="2311E134" w:rsidR="00E3459D" w:rsidRPr="00AD0708" w:rsidRDefault="00E3459D" w:rsidP="00E3459D">
            <w:pPr>
              <w:tabs>
                <w:tab w:val="left" w:pos="1440"/>
              </w:tabs>
              <w:jc w:val="center"/>
              <w:rPr>
                <w:sz w:val="24"/>
                <w:szCs w:val="24"/>
              </w:rPr>
            </w:pPr>
            <w:r w:rsidRPr="008260B0">
              <w:rPr>
                <w:sz w:val="24"/>
                <w:szCs w:val="24"/>
              </w:rPr>
              <w:t>0.80 tons/cy</w:t>
            </w:r>
          </w:p>
        </w:tc>
        <w:tc>
          <w:tcPr>
            <w:tcW w:w="1275" w:type="dxa"/>
          </w:tcPr>
          <w:p w14:paraId="01BCD81B" w14:textId="7FF93A50" w:rsidR="00E3459D" w:rsidRPr="00AD0708" w:rsidRDefault="00E3459D" w:rsidP="00E3459D">
            <w:pPr>
              <w:tabs>
                <w:tab w:val="left" w:pos="1440"/>
              </w:tabs>
              <w:jc w:val="center"/>
              <w:rPr>
                <w:sz w:val="24"/>
                <w:szCs w:val="24"/>
              </w:rPr>
            </w:pPr>
            <w:r>
              <w:rPr>
                <w:sz w:val="24"/>
                <w:szCs w:val="24"/>
              </w:rPr>
              <w:t>736,434</w:t>
            </w:r>
          </w:p>
        </w:tc>
        <w:tc>
          <w:tcPr>
            <w:tcW w:w="1310" w:type="dxa"/>
          </w:tcPr>
          <w:p w14:paraId="44BB2FA4" w14:textId="77777777" w:rsidR="00E3459D" w:rsidRPr="00AD0708" w:rsidRDefault="00E3459D" w:rsidP="00E3459D">
            <w:pPr>
              <w:tabs>
                <w:tab w:val="left" w:pos="1440"/>
              </w:tabs>
              <w:jc w:val="center"/>
              <w:rPr>
                <w:rFonts w:cstheme="minorHAnsi"/>
                <w:sz w:val="24"/>
                <w:szCs w:val="24"/>
              </w:rPr>
            </w:pPr>
          </w:p>
        </w:tc>
        <w:tc>
          <w:tcPr>
            <w:tcW w:w="1277" w:type="dxa"/>
          </w:tcPr>
          <w:p w14:paraId="5C1F8A62" w14:textId="77777777" w:rsidR="00E3459D" w:rsidRPr="00AD0708" w:rsidRDefault="00E3459D" w:rsidP="00E3459D">
            <w:pPr>
              <w:tabs>
                <w:tab w:val="left" w:pos="1440"/>
              </w:tabs>
              <w:jc w:val="center"/>
              <w:rPr>
                <w:rFonts w:cstheme="minorHAnsi"/>
                <w:sz w:val="24"/>
                <w:szCs w:val="24"/>
              </w:rPr>
            </w:pPr>
          </w:p>
        </w:tc>
        <w:tc>
          <w:tcPr>
            <w:tcW w:w="1277" w:type="dxa"/>
          </w:tcPr>
          <w:p w14:paraId="410CC059" w14:textId="77777777" w:rsidR="00E3459D" w:rsidRPr="00AD0708" w:rsidRDefault="00E3459D" w:rsidP="00E3459D">
            <w:pPr>
              <w:tabs>
                <w:tab w:val="left" w:pos="1440"/>
              </w:tabs>
              <w:jc w:val="center"/>
              <w:rPr>
                <w:rFonts w:cstheme="minorHAnsi"/>
                <w:sz w:val="24"/>
                <w:szCs w:val="24"/>
              </w:rPr>
            </w:pPr>
          </w:p>
        </w:tc>
      </w:tr>
      <w:tr w:rsidR="00E3459D" w14:paraId="2AB273CA" w14:textId="77777777" w:rsidTr="001D0B7B">
        <w:trPr>
          <w:trHeight w:val="318"/>
        </w:trPr>
        <w:tc>
          <w:tcPr>
            <w:tcW w:w="1261" w:type="dxa"/>
            <w:shd w:val="clear" w:color="auto" w:fill="FBE4D5" w:themeFill="accent2" w:themeFillTint="33"/>
          </w:tcPr>
          <w:p w14:paraId="1065FD18" w14:textId="173F18A2" w:rsidR="00E3459D" w:rsidRDefault="00E3459D" w:rsidP="00E3459D">
            <w:pPr>
              <w:tabs>
                <w:tab w:val="left" w:pos="1440"/>
              </w:tabs>
              <w:rPr>
                <w:rFonts w:cstheme="minorHAnsi"/>
                <w:sz w:val="24"/>
                <w:szCs w:val="24"/>
              </w:rPr>
            </w:pPr>
            <w:r w:rsidRPr="008260B0">
              <w:rPr>
                <w:sz w:val="24"/>
                <w:szCs w:val="24"/>
              </w:rPr>
              <w:t>2005</w:t>
            </w:r>
          </w:p>
        </w:tc>
        <w:tc>
          <w:tcPr>
            <w:tcW w:w="1275" w:type="dxa"/>
          </w:tcPr>
          <w:p w14:paraId="33AB4561" w14:textId="6AA0C535" w:rsidR="00E3459D" w:rsidRPr="00AD0708" w:rsidRDefault="00E3459D" w:rsidP="00E3459D">
            <w:pPr>
              <w:tabs>
                <w:tab w:val="left" w:pos="1440"/>
              </w:tabs>
              <w:jc w:val="center"/>
              <w:rPr>
                <w:sz w:val="24"/>
                <w:szCs w:val="24"/>
              </w:rPr>
            </w:pPr>
            <w:r w:rsidRPr="008260B0">
              <w:rPr>
                <w:sz w:val="24"/>
                <w:szCs w:val="24"/>
              </w:rPr>
              <w:t>580,275</w:t>
            </w:r>
          </w:p>
        </w:tc>
        <w:tc>
          <w:tcPr>
            <w:tcW w:w="1271" w:type="dxa"/>
          </w:tcPr>
          <w:p w14:paraId="4C9174E7" w14:textId="34BA7199" w:rsidR="00E3459D" w:rsidRPr="00AD0708" w:rsidRDefault="00E3459D" w:rsidP="00E3459D">
            <w:pPr>
              <w:tabs>
                <w:tab w:val="left" w:pos="1440"/>
              </w:tabs>
              <w:jc w:val="center"/>
              <w:rPr>
                <w:sz w:val="24"/>
                <w:szCs w:val="24"/>
              </w:rPr>
            </w:pPr>
            <w:r w:rsidRPr="008260B0">
              <w:rPr>
                <w:sz w:val="24"/>
                <w:szCs w:val="24"/>
              </w:rPr>
              <w:t>0.80 tons/cy</w:t>
            </w:r>
          </w:p>
        </w:tc>
        <w:tc>
          <w:tcPr>
            <w:tcW w:w="1275" w:type="dxa"/>
          </w:tcPr>
          <w:p w14:paraId="033E9385" w14:textId="6FA4D145" w:rsidR="00E3459D" w:rsidRPr="00AD0708" w:rsidRDefault="00E3459D" w:rsidP="00E3459D">
            <w:pPr>
              <w:tabs>
                <w:tab w:val="left" w:pos="1440"/>
              </w:tabs>
              <w:jc w:val="center"/>
              <w:rPr>
                <w:sz w:val="24"/>
                <w:szCs w:val="24"/>
              </w:rPr>
            </w:pPr>
            <w:r>
              <w:rPr>
                <w:sz w:val="24"/>
                <w:szCs w:val="24"/>
              </w:rPr>
              <w:t>725,334</w:t>
            </w:r>
          </w:p>
        </w:tc>
        <w:tc>
          <w:tcPr>
            <w:tcW w:w="1310" w:type="dxa"/>
          </w:tcPr>
          <w:p w14:paraId="12AE0161" w14:textId="77777777" w:rsidR="00E3459D" w:rsidRPr="00AD0708" w:rsidRDefault="00E3459D" w:rsidP="00E3459D">
            <w:pPr>
              <w:tabs>
                <w:tab w:val="left" w:pos="1440"/>
              </w:tabs>
              <w:jc w:val="center"/>
              <w:rPr>
                <w:rFonts w:cstheme="minorHAnsi"/>
                <w:sz w:val="24"/>
                <w:szCs w:val="24"/>
              </w:rPr>
            </w:pPr>
          </w:p>
        </w:tc>
        <w:tc>
          <w:tcPr>
            <w:tcW w:w="1277" w:type="dxa"/>
          </w:tcPr>
          <w:p w14:paraId="38779239" w14:textId="77777777" w:rsidR="00E3459D" w:rsidRPr="00AD0708" w:rsidRDefault="00E3459D" w:rsidP="00E3459D">
            <w:pPr>
              <w:tabs>
                <w:tab w:val="left" w:pos="1440"/>
              </w:tabs>
              <w:jc w:val="center"/>
              <w:rPr>
                <w:rFonts w:cstheme="minorHAnsi"/>
                <w:sz w:val="24"/>
                <w:szCs w:val="24"/>
              </w:rPr>
            </w:pPr>
          </w:p>
        </w:tc>
        <w:tc>
          <w:tcPr>
            <w:tcW w:w="1277" w:type="dxa"/>
          </w:tcPr>
          <w:p w14:paraId="5E317716" w14:textId="77777777" w:rsidR="00E3459D" w:rsidRPr="00AD0708" w:rsidRDefault="00E3459D" w:rsidP="00E3459D">
            <w:pPr>
              <w:tabs>
                <w:tab w:val="left" w:pos="1440"/>
              </w:tabs>
              <w:jc w:val="center"/>
              <w:rPr>
                <w:rFonts w:cstheme="minorHAnsi"/>
                <w:sz w:val="24"/>
                <w:szCs w:val="24"/>
              </w:rPr>
            </w:pPr>
          </w:p>
        </w:tc>
      </w:tr>
      <w:tr w:rsidR="00E3459D" w14:paraId="596A549A" w14:textId="77777777" w:rsidTr="001D0B7B">
        <w:trPr>
          <w:trHeight w:val="318"/>
        </w:trPr>
        <w:tc>
          <w:tcPr>
            <w:tcW w:w="1261" w:type="dxa"/>
            <w:shd w:val="clear" w:color="auto" w:fill="FBE4D5" w:themeFill="accent2" w:themeFillTint="33"/>
          </w:tcPr>
          <w:p w14:paraId="1B10DC55" w14:textId="20FD4A57" w:rsidR="00E3459D" w:rsidRDefault="00E3459D" w:rsidP="00E3459D">
            <w:pPr>
              <w:tabs>
                <w:tab w:val="left" w:pos="1440"/>
              </w:tabs>
              <w:rPr>
                <w:rFonts w:cstheme="minorHAnsi"/>
                <w:sz w:val="24"/>
                <w:szCs w:val="24"/>
              </w:rPr>
            </w:pPr>
            <w:r w:rsidRPr="008260B0">
              <w:rPr>
                <w:sz w:val="24"/>
                <w:szCs w:val="24"/>
              </w:rPr>
              <w:t>2006</w:t>
            </w:r>
          </w:p>
        </w:tc>
        <w:tc>
          <w:tcPr>
            <w:tcW w:w="1275" w:type="dxa"/>
          </w:tcPr>
          <w:p w14:paraId="70E17B72" w14:textId="3019B244" w:rsidR="00E3459D" w:rsidRPr="00AD0708" w:rsidRDefault="00E3459D" w:rsidP="00E3459D">
            <w:pPr>
              <w:tabs>
                <w:tab w:val="left" w:pos="1440"/>
              </w:tabs>
              <w:jc w:val="center"/>
              <w:rPr>
                <w:sz w:val="24"/>
                <w:szCs w:val="24"/>
              </w:rPr>
            </w:pPr>
            <w:r>
              <w:rPr>
                <w:sz w:val="24"/>
                <w:szCs w:val="24"/>
              </w:rPr>
              <w:t>624,875</w:t>
            </w:r>
          </w:p>
        </w:tc>
        <w:tc>
          <w:tcPr>
            <w:tcW w:w="1271" w:type="dxa"/>
          </w:tcPr>
          <w:p w14:paraId="1549CB10" w14:textId="64D89931" w:rsidR="00E3459D" w:rsidRPr="00AD0708" w:rsidRDefault="00E3459D" w:rsidP="00E3459D">
            <w:pPr>
              <w:tabs>
                <w:tab w:val="left" w:pos="1440"/>
              </w:tabs>
              <w:jc w:val="center"/>
              <w:rPr>
                <w:sz w:val="24"/>
                <w:szCs w:val="24"/>
              </w:rPr>
            </w:pPr>
            <w:r w:rsidRPr="008260B0">
              <w:rPr>
                <w:sz w:val="24"/>
                <w:szCs w:val="24"/>
              </w:rPr>
              <w:t>0.80 tons/cy</w:t>
            </w:r>
          </w:p>
        </w:tc>
        <w:tc>
          <w:tcPr>
            <w:tcW w:w="1275" w:type="dxa"/>
          </w:tcPr>
          <w:p w14:paraId="4AFFE806" w14:textId="6479D95F" w:rsidR="00E3459D" w:rsidRPr="00AD0708" w:rsidRDefault="00E3459D" w:rsidP="00E3459D">
            <w:pPr>
              <w:tabs>
                <w:tab w:val="left" w:pos="1440"/>
              </w:tabs>
              <w:jc w:val="center"/>
              <w:rPr>
                <w:sz w:val="24"/>
                <w:szCs w:val="24"/>
              </w:rPr>
            </w:pPr>
            <w:r>
              <w:rPr>
                <w:sz w:val="24"/>
                <w:szCs w:val="24"/>
              </w:rPr>
              <w:t>781,094</w:t>
            </w:r>
          </w:p>
        </w:tc>
        <w:tc>
          <w:tcPr>
            <w:tcW w:w="1310" w:type="dxa"/>
          </w:tcPr>
          <w:p w14:paraId="56750565" w14:textId="77777777" w:rsidR="00E3459D" w:rsidRPr="00AD0708" w:rsidRDefault="00E3459D" w:rsidP="00E3459D">
            <w:pPr>
              <w:tabs>
                <w:tab w:val="left" w:pos="1440"/>
              </w:tabs>
              <w:jc w:val="center"/>
              <w:rPr>
                <w:rFonts w:cstheme="minorHAnsi"/>
                <w:sz w:val="24"/>
                <w:szCs w:val="24"/>
              </w:rPr>
            </w:pPr>
          </w:p>
        </w:tc>
        <w:tc>
          <w:tcPr>
            <w:tcW w:w="1277" w:type="dxa"/>
          </w:tcPr>
          <w:p w14:paraId="625CDE03" w14:textId="77777777" w:rsidR="00E3459D" w:rsidRPr="00AD0708" w:rsidRDefault="00E3459D" w:rsidP="00E3459D">
            <w:pPr>
              <w:tabs>
                <w:tab w:val="left" w:pos="1440"/>
              </w:tabs>
              <w:jc w:val="center"/>
              <w:rPr>
                <w:rFonts w:cstheme="minorHAnsi"/>
                <w:sz w:val="24"/>
                <w:szCs w:val="24"/>
              </w:rPr>
            </w:pPr>
          </w:p>
        </w:tc>
        <w:tc>
          <w:tcPr>
            <w:tcW w:w="1277" w:type="dxa"/>
          </w:tcPr>
          <w:p w14:paraId="1FBE0FA1" w14:textId="77777777" w:rsidR="00E3459D" w:rsidRPr="00AD0708" w:rsidRDefault="00E3459D" w:rsidP="00E3459D">
            <w:pPr>
              <w:tabs>
                <w:tab w:val="left" w:pos="1440"/>
              </w:tabs>
              <w:jc w:val="center"/>
              <w:rPr>
                <w:rFonts w:cstheme="minorHAnsi"/>
                <w:sz w:val="24"/>
                <w:szCs w:val="24"/>
              </w:rPr>
            </w:pPr>
          </w:p>
        </w:tc>
      </w:tr>
      <w:tr w:rsidR="00E3459D" w14:paraId="3CAC2D1F" w14:textId="77777777" w:rsidTr="001D0B7B">
        <w:trPr>
          <w:trHeight w:val="318"/>
        </w:trPr>
        <w:tc>
          <w:tcPr>
            <w:tcW w:w="1261" w:type="dxa"/>
            <w:shd w:val="clear" w:color="auto" w:fill="FBE4D5" w:themeFill="accent2" w:themeFillTint="33"/>
          </w:tcPr>
          <w:p w14:paraId="5F3C6BDD" w14:textId="3194F2EB" w:rsidR="00E3459D" w:rsidRDefault="00E3459D" w:rsidP="00E3459D">
            <w:pPr>
              <w:tabs>
                <w:tab w:val="left" w:pos="1440"/>
              </w:tabs>
              <w:rPr>
                <w:rFonts w:cstheme="minorHAnsi"/>
                <w:sz w:val="24"/>
                <w:szCs w:val="24"/>
              </w:rPr>
            </w:pPr>
            <w:r w:rsidRPr="008260B0">
              <w:rPr>
                <w:sz w:val="24"/>
                <w:szCs w:val="24"/>
              </w:rPr>
              <w:t>2007</w:t>
            </w:r>
          </w:p>
        </w:tc>
        <w:tc>
          <w:tcPr>
            <w:tcW w:w="1275" w:type="dxa"/>
          </w:tcPr>
          <w:p w14:paraId="2C02E7E9" w14:textId="3A38004E" w:rsidR="00E3459D" w:rsidRPr="00AD0708" w:rsidRDefault="00E3459D" w:rsidP="00E3459D">
            <w:pPr>
              <w:tabs>
                <w:tab w:val="left" w:pos="1440"/>
              </w:tabs>
              <w:jc w:val="center"/>
              <w:rPr>
                <w:sz w:val="24"/>
                <w:szCs w:val="24"/>
              </w:rPr>
            </w:pPr>
            <w:r w:rsidRPr="008260B0">
              <w:rPr>
                <w:sz w:val="24"/>
                <w:szCs w:val="24"/>
              </w:rPr>
              <w:t>546,996</w:t>
            </w:r>
          </w:p>
        </w:tc>
        <w:tc>
          <w:tcPr>
            <w:tcW w:w="1271" w:type="dxa"/>
          </w:tcPr>
          <w:p w14:paraId="06879B55" w14:textId="11708F7F" w:rsidR="00E3459D" w:rsidRPr="00AD0708" w:rsidRDefault="00E3459D" w:rsidP="00E3459D">
            <w:pPr>
              <w:tabs>
                <w:tab w:val="left" w:pos="1440"/>
              </w:tabs>
              <w:jc w:val="center"/>
              <w:rPr>
                <w:sz w:val="24"/>
                <w:szCs w:val="24"/>
              </w:rPr>
            </w:pPr>
            <w:r w:rsidRPr="008260B0">
              <w:rPr>
                <w:sz w:val="24"/>
                <w:szCs w:val="24"/>
              </w:rPr>
              <w:t>0.80 tons/cy</w:t>
            </w:r>
          </w:p>
        </w:tc>
        <w:tc>
          <w:tcPr>
            <w:tcW w:w="1275" w:type="dxa"/>
          </w:tcPr>
          <w:p w14:paraId="1B5EBC83" w14:textId="263DC8D7" w:rsidR="00E3459D" w:rsidRPr="00AD0708" w:rsidRDefault="00E3459D" w:rsidP="00E3459D">
            <w:pPr>
              <w:tabs>
                <w:tab w:val="left" w:pos="1440"/>
              </w:tabs>
              <w:jc w:val="center"/>
              <w:rPr>
                <w:sz w:val="24"/>
                <w:szCs w:val="24"/>
              </w:rPr>
            </w:pPr>
            <w:r>
              <w:rPr>
                <w:sz w:val="24"/>
                <w:szCs w:val="24"/>
              </w:rPr>
              <w:t>683,746</w:t>
            </w:r>
          </w:p>
        </w:tc>
        <w:tc>
          <w:tcPr>
            <w:tcW w:w="1310" w:type="dxa"/>
          </w:tcPr>
          <w:p w14:paraId="1C729CA6" w14:textId="77777777" w:rsidR="00E3459D" w:rsidRPr="00AD0708" w:rsidRDefault="00E3459D" w:rsidP="00E3459D">
            <w:pPr>
              <w:tabs>
                <w:tab w:val="left" w:pos="1440"/>
              </w:tabs>
              <w:jc w:val="center"/>
              <w:rPr>
                <w:rFonts w:cstheme="minorHAnsi"/>
                <w:sz w:val="24"/>
                <w:szCs w:val="24"/>
              </w:rPr>
            </w:pPr>
          </w:p>
        </w:tc>
        <w:tc>
          <w:tcPr>
            <w:tcW w:w="1277" w:type="dxa"/>
          </w:tcPr>
          <w:p w14:paraId="73F0427A" w14:textId="77777777" w:rsidR="00E3459D" w:rsidRPr="00AD0708" w:rsidRDefault="00E3459D" w:rsidP="00E3459D">
            <w:pPr>
              <w:tabs>
                <w:tab w:val="left" w:pos="1440"/>
              </w:tabs>
              <w:jc w:val="center"/>
              <w:rPr>
                <w:rFonts w:cstheme="minorHAnsi"/>
                <w:sz w:val="24"/>
                <w:szCs w:val="24"/>
              </w:rPr>
            </w:pPr>
          </w:p>
        </w:tc>
        <w:tc>
          <w:tcPr>
            <w:tcW w:w="1277" w:type="dxa"/>
          </w:tcPr>
          <w:p w14:paraId="633328AC" w14:textId="77777777" w:rsidR="00E3459D" w:rsidRPr="00AD0708" w:rsidRDefault="00E3459D" w:rsidP="00E3459D">
            <w:pPr>
              <w:tabs>
                <w:tab w:val="left" w:pos="1440"/>
              </w:tabs>
              <w:jc w:val="center"/>
              <w:rPr>
                <w:rFonts w:cstheme="minorHAnsi"/>
                <w:sz w:val="24"/>
                <w:szCs w:val="24"/>
              </w:rPr>
            </w:pPr>
          </w:p>
        </w:tc>
      </w:tr>
      <w:tr w:rsidR="00E3459D" w14:paraId="04B6EBE4" w14:textId="77777777" w:rsidTr="001D0B7B">
        <w:trPr>
          <w:trHeight w:val="318"/>
        </w:trPr>
        <w:tc>
          <w:tcPr>
            <w:tcW w:w="1261" w:type="dxa"/>
            <w:shd w:val="clear" w:color="auto" w:fill="FBE4D5" w:themeFill="accent2" w:themeFillTint="33"/>
          </w:tcPr>
          <w:p w14:paraId="344BC18C" w14:textId="2B4EA172" w:rsidR="00E3459D" w:rsidRDefault="00E3459D" w:rsidP="00E3459D">
            <w:pPr>
              <w:tabs>
                <w:tab w:val="left" w:pos="1440"/>
              </w:tabs>
              <w:rPr>
                <w:rFonts w:cstheme="minorHAnsi"/>
                <w:sz w:val="24"/>
                <w:szCs w:val="24"/>
              </w:rPr>
            </w:pPr>
            <w:r w:rsidRPr="008260B0">
              <w:rPr>
                <w:sz w:val="24"/>
                <w:szCs w:val="24"/>
              </w:rPr>
              <w:t>2008</w:t>
            </w:r>
          </w:p>
        </w:tc>
        <w:tc>
          <w:tcPr>
            <w:tcW w:w="1275" w:type="dxa"/>
          </w:tcPr>
          <w:p w14:paraId="594CF60B" w14:textId="029454E1" w:rsidR="00E3459D" w:rsidRPr="00AD0708" w:rsidRDefault="00E3459D" w:rsidP="00E3459D">
            <w:pPr>
              <w:tabs>
                <w:tab w:val="left" w:pos="1440"/>
              </w:tabs>
              <w:jc w:val="center"/>
              <w:rPr>
                <w:sz w:val="24"/>
                <w:szCs w:val="24"/>
              </w:rPr>
            </w:pPr>
            <w:r w:rsidRPr="008260B0">
              <w:rPr>
                <w:sz w:val="24"/>
                <w:szCs w:val="24"/>
              </w:rPr>
              <w:t>528,39</w:t>
            </w:r>
            <w:r>
              <w:rPr>
                <w:sz w:val="24"/>
                <w:szCs w:val="24"/>
              </w:rPr>
              <w:t>5</w:t>
            </w:r>
          </w:p>
        </w:tc>
        <w:tc>
          <w:tcPr>
            <w:tcW w:w="1271" w:type="dxa"/>
          </w:tcPr>
          <w:p w14:paraId="7887EA32" w14:textId="0F88F3A3" w:rsidR="00E3459D" w:rsidRPr="00AD0708" w:rsidRDefault="00E3459D" w:rsidP="00E3459D">
            <w:pPr>
              <w:tabs>
                <w:tab w:val="left" w:pos="1440"/>
              </w:tabs>
              <w:jc w:val="center"/>
              <w:rPr>
                <w:sz w:val="24"/>
                <w:szCs w:val="24"/>
              </w:rPr>
            </w:pPr>
            <w:r w:rsidRPr="008260B0">
              <w:rPr>
                <w:sz w:val="24"/>
                <w:szCs w:val="24"/>
              </w:rPr>
              <w:t>0.80 tons/cy</w:t>
            </w:r>
          </w:p>
        </w:tc>
        <w:tc>
          <w:tcPr>
            <w:tcW w:w="1275" w:type="dxa"/>
          </w:tcPr>
          <w:p w14:paraId="11307714" w14:textId="13F77B07" w:rsidR="00E3459D" w:rsidRPr="00AD0708" w:rsidRDefault="00E3459D" w:rsidP="00E3459D">
            <w:pPr>
              <w:tabs>
                <w:tab w:val="left" w:pos="1440"/>
              </w:tabs>
              <w:jc w:val="center"/>
              <w:rPr>
                <w:sz w:val="24"/>
                <w:szCs w:val="24"/>
              </w:rPr>
            </w:pPr>
            <w:r>
              <w:rPr>
                <w:sz w:val="24"/>
                <w:szCs w:val="24"/>
              </w:rPr>
              <w:t>660,494</w:t>
            </w:r>
          </w:p>
        </w:tc>
        <w:tc>
          <w:tcPr>
            <w:tcW w:w="1310" w:type="dxa"/>
          </w:tcPr>
          <w:p w14:paraId="0B54F7EF" w14:textId="77777777" w:rsidR="00E3459D" w:rsidRPr="00AD0708" w:rsidRDefault="00E3459D" w:rsidP="00E3459D">
            <w:pPr>
              <w:tabs>
                <w:tab w:val="left" w:pos="1440"/>
              </w:tabs>
              <w:jc w:val="center"/>
              <w:rPr>
                <w:rFonts w:cstheme="minorHAnsi"/>
                <w:sz w:val="24"/>
                <w:szCs w:val="24"/>
              </w:rPr>
            </w:pPr>
          </w:p>
        </w:tc>
        <w:tc>
          <w:tcPr>
            <w:tcW w:w="1277" w:type="dxa"/>
          </w:tcPr>
          <w:p w14:paraId="55B8521B" w14:textId="77777777" w:rsidR="00E3459D" w:rsidRPr="00AD0708" w:rsidRDefault="00E3459D" w:rsidP="00E3459D">
            <w:pPr>
              <w:tabs>
                <w:tab w:val="left" w:pos="1440"/>
              </w:tabs>
              <w:jc w:val="center"/>
              <w:rPr>
                <w:rFonts w:cstheme="minorHAnsi"/>
                <w:sz w:val="24"/>
                <w:szCs w:val="24"/>
              </w:rPr>
            </w:pPr>
          </w:p>
        </w:tc>
        <w:tc>
          <w:tcPr>
            <w:tcW w:w="1277" w:type="dxa"/>
          </w:tcPr>
          <w:p w14:paraId="1B32BE30" w14:textId="77777777" w:rsidR="00E3459D" w:rsidRPr="00AD0708" w:rsidRDefault="00E3459D" w:rsidP="00E3459D">
            <w:pPr>
              <w:tabs>
                <w:tab w:val="left" w:pos="1440"/>
              </w:tabs>
              <w:jc w:val="center"/>
              <w:rPr>
                <w:rFonts w:cstheme="minorHAnsi"/>
                <w:sz w:val="24"/>
                <w:szCs w:val="24"/>
              </w:rPr>
            </w:pPr>
          </w:p>
        </w:tc>
      </w:tr>
      <w:tr w:rsidR="00E3459D" w14:paraId="0A2822C7" w14:textId="77777777" w:rsidTr="001D0B7B">
        <w:trPr>
          <w:trHeight w:val="318"/>
        </w:trPr>
        <w:tc>
          <w:tcPr>
            <w:tcW w:w="1261" w:type="dxa"/>
            <w:shd w:val="clear" w:color="auto" w:fill="FBE4D5" w:themeFill="accent2" w:themeFillTint="33"/>
          </w:tcPr>
          <w:p w14:paraId="788442FF" w14:textId="1837789D" w:rsidR="00E3459D" w:rsidRDefault="00E3459D" w:rsidP="00E3459D">
            <w:pPr>
              <w:tabs>
                <w:tab w:val="left" w:pos="1440"/>
              </w:tabs>
              <w:rPr>
                <w:rFonts w:cstheme="minorHAnsi"/>
                <w:sz w:val="24"/>
                <w:szCs w:val="24"/>
              </w:rPr>
            </w:pPr>
            <w:r w:rsidRPr="008260B0">
              <w:rPr>
                <w:sz w:val="24"/>
                <w:szCs w:val="24"/>
              </w:rPr>
              <w:t>2009</w:t>
            </w:r>
          </w:p>
        </w:tc>
        <w:tc>
          <w:tcPr>
            <w:tcW w:w="1275" w:type="dxa"/>
          </w:tcPr>
          <w:p w14:paraId="050B212F" w14:textId="231AD3F0" w:rsidR="00E3459D" w:rsidRPr="00AD0708" w:rsidRDefault="00E3459D" w:rsidP="00E3459D">
            <w:pPr>
              <w:tabs>
                <w:tab w:val="left" w:pos="1440"/>
              </w:tabs>
              <w:jc w:val="center"/>
              <w:rPr>
                <w:sz w:val="24"/>
                <w:szCs w:val="24"/>
              </w:rPr>
            </w:pPr>
            <w:r w:rsidRPr="008260B0">
              <w:rPr>
                <w:sz w:val="24"/>
                <w:szCs w:val="24"/>
              </w:rPr>
              <w:t>519,058</w:t>
            </w:r>
          </w:p>
        </w:tc>
        <w:tc>
          <w:tcPr>
            <w:tcW w:w="1271" w:type="dxa"/>
          </w:tcPr>
          <w:p w14:paraId="1704B4F6" w14:textId="57415ACE" w:rsidR="00E3459D" w:rsidRPr="00AD0708" w:rsidRDefault="00E3459D" w:rsidP="00E3459D">
            <w:pPr>
              <w:tabs>
                <w:tab w:val="left" w:pos="1440"/>
              </w:tabs>
              <w:jc w:val="center"/>
              <w:rPr>
                <w:sz w:val="24"/>
                <w:szCs w:val="24"/>
              </w:rPr>
            </w:pPr>
            <w:r w:rsidRPr="008260B0">
              <w:rPr>
                <w:sz w:val="24"/>
                <w:szCs w:val="24"/>
              </w:rPr>
              <w:t>0.80 tons/cy</w:t>
            </w:r>
          </w:p>
        </w:tc>
        <w:tc>
          <w:tcPr>
            <w:tcW w:w="1275" w:type="dxa"/>
          </w:tcPr>
          <w:p w14:paraId="2A9EED47" w14:textId="014568A8" w:rsidR="00E3459D" w:rsidRPr="00AD0708" w:rsidRDefault="00E3459D" w:rsidP="00E3459D">
            <w:pPr>
              <w:tabs>
                <w:tab w:val="left" w:pos="1440"/>
              </w:tabs>
              <w:jc w:val="center"/>
              <w:rPr>
                <w:sz w:val="24"/>
                <w:szCs w:val="24"/>
              </w:rPr>
            </w:pPr>
            <w:r>
              <w:rPr>
                <w:sz w:val="24"/>
                <w:szCs w:val="24"/>
              </w:rPr>
              <w:t>648,823</w:t>
            </w:r>
          </w:p>
        </w:tc>
        <w:tc>
          <w:tcPr>
            <w:tcW w:w="1310" w:type="dxa"/>
          </w:tcPr>
          <w:p w14:paraId="2E018134" w14:textId="77777777" w:rsidR="00E3459D" w:rsidRPr="00AD0708" w:rsidRDefault="00E3459D" w:rsidP="00E3459D">
            <w:pPr>
              <w:tabs>
                <w:tab w:val="left" w:pos="1440"/>
              </w:tabs>
              <w:jc w:val="center"/>
              <w:rPr>
                <w:rFonts w:cstheme="minorHAnsi"/>
                <w:sz w:val="24"/>
                <w:szCs w:val="24"/>
              </w:rPr>
            </w:pPr>
          </w:p>
        </w:tc>
        <w:tc>
          <w:tcPr>
            <w:tcW w:w="1277" w:type="dxa"/>
          </w:tcPr>
          <w:p w14:paraId="0AC67B84" w14:textId="77777777" w:rsidR="00E3459D" w:rsidRPr="00AD0708" w:rsidRDefault="00E3459D" w:rsidP="00E3459D">
            <w:pPr>
              <w:tabs>
                <w:tab w:val="left" w:pos="1440"/>
              </w:tabs>
              <w:jc w:val="center"/>
              <w:rPr>
                <w:rFonts w:cstheme="minorHAnsi"/>
                <w:sz w:val="24"/>
                <w:szCs w:val="24"/>
              </w:rPr>
            </w:pPr>
          </w:p>
        </w:tc>
        <w:tc>
          <w:tcPr>
            <w:tcW w:w="1277" w:type="dxa"/>
          </w:tcPr>
          <w:p w14:paraId="7B7D1F56" w14:textId="77777777" w:rsidR="00E3459D" w:rsidRPr="00AD0708" w:rsidRDefault="00E3459D" w:rsidP="00E3459D">
            <w:pPr>
              <w:tabs>
                <w:tab w:val="left" w:pos="1440"/>
              </w:tabs>
              <w:jc w:val="center"/>
              <w:rPr>
                <w:rFonts w:cstheme="minorHAnsi"/>
                <w:sz w:val="24"/>
                <w:szCs w:val="24"/>
              </w:rPr>
            </w:pPr>
          </w:p>
        </w:tc>
      </w:tr>
      <w:tr w:rsidR="00E3459D" w14:paraId="5B5F9538" w14:textId="77777777" w:rsidTr="001D0B7B">
        <w:trPr>
          <w:trHeight w:val="318"/>
          <w:trPrChange w:id="1323" w:author="REDICK Daniel" w:date="2022-12-13T10:16:00Z">
            <w:trPr>
              <w:gridAfter w:val="0"/>
              <w:trHeight w:val="318"/>
            </w:trPr>
          </w:trPrChange>
        </w:trPr>
        <w:tc>
          <w:tcPr>
            <w:tcW w:w="1261" w:type="dxa"/>
            <w:shd w:val="clear" w:color="auto" w:fill="FBE4D5" w:themeFill="accent2" w:themeFillTint="33"/>
            <w:tcPrChange w:id="1324" w:author="REDICK Daniel" w:date="2022-12-13T10:16:00Z">
              <w:tcPr>
                <w:tcW w:w="1261" w:type="dxa"/>
                <w:shd w:val="clear" w:color="auto" w:fill="FBE4D5" w:themeFill="accent2" w:themeFillTint="33"/>
              </w:tcPr>
            </w:tcPrChange>
          </w:tcPr>
          <w:p w14:paraId="09EF205D" w14:textId="77777777" w:rsidR="00E3459D" w:rsidRPr="000E3641" w:rsidRDefault="00E3459D" w:rsidP="00E3459D">
            <w:pPr>
              <w:tabs>
                <w:tab w:val="left" w:pos="1440"/>
              </w:tabs>
              <w:rPr>
                <w:rFonts w:cstheme="minorHAnsi"/>
                <w:sz w:val="24"/>
                <w:szCs w:val="24"/>
              </w:rPr>
            </w:pPr>
            <w:r>
              <w:rPr>
                <w:rFonts w:cstheme="minorHAnsi"/>
                <w:sz w:val="24"/>
                <w:szCs w:val="24"/>
              </w:rPr>
              <w:t xml:space="preserve">  </w:t>
            </w:r>
            <w:r w:rsidRPr="000E3641">
              <w:rPr>
                <w:rFonts w:cstheme="minorHAnsi"/>
                <w:sz w:val="24"/>
                <w:szCs w:val="24"/>
              </w:rPr>
              <w:t xml:space="preserve"> 2010</w:t>
            </w:r>
          </w:p>
        </w:tc>
        <w:tc>
          <w:tcPr>
            <w:tcW w:w="1275" w:type="dxa"/>
            <w:tcPrChange w:id="1325" w:author="REDICK Daniel" w:date="2022-12-13T10:16:00Z">
              <w:tcPr>
                <w:tcW w:w="1275" w:type="dxa"/>
                <w:gridSpan w:val="2"/>
              </w:tcPr>
            </w:tcPrChange>
          </w:tcPr>
          <w:p w14:paraId="35B948CE" w14:textId="77777777" w:rsidR="00E3459D" w:rsidRPr="00AD0708" w:rsidRDefault="00E3459D" w:rsidP="00E3459D">
            <w:pPr>
              <w:tabs>
                <w:tab w:val="left" w:pos="1440"/>
              </w:tabs>
              <w:jc w:val="center"/>
              <w:rPr>
                <w:rFonts w:cstheme="minorHAnsi"/>
                <w:sz w:val="24"/>
                <w:szCs w:val="24"/>
              </w:rPr>
            </w:pPr>
            <w:r w:rsidRPr="00AD0708">
              <w:rPr>
                <w:sz w:val="24"/>
                <w:szCs w:val="24"/>
              </w:rPr>
              <w:t>458,590</w:t>
            </w:r>
          </w:p>
        </w:tc>
        <w:tc>
          <w:tcPr>
            <w:tcW w:w="1271" w:type="dxa"/>
            <w:tcPrChange w:id="1326" w:author="REDICK Daniel" w:date="2022-12-13T10:16:00Z">
              <w:tcPr>
                <w:tcW w:w="1271" w:type="dxa"/>
                <w:gridSpan w:val="2"/>
              </w:tcPr>
            </w:tcPrChange>
          </w:tcPr>
          <w:p w14:paraId="202AE972" w14:textId="77777777" w:rsidR="00E3459D" w:rsidRPr="00AD0708" w:rsidRDefault="00E3459D" w:rsidP="00E3459D">
            <w:pPr>
              <w:tabs>
                <w:tab w:val="left" w:pos="1440"/>
              </w:tabs>
              <w:jc w:val="center"/>
              <w:rPr>
                <w:rFonts w:cstheme="minorHAnsi"/>
                <w:sz w:val="24"/>
                <w:szCs w:val="24"/>
              </w:rPr>
            </w:pPr>
            <w:r w:rsidRPr="00AD0708">
              <w:rPr>
                <w:sz w:val="24"/>
                <w:szCs w:val="24"/>
              </w:rPr>
              <w:t>0.892 tons/cy</w:t>
            </w:r>
          </w:p>
        </w:tc>
        <w:tc>
          <w:tcPr>
            <w:tcW w:w="1275" w:type="dxa"/>
            <w:tcPrChange w:id="1327" w:author="REDICK Daniel" w:date="2022-12-13T10:16:00Z">
              <w:tcPr>
                <w:tcW w:w="1275" w:type="dxa"/>
                <w:gridSpan w:val="2"/>
              </w:tcPr>
            </w:tcPrChange>
          </w:tcPr>
          <w:p w14:paraId="294A6F64" w14:textId="77777777" w:rsidR="00E3459D" w:rsidRPr="00AD0708" w:rsidRDefault="00E3459D" w:rsidP="00E3459D">
            <w:pPr>
              <w:tabs>
                <w:tab w:val="left" w:pos="1440"/>
              </w:tabs>
              <w:jc w:val="center"/>
              <w:rPr>
                <w:rFonts w:cstheme="minorHAnsi"/>
                <w:sz w:val="24"/>
                <w:szCs w:val="24"/>
              </w:rPr>
            </w:pPr>
            <w:r w:rsidRPr="00AD0708">
              <w:rPr>
                <w:sz w:val="24"/>
                <w:szCs w:val="24"/>
              </w:rPr>
              <w:t>514,111</w:t>
            </w:r>
          </w:p>
        </w:tc>
        <w:tc>
          <w:tcPr>
            <w:tcW w:w="1310" w:type="dxa"/>
            <w:tcPrChange w:id="1328" w:author="REDICK Daniel" w:date="2022-12-13T10:16:00Z">
              <w:tcPr>
                <w:tcW w:w="1310" w:type="dxa"/>
                <w:gridSpan w:val="2"/>
              </w:tcPr>
            </w:tcPrChange>
          </w:tcPr>
          <w:p w14:paraId="27A012EA" w14:textId="77777777" w:rsidR="00E3459D" w:rsidRPr="00AD0708" w:rsidRDefault="00E3459D" w:rsidP="00E3459D">
            <w:pPr>
              <w:tabs>
                <w:tab w:val="left" w:pos="1440"/>
              </w:tabs>
              <w:jc w:val="center"/>
              <w:rPr>
                <w:rFonts w:cstheme="minorHAnsi"/>
                <w:sz w:val="24"/>
                <w:szCs w:val="24"/>
              </w:rPr>
            </w:pPr>
            <w:r w:rsidRPr="00AD0708">
              <w:rPr>
                <w:rFonts w:cstheme="minorHAnsi"/>
                <w:sz w:val="24"/>
                <w:szCs w:val="24"/>
              </w:rPr>
              <w:t>39,594,002</w:t>
            </w:r>
          </w:p>
        </w:tc>
        <w:tc>
          <w:tcPr>
            <w:tcW w:w="1277" w:type="dxa"/>
            <w:tcPrChange w:id="1329" w:author="REDICK Daniel" w:date="2022-12-13T10:16:00Z">
              <w:tcPr>
                <w:tcW w:w="1277" w:type="dxa"/>
                <w:gridSpan w:val="3"/>
              </w:tcPr>
            </w:tcPrChange>
          </w:tcPr>
          <w:p w14:paraId="43026EB4" w14:textId="77777777" w:rsidR="00E3459D" w:rsidRPr="00AD0708" w:rsidRDefault="00E3459D" w:rsidP="00E3459D">
            <w:pPr>
              <w:tabs>
                <w:tab w:val="left" w:pos="1440"/>
              </w:tabs>
              <w:jc w:val="center"/>
              <w:rPr>
                <w:rFonts w:cstheme="minorHAnsi"/>
                <w:sz w:val="24"/>
                <w:szCs w:val="24"/>
              </w:rPr>
            </w:pPr>
          </w:p>
        </w:tc>
        <w:tc>
          <w:tcPr>
            <w:tcW w:w="1277" w:type="dxa"/>
            <w:tcPrChange w:id="1330" w:author="REDICK Daniel" w:date="2022-12-13T10:16:00Z">
              <w:tcPr>
                <w:tcW w:w="1277" w:type="dxa"/>
              </w:tcPr>
            </w:tcPrChange>
          </w:tcPr>
          <w:p w14:paraId="4F5DC51C" w14:textId="77777777" w:rsidR="00E3459D" w:rsidRPr="00AD0708" w:rsidRDefault="00E3459D" w:rsidP="00E3459D">
            <w:pPr>
              <w:tabs>
                <w:tab w:val="left" w:pos="1440"/>
              </w:tabs>
              <w:jc w:val="center"/>
              <w:rPr>
                <w:rFonts w:cstheme="minorHAnsi"/>
                <w:sz w:val="24"/>
                <w:szCs w:val="24"/>
              </w:rPr>
            </w:pPr>
          </w:p>
        </w:tc>
      </w:tr>
      <w:tr w:rsidR="00E3459D" w14:paraId="675AF33E" w14:textId="77777777" w:rsidTr="001D0B7B">
        <w:trPr>
          <w:trHeight w:val="307"/>
          <w:trPrChange w:id="1331" w:author="REDICK Daniel" w:date="2022-12-13T10:16:00Z">
            <w:trPr>
              <w:gridAfter w:val="0"/>
              <w:trHeight w:val="307"/>
            </w:trPr>
          </w:trPrChange>
        </w:trPr>
        <w:tc>
          <w:tcPr>
            <w:tcW w:w="1261" w:type="dxa"/>
            <w:shd w:val="clear" w:color="auto" w:fill="FBE4D5" w:themeFill="accent2" w:themeFillTint="33"/>
            <w:tcPrChange w:id="1332" w:author="REDICK Daniel" w:date="2022-12-13T10:16:00Z">
              <w:tcPr>
                <w:tcW w:w="1261" w:type="dxa"/>
                <w:shd w:val="clear" w:color="auto" w:fill="FBE4D5" w:themeFill="accent2" w:themeFillTint="33"/>
              </w:tcPr>
            </w:tcPrChange>
          </w:tcPr>
          <w:p w14:paraId="7CEC5B35" w14:textId="77777777" w:rsidR="00E3459D" w:rsidRPr="000E3641" w:rsidRDefault="00E3459D" w:rsidP="00E3459D">
            <w:pPr>
              <w:tabs>
                <w:tab w:val="left" w:pos="1440"/>
              </w:tabs>
              <w:jc w:val="center"/>
              <w:rPr>
                <w:rFonts w:cstheme="minorHAnsi"/>
                <w:sz w:val="24"/>
                <w:szCs w:val="24"/>
              </w:rPr>
            </w:pPr>
            <w:r w:rsidRPr="000E3641">
              <w:rPr>
                <w:rFonts w:cstheme="minorHAnsi"/>
                <w:sz w:val="24"/>
                <w:szCs w:val="24"/>
              </w:rPr>
              <w:t>2011</w:t>
            </w:r>
          </w:p>
        </w:tc>
        <w:tc>
          <w:tcPr>
            <w:tcW w:w="1275" w:type="dxa"/>
            <w:tcPrChange w:id="1333" w:author="REDICK Daniel" w:date="2022-12-13T10:16:00Z">
              <w:tcPr>
                <w:tcW w:w="1275" w:type="dxa"/>
                <w:gridSpan w:val="2"/>
              </w:tcPr>
            </w:tcPrChange>
          </w:tcPr>
          <w:p w14:paraId="1274069A" w14:textId="77777777" w:rsidR="00E3459D" w:rsidRPr="00AD0708" w:rsidRDefault="00E3459D" w:rsidP="00E3459D">
            <w:pPr>
              <w:tabs>
                <w:tab w:val="left" w:pos="1440"/>
              </w:tabs>
              <w:jc w:val="center"/>
              <w:rPr>
                <w:rFonts w:cstheme="minorHAnsi"/>
                <w:sz w:val="24"/>
                <w:szCs w:val="24"/>
              </w:rPr>
            </w:pPr>
            <w:r w:rsidRPr="00AD0708">
              <w:rPr>
                <w:sz w:val="24"/>
                <w:szCs w:val="24"/>
              </w:rPr>
              <w:t>482,951</w:t>
            </w:r>
          </w:p>
        </w:tc>
        <w:tc>
          <w:tcPr>
            <w:tcW w:w="1271" w:type="dxa"/>
            <w:tcPrChange w:id="1334" w:author="REDICK Daniel" w:date="2022-12-13T10:16:00Z">
              <w:tcPr>
                <w:tcW w:w="1271" w:type="dxa"/>
                <w:gridSpan w:val="2"/>
              </w:tcPr>
            </w:tcPrChange>
          </w:tcPr>
          <w:p w14:paraId="082E0FA6" w14:textId="77777777" w:rsidR="00E3459D" w:rsidRPr="00AD0708" w:rsidRDefault="00E3459D" w:rsidP="00E3459D">
            <w:pPr>
              <w:tabs>
                <w:tab w:val="left" w:pos="1440"/>
              </w:tabs>
              <w:jc w:val="center"/>
              <w:rPr>
                <w:rFonts w:cstheme="minorHAnsi"/>
                <w:sz w:val="24"/>
                <w:szCs w:val="24"/>
              </w:rPr>
            </w:pPr>
            <w:r w:rsidRPr="00AD0708">
              <w:rPr>
                <w:sz w:val="24"/>
                <w:szCs w:val="24"/>
              </w:rPr>
              <w:t>0.1.0375 tons/cy</w:t>
            </w:r>
          </w:p>
        </w:tc>
        <w:tc>
          <w:tcPr>
            <w:tcW w:w="1275" w:type="dxa"/>
            <w:tcPrChange w:id="1335" w:author="REDICK Daniel" w:date="2022-12-13T10:16:00Z">
              <w:tcPr>
                <w:tcW w:w="1275" w:type="dxa"/>
                <w:gridSpan w:val="2"/>
              </w:tcPr>
            </w:tcPrChange>
          </w:tcPr>
          <w:p w14:paraId="6A1B14A4" w14:textId="77777777" w:rsidR="00E3459D" w:rsidRPr="00AD0708" w:rsidRDefault="00E3459D" w:rsidP="00E3459D">
            <w:pPr>
              <w:tabs>
                <w:tab w:val="left" w:pos="1440"/>
              </w:tabs>
              <w:jc w:val="center"/>
              <w:rPr>
                <w:rFonts w:cstheme="minorHAnsi"/>
                <w:sz w:val="24"/>
                <w:szCs w:val="24"/>
              </w:rPr>
            </w:pPr>
            <w:r w:rsidRPr="00AD0708">
              <w:rPr>
                <w:sz w:val="24"/>
                <w:szCs w:val="24"/>
              </w:rPr>
              <w:t>465,495</w:t>
            </w:r>
          </w:p>
        </w:tc>
        <w:tc>
          <w:tcPr>
            <w:tcW w:w="1310" w:type="dxa"/>
            <w:tcPrChange w:id="1336" w:author="REDICK Daniel" w:date="2022-12-13T10:16:00Z">
              <w:tcPr>
                <w:tcW w:w="1310" w:type="dxa"/>
                <w:gridSpan w:val="2"/>
              </w:tcPr>
            </w:tcPrChange>
          </w:tcPr>
          <w:p w14:paraId="2BF3C068" w14:textId="77777777" w:rsidR="00E3459D" w:rsidRPr="00AD0708" w:rsidRDefault="00E3459D" w:rsidP="00E3459D">
            <w:pPr>
              <w:tabs>
                <w:tab w:val="left" w:pos="1440"/>
              </w:tabs>
              <w:jc w:val="center"/>
              <w:rPr>
                <w:rFonts w:cstheme="minorHAnsi"/>
                <w:sz w:val="24"/>
                <w:szCs w:val="24"/>
              </w:rPr>
            </w:pPr>
            <w:r>
              <w:rPr>
                <w:rFonts w:cstheme="minorHAnsi"/>
                <w:sz w:val="24"/>
                <w:szCs w:val="24"/>
              </w:rPr>
              <w:t>24,807,718</w:t>
            </w:r>
          </w:p>
        </w:tc>
        <w:tc>
          <w:tcPr>
            <w:tcW w:w="1277" w:type="dxa"/>
            <w:tcPrChange w:id="1337" w:author="REDICK Daniel" w:date="2022-12-13T10:16:00Z">
              <w:tcPr>
                <w:tcW w:w="1277" w:type="dxa"/>
                <w:gridSpan w:val="3"/>
              </w:tcPr>
            </w:tcPrChange>
          </w:tcPr>
          <w:p w14:paraId="41290DAE" w14:textId="77777777" w:rsidR="00E3459D" w:rsidRDefault="00E3459D" w:rsidP="00E3459D">
            <w:pPr>
              <w:tabs>
                <w:tab w:val="left" w:pos="1440"/>
              </w:tabs>
              <w:jc w:val="center"/>
              <w:rPr>
                <w:rFonts w:cstheme="minorHAnsi"/>
                <w:sz w:val="24"/>
                <w:szCs w:val="24"/>
              </w:rPr>
            </w:pPr>
          </w:p>
        </w:tc>
        <w:tc>
          <w:tcPr>
            <w:tcW w:w="1277" w:type="dxa"/>
            <w:tcPrChange w:id="1338" w:author="REDICK Daniel" w:date="2022-12-13T10:16:00Z">
              <w:tcPr>
                <w:tcW w:w="1277" w:type="dxa"/>
              </w:tcPr>
            </w:tcPrChange>
          </w:tcPr>
          <w:p w14:paraId="5EFE9304" w14:textId="77777777" w:rsidR="00E3459D" w:rsidRDefault="00E3459D" w:rsidP="00E3459D">
            <w:pPr>
              <w:tabs>
                <w:tab w:val="left" w:pos="1440"/>
              </w:tabs>
              <w:jc w:val="center"/>
              <w:rPr>
                <w:rFonts w:cstheme="minorHAnsi"/>
                <w:sz w:val="24"/>
                <w:szCs w:val="24"/>
              </w:rPr>
            </w:pPr>
          </w:p>
        </w:tc>
      </w:tr>
      <w:tr w:rsidR="00E3459D" w14:paraId="40474045" w14:textId="77777777" w:rsidTr="001D0B7B">
        <w:trPr>
          <w:trHeight w:val="318"/>
          <w:trPrChange w:id="1339" w:author="REDICK Daniel" w:date="2022-12-13T10:16:00Z">
            <w:trPr>
              <w:gridAfter w:val="0"/>
              <w:trHeight w:val="318"/>
            </w:trPr>
          </w:trPrChange>
        </w:trPr>
        <w:tc>
          <w:tcPr>
            <w:tcW w:w="1261" w:type="dxa"/>
            <w:shd w:val="clear" w:color="auto" w:fill="FBE4D5" w:themeFill="accent2" w:themeFillTint="33"/>
            <w:tcPrChange w:id="1340" w:author="REDICK Daniel" w:date="2022-12-13T10:16:00Z">
              <w:tcPr>
                <w:tcW w:w="1261" w:type="dxa"/>
                <w:shd w:val="clear" w:color="auto" w:fill="FBE4D5" w:themeFill="accent2" w:themeFillTint="33"/>
              </w:tcPr>
            </w:tcPrChange>
          </w:tcPr>
          <w:p w14:paraId="273275DB" w14:textId="77777777" w:rsidR="00E3459D" w:rsidRPr="000E3641" w:rsidRDefault="00E3459D" w:rsidP="00E3459D">
            <w:pPr>
              <w:tabs>
                <w:tab w:val="left" w:pos="1440"/>
              </w:tabs>
              <w:jc w:val="center"/>
              <w:rPr>
                <w:rFonts w:cstheme="minorHAnsi"/>
                <w:sz w:val="24"/>
                <w:szCs w:val="24"/>
              </w:rPr>
            </w:pPr>
            <w:r w:rsidRPr="000E3641">
              <w:rPr>
                <w:rFonts w:cstheme="minorHAnsi"/>
                <w:sz w:val="24"/>
                <w:szCs w:val="24"/>
              </w:rPr>
              <w:t>2012</w:t>
            </w:r>
          </w:p>
        </w:tc>
        <w:tc>
          <w:tcPr>
            <w:tcW w:w="1275" w:type="dxa"/>
            <w:tcPrChange w:id="1341" w:author="REDICK Daniel" w:date="2022-12-13T10:16:00Z">
              <w:tcPr>
                <w:tcW w:w="1275" w:type="dxa"/>
                <w:gridSpan w:val="2"/>
              </w:tcPr>
            </w:tcPrChange>
          </w:tcPr>
          <w:p w14:paraId="55E00E5A" w14:textId="77777777" w:rsidR="00E3459D" w:rsidRPr="00AD0708" w:rsidRDefault="00E3459D" w:rsidP="00E3459D">
            <w:pPr>
              <w:tabs>
                <w:tab w:val="left" w:pos="1440"/>
              </w:tabs>
              <w:jc w:val="center"/>
              <w:rPr>
                <w:rFonts w:cstheme="minorHAnsi"/>
                <w:sz w:val="24"/>
                <w:szCs w:val="24"/>
              </w:rPr>
            </w:pPr>
            <w:r w:rsidRPr="00AD0708">
              <w:rPr>
                <w:sz w:val="24"/>
                <w:szCs w:val="24"/>
              </w:rPr>
              <w:t>473,440</w:t>
            </w:r>
          </w:p>
        </w:tc>
        <w:tc>
          <w:tcPr>
            <w:tcW w:w="1271" w:type="dxa"/>
            <w:tcPrChange w:id="1342" w:author="REDICK Daniel" w:date="2022-12-13T10:16:00Z">
              <w:tcPr>
                <w:tcW w:w="1271" w:type="dxa"/>
                <w:gridSpan w:val="2"/>
              </w:tcPr>
            </w:tcPrChange>
          </w:tcPr>
          <w:p w14:paraId="0F936A97" w14:textId="77777777" w:rsidR="00E3459D" w:rsidRPr="00AD0708" w:rsidRDefault="00E3459D" w:rsidP="00E3459D">
            <w:pPr>
              <w:tabs>
                <w:tab w:val="left" w:pos="1440"/>
              </w:tabs>
              <w:jc w:val="center"/>
              <w:rPr>
                <w:rFonts w:cstheme="minorHAnsi"/>
                <w:sz w:val="24"/>
                <w:szCs w:val="24"/>
              </w:rPr>
            </w:pPr>
            <w:r w:rsidRPr="00AD0708">
              <w:rPr>
                <w:sz w:val="24"/>
                <w:szCs w:val="24"/>
              </w:rPr>
              <w:t>0.83 tons/cy</w:t>
            </w:r>
          </w:p>
        </w:tc>
        <w:tc>
          <w:tcPr>
            <w:tcW w:w="1275" w:type="dxa"/>
            <w:tcPrChange w:id="1343" w:author="REDICK Daniel" w:date="2022-12-13T10:16:00Z">
              <w:tcPr>
                <w:tcW w:w="1275" w:type="dxa"/>
                <w:gridSpan w:val="2"/>
              </w:tcPr>
            </w:tcPrChange>
          </w:tcPr>
          <w:p w14:paraId="256CD8CE" w14:textId="77777777" w:rsidR="00E3459D" w:rsidRPr="00AD0708" w:rsidRDefault="00E3459D" w:rsidP="00E3459D">
            <w:pPr>
              <w:tabs>
                <w:tab w:val="left" w:pos="1440"/>
              </w:tabs>
              <w:jc w:val="center"/>
              <w:rPr>
                <w:rFonts w:cstheme="minorHAnsi"/>
                <w:sz w:val="24"/>
                <w:szCs w:val="24"/>
              </w:rPr>
            </w:pPr>
            <w:r w:rsidRPr="00AD0708">
              <w:rPr>
                <w:sz w:val="24"/>
                <w:szCs w:val="24"/>
              </w:rPr>
              <w:t>572,825</w:t>
            </w:r>
          </w:p>
        </w:tc>
        <w:tc>
          <w:tcPr>
            <w:tcW w:w="1310" w:type="dxa"/>
            <w:tcPrChange w:id="1344" w:author="REDICK Daniel" w:date="2022-12-13T10:16:00Z">
              <w:tcPr>
                <w:tcW w:w="1310" w:type="dxa"/>
                <w:gridSpan w:val="2"/>
              </w:tcPr>
            </w:tcPrChange>
          </w:tcPr>
          <w:p w14:paraId="5BC62848" w14:textId="77777777" w:rsidR="00E3459D" w:rsidRPr="00AD0708" w:rsidRDefault="00E3459D" w:rsidP="00E3459D">
            <w:pPr>
              <w:tabs>
                <w:tab w:val="left" w:pos="1440"/>
              </w:tabs>
              <w:jc w:val="center"/>
              <w:rPr>
                <w:rFonts w:cstheme="minorHAnsi"/>
                <w:sz w:val="24"/>
                <w:szCs w:val="24"/>
              </w:rPr>
            </w:pPr>
            <w:r>
              <w:rPr>
                <w:rFonts w:cstheme="minorHAnsi"/>
                <w:sz w:val="24"/>
                <w:szCs w:val="24"/>
              </w:rPr>
              <w:t>23,741,813</w:t>
            </w:r>
          </w:p>
        </w:tc>
        <w:tc>
          <w:tcPr>
            <w:tcW w:w="1277" w:type="dxa"/>
            <w:tcPrChange w:id="1345" w:author="REDICK Daniel" w:date="2022-12-13T10:16:00Z">
              <w:tcPr>
                <w:tcW w:w="1277" w:type="dxa"/>
                <w:gridSpan w:val="3"/>
              </w:tcPr>
            </w:tcPrChange>
          </w:tcPr>
          <w:p w14:paraId="5C043D01" w14:textId="77777777" w:rsidR="00E3459D" w:rsidRDefault="00E3459D" w:rsidP="00E3459D">
            <w:pPr>
              <w:tabs>
                <w:tab w:val="left" w:pos="1440"/>
              </w:tabs>
              <w:jc w:val="center"/>
              <w:rPr>
                <w:rFonts w:cstheme="minorHAnsi"/>
                <w:sz w:val="24"/>
                <w:szCs w:val="24"/>
              </w:rPr>
            </w:pPr>
          </w:p>
        </w:tc>
        <w:tc>
          <w:tcPr>
            <w:tcW w:w="1277" w:type="dxa"/>
            <w:tcPrChange w:id="1346" w:author="REDICK Daniel" w:date="2022-12-13T10:16:00Z">
              <w:tcPr>
                <w:tcW w:w="1277" w:type="dxa"/>
              </w:tcPr>
            </w:tcPrChange>
          </w:tcPr>
          <w:p w14:paraId="29A529F4" w14:textId="77777777" w:rsidR="00E3459D" w:rsidRDefault="00E3459D" w:rsidP="00E3459D">
            <w:pPr>
              <w:tabs>
                <w:tab w:val="left" w:pos="1440"/>
              </w:tabs>
              <w:jc w:val="center"/>
              <w:rPr>
                <w:rFonts w:cstheme="minorHAnsi"/>
                <w:sz w:val="24"/>
                <w:szCs w:val="24"/>
              </w:rPr>
            </w:pPr>
          </w:p>
        </w:tc>
      </w:tr>
      <w:tr w:rsidR="00E3459D" w14:paraId="3B0C4FD2" w14:textId="77777777" w:rsidTr="001D0B7B">
        <w:trPr>
          <w:trHeight w:val="307"/>
          <w:trPrChange w:id="1347" w:author="REDICK Daniel" w:date="2022-12-13T10:16:00Z">
            <w:trPr>
              <w:gridAfter w:val="0"/>
              <w:trHeight w:val="307"/>
            </w:trPr>
          </w:trPrChange>
        </w:trPr>
        <w:tc>
          <w:tcPr>
            <w:tcW w:w="1261" w:type="dxa"/>
            <w:shd w:val="clear" w:color="auto" w:fill="FBE4D5" w:themeFill="accent2" w:themeFillTint="33"/>
            <w:tcPrChange w:id="1348" w:author="REDICK Daniel" w:date="2022-12-13T10:16:00Z">
              <w:tcPr>
                <w:tcW w:w="1261" w:type="dxa"/>
                <w:shd w:val="clear" w:color="auto" w:fill="FBE4D5" w:themeFill="accent2" w:themeFillTint="33"/>
              </w:tcPr>
            </w:tcPrChange>
          </w:tcPr>
          <w:p w14:paraId="08796D9D" w14:textId="77777777" w:rsidR="00E3459D" w:rsidRPr="000E3641" w:rsidRDefault="00E3459D" w:rsidP="00E3459D">
            <w:pPr>
              <w:tabs>
                <w:tab w:val="left" w:pos="1440"/>
              </w:tabs>
              <w:jc w:val="center"/>
              <w:rPr>
                <w:rFonts w:cstheme="minorHAnsi"/>
                <w:sz w:val="24"/>
                <w:szCs w:val="24"/>
              </w:rPr>
            </w:pPr>
            <w:r w:rsidRPr="000E3641">
              <w:rPr>
                <w:rFonts w:cstheme="minorHAnsi"/>
                <w:sz w:val="24"/>
                <w:szCs w:val="24"/>
              </w:rPr>
              <w:t>2013</w:t>
            </w:r>
          </w:p>
        </w:tc>
        <w:tc>
          <w:tcPr>
            <w:tcW w:w="1275" w:type="dxa"/>
            <w:tcPrChange w:id="1349" w:author="REDICK Daniel" w:date="2022-12-13T10:16:00Z">
              <w:tcPr>
                <w:tcW w:w="1275" w:type="dxa"/>
                <w:gridSpan w:val="2"/>
              </w:tcPr>
            </w:tcPrChange>
          </w:tcPr>
          <w:p w14:paraId="356ECBA5" w14:textId="77777777" w:rsidR="00E3459D" w:rsidRPr="00AD0708" w:rsidRDefault="00E3459D" w:rsidP="00E3459D">
            <w:pPr>
              <w:tabs>
                <w:tab w:val="left" w:pos="1440"/>
              </w:tabs>
              <w:jc w:val="center"/>
              <w:rPr>
                <w:rFonts w:cstheme="minorHAnsi"/>
                <w:sz w:val="24"/>
                <w:szCs w:val="24"/>
              </w:rPr>
            </w:pPr>
            <w:r w:rsidRPr="00AD0708">
              <w:rPr>
                <w:sz w:val="24"/>
                <w:szCs w:val="24"/>
              </w:rPr>
              <w:t>479,160</w:t>
            </w:r>
          </w:p>
        </w:tc>
        <w:tc>
          <w:tcPr>
            <w:tcW w:w="1271" w:type="dxa"/>
            <w:tcPrChange w:id="1350" w:author="REDICK Daniel" w:date="2022-12-13T10:16:00Z">
              <w:tcPr>
                <w:tcW w:w="1271" w:type="dxa"/>
                <w:gridSpan w:val="2"/>
              </w:tcPr>
            </w:tcPrChange>
          </w:tcPr>
          <w:p w14:paraId="768747D7" w14:textId="77777777" w:rsidR="00E3459D" w:rsidRPr="00AD0708" w:rsidRDefault="00E3459D" w:rsidP="00E3459D">
            <w:pPr>
              <w:tabs>
                <w:tab w:val="left" w:pos="1440"/>
              </w:tabs>
              <w:jc w:val="center"/>
              <w:rPr>
                <w:rFonts w:cstheme="minorHAnsi"/>
                <w:sz w:val="24"/>
                <w:szCs w:val="24"/>
              </w:rPr>
            </w:pPr>
            <w:r w:rsidRPr="00AD0708">
              <w:rPr>
                <w:sz w:val="24"/>
                <w:szCs w:val="24"/>
              </w:rPr>
              <w:t>0.92 tons/cy</w:t>
            </w:r>
          </w:p>
        </w:tc>
        <w:tc>
          <w:tcPr>
            <w:tcW w:w="1275" w:type="dxa"/>
            <w:tcPrChange w:id="1351" w:author="REDICK Daniel" w:date="2022-12-13T10:16:00Z">
              <w:tcPr>
                <w:tcW w:w="1275" w:type="dxa"/>
                <w:gridSpan w:val="2"/>
              </w:tcPr>
            </w:tcPrChange>
          </w:tcPr>
          <w:p w14:paraId="3EDBE736" w14:textId="77777777" w:rsidR="00E3459D" w:rsidRPr="00AD0708" w:rsidRDefault="00E3459D" w:rsidP="00E3459D">
            <w:pPr>
              <w:tabs>
                <w:tab w:val="left" w:pos="1440"/>
              </w:tabs>
              <w:jc w:val="center"/>
              <w:rPr>
                <w:rFonts w:cstheme="minorHAnsi"/>
                <w:sz w:val="24"/>
                <w:szCs w:val="24"/>
              </w:rPr>
            </w:pPr>
            <w:r w:rsidRPr="00AD0708">
              <w:rPr>
                <w:sz w:val="24"/>
                <w:szCs w:val="24"/>
              </w:rPr>
              <w:t>523,100</w:t>
            </w:r>
          </w:p>
        </w:tc>
        <w:tc>
          <w:tcPr>
            <w:tcW w:w="1310" w:type="dxa"/>
            <w:tcPrChange w:id="1352" w:author="REDICK Daniel" w:date="2022-12-13T10:16:00Z">
              <w:tcPr>
                <w:tcW w:w="1310" w:type="dxa"/>
                <w:gridSpan w:val="2"/>
              </w:tcPr>
            </w:tcPrChange>
          </w:tcPr>
          <w:p w14:paraId="1541CFDF" w14:textId="77777777" w:rsidR="00E3459D" w:rsidRPr="00AD0708" w:rsidRDefault="00E3459D" w:rsidP="00E3459D">
            <w:pPr>
              <w:tabs>
                <w:tab w:val="left" w:pos="1440"/>
              </w:tabs>
              <w:jc w:val="center"/>
              <w:rPr>
                <w:rFonts w:cstheme="minorHAnsi"/>
                <w:sz w:val="24"/>
                <w:szCs w:val="24"/>
              </w:rPr>
            </w:pPr>
            <w:r>
              <w:rPr>
                <w:rFonts w:cstheme="minorHAnsi"/>
                <w:sz w:val="24"/>
                <w:szCs w:val="24"/>
              </w:rPr>
              <w:t>24,458,567</w:t>
            </w:r>
          </w:p>
        </w:tc>
        <w:tc>
          <w:tcPr>
            <w:tcW w:w="1277" w:type="dxa"/>
            <w:tcPrChange w:id="1353" w:author="REDICK Daniel" w:date="2022-12-13T10:16:00Z">
              <w:tcPr>
                <w:tcW w:w="1277" w:type="dxa"/>
                <w:gridSpan w:val="3"/>
              </w:tcPr>
            </w:tcPrChange>
          </w:tcPr>
          <w:p w14:paraId="18D05BE8" w14:textId="77777777" w:rsidR="00E3459D" w:rsidRDefault="00E3459D" w:rsidP="00E3459D">
            <w:pPr>
              <w:tabs>
                <w:tab w:val="left" w:pos="1440"/>
              </w:tabs>
              <w:jc w:val="center"/>
              <w:rPr>
                <w:rFonts w:cstheme="minorHAnsi"/>
                <w:sz w:val="24"/>
                <w:szCs w:val="24"/>
              </w:rPr>
            </w:pPr>
          </w:p>
        </w:tc>
        <w:tc>
          <w:tcPr>
            <w:tcW w:w="1277" w:type="dxa"/>
            <w:tcPrChange w:id="1354" w:author="REDICK Daniel" w:date="2022-12-13T10:16:00Z">
              <w:tcPr>
                <w:tcW w:w="1277" w:type="dxa"/>
              </w:tcPr>
            </w:tcPrChange>
          </w:tcPr>
          <w:p w14:paraId="0C62881C" w14:textId="77777777" w:rsidR="00E3459D" w:rsidRDefault="00E3459D" w:rsidP="00E3459D">
            <w:pPr>
              <w:tabs>
                <w:tab w:val="left" w:pos="1440"/>
              </w:tabs>
              <w:jc w:val="center"/>
              <w:rPr>
                <w:rFonts w:cstheme="minorHAnsi"/>
                <w:sz w:val="24"/>
                <w:szCs w:val="24"/>
              </w:rPr>
            </w:pPr>
          </w:p>
        </w:tc>
      </w:tr>
      <w:tr w:rsidR="00E3459D" w14:paraId="5428897A" w14:textId="77777777" w:rsidTr="001D0B7B">
        <w:trPr>
          <w:trHeight w:val="307"/>
          <w:trPrChange w:id="1355" w:author="REDICK Daniel" w:date="2022-12-13T10:16:00Z">
            <w:trPr>
              <w:gridAfter w:val="0"/>
              <w:trHeight w:val="307"/>
            </w:trPr>
          </w:trPrChange>
        </w:trPr>
        <w:tc>
          <w:tcPr>
            <w:tcW w:w="1261" w:type="dxa"/>
            <w:shd w:val="clear" w:color="auto" w:fill="FBE4D5" w:themeFill="accent2" w:themeFillTint="33"/>
            <w:tcPrChange w:id="1356" w:author="REDICK Daniel" w:date="2022-12-13T10:16:00Z">
              <w:tcPr>
                <w:tcW w:w="1261" w:type="dxa"/>
                <w:shd w:val="clear" w:color="auto" w:fill="FBE4D5" w:themeFill="accent2" w:themeFillTint="33"/>
              </w:tcPr>
            </w:tcPrChange>
          </w:tcPr>
          <w:p w14:paraId="625F0739" w14:textId="77777777" w:rsidR="00E3459D" w:rsidRPr="000E3641" w:rsidRDefault="00E3459D" w:rsidP="00E3459D">
            <w:pPr>
              <w:tabs>
                <w:tab w:val="left" w:pos="1440"/>
              </w:tabs>
              <w:jc w:val="center"/>
              <w:rPr>
                <w:rFonts w:cstheme="minorHAnsi"/>
                <w:sz w:val="24"/>
                <w:szCs w:val="24"/>
              </w:rPr>
            </w:pPr>
            <w:r w:rsidRPr="000E3641">
              <w:rPr>
                <w:rFonts w:cstheme="minorHAnsi"/>
                <w:sz w:val="24"/>
                <w:szCs w:val="24"/>
              </w:rPr>
              <w:t>2014</w:t>
            </w:r>
          </w:p>
        </w:tc>
        <w:tc>
          <w:tcPr>
            <w:tcW w:w="1275" w:type="dxa"/>
            <w:tcPrChange w:id="1357" w:author="REDICK Daniel" w:date="2022-12-13T10:16:00Z">
              <w:tcPr>
                <w:tcW w:w="1275" w:type="dxa"/>
                <w:gridSpan w:val="2"/>
              </w:tcPr>
            </w:tcPrChange>
          </w:tcPr>
          <w:p w14:paraId="72A51109" w14:textId="77777777" w:rsidR="00E3459D" w:rsidRPr="00AD0708" w:rsidRDefault="00E3459D" w:rsidP="00E3459D">
            <w:pPr>
              <w:tabs>
                <w:tab w:val="left" w:pos="1440"/>
              </w:tabs>
              <w:jc w:val="center"/>
              <w:rPr>
                <w:rFonts w:cstheme="minorHAnsi"/>
                <w:sz w:val="24"/>
                <w:szCs w:val="24"/>
              </w:rPr>
            </w:pPr>
            <w:r w:rsidRPr="00AD0708">
              <w:rPr>
                <w:sz w:val="24"/>
                <w:szCs w:val="24"/>
              </w:rPr>
              <w:t>499,687</w:t>
            </w:r>
          </w:p>
        </w:tc>
        <w:tc>
          <w:tcPr>
            <w:tcW w:w="1271" w:type="dxa"/>
            <w:tcPrChange w:id="1358" w:author="REDICK Daniel" w:date="2022-12-13T10:16:00Z">
              <w:tcPr>
                <w:tcW w:w="1271" w:type="dxa"/>
                <w:gridSpan w:val="2"/>
              </w:tcPr>
            </w:tcPrChange>
          </w:tcPr>
          <w:p w14:paraId="418B85B9" w14:textId="77777777" w:rsidR="00E3459D" w:rsidRPr="00AD0708" w:rsidRDefault="00E3459D" w:rsidP="00E3459D">
            <w:pPr>
              <w:tabs>
                <w:tab w:val="left" w:pos="1440"/>
              </w:tabs>
              <w:jc w:val="center"/>
              <w:rPr>
                <w:rFonts w:cstheme="minorHAnsi"/>
                <w:sz w:val="24"/>
                <w:szCs w:val="24"/>
              </w:rPr>
            </w:pPr>
            <w:r w:rsidRPr="00AD0708">
              <w:rPr>
                <w:sz w:val="24"/>
                <w:szCs w:val="24"/>
              </w:rPr>
              <w:t>0.92 tons/cy</w:t>
            </w:r>
          </w:p>
        </w:tc>
        <w:tc>
          <w:tcPr>
            <w:tcW w:w="1275" w:type="dxa"/>
            <w:tcPrChange w:id="1359" w:author="REDICK Daniel" w:date="2022-12-13T10:16:00Z">
              <w:tcPr>
                <w:tcW w:w="1275" w:type="dxa"/>
                <w:gridSpan w:val="2"/>
              </w:tcPr>
            </w:tcPrChange>
          </w:tcPr>
          <w:p w14:paraId="2095E300" w14:textId="77777777" w:rsidR="00E3459D" w:rsidRPr="00AD0708" w:rsidRDefault="00E3459D" w:rsidP="00E3459D">
            <w:pPr>
              <w:tabs>
                <w:tab w:val="left" w:pos="1440"/>
              </w:tabs>
              <w:jc w:val="center"/>
              <w:rPr>
                <w:rFonts w:cstheme="minorHAnsi"/>
                <w:sz w:val="24"/>
                <w:szCs w:val="24"/>
              </w:rPr>
            </w:pPr>
            <w:r w:rsidRPr="00AD0708">
              <w:rPr>
                <w:sz w:val="24"/>
                <w:szCs w:val="24"/>
              </w:rPr>
              <w:t>545,510</w:t>
            </w:r>
          </w:p>
        </w:tc>
        <w:tc>
          <w:tcPr>
            <w:tcW w:w="1310" w:type="dxa"/>
            <w:tcPrChange w:id="1360" w:author="REDICK Daniel" w:date="2022-12-13T10:16:00Z">
              <w:tcPr>
                <w:tcW w:w="1310" w:type="dxa"/>
                <w:gridSpan w:val="2"/>
              </w:tcPr>
            </w:tcPrChange>
          </w:tcPr>
          <w:p w14:paraId="313233D8" w14:textId="77777777" w:rsidR="00E3459D" w:rsidRPr="00AD0708" w:rsidRDefault="00E3459D" w:rsidP="00E3459D">
            <w:pPr>
              <w:tabs>
                <w:tab w:val="left" w:pos="1440"/>
              </w:tabs>
              <w:jc w:val="center"/>
              <w:rPr>
                <w:rFonts w:cstheme="minorHAnsi"/>
                <w:sz w:val="24"/>
                <w:szCs w:val="24"/>
              </w:rPr>
            </w:pPr>
            <w:r>
              <w:rPr>
                <w:rFonts w:cstheme="minorHAnsi"/>
                <w:sz w:val="24"/>
                <w:szCs w:val="24"/>
              </w:rPr>
              <w:t>24,458,363</w:t>
            </w:r>
          </w:p>
        </w:tc>
        <w:tc>
          <w:tcPr>
            <w:tcW w:w="1277" w:type="dxa"/>
            <w:tcPrChange w:id="1361" w:author="REDICK Daniel" w:date="2022-12-13T10:16:00Z">
              <w:tcPr>
                <w:tcW w:w="1277" w:type="dxa"/>
                <w:gridSpan w:val="3"/>
              </w:tcPr>
            </w:tcPrChange>
          </w:tcPr>
          <w:p w14:paraId="6DFBABD3" w14:textId="77777777" w:rsidR="00E3459D" w:rsidRDefault="00E3459D" w:rsidP="00E3459D">
            <w:pPr>
              <w:tabs>
                <w:tab w:val="left" w:pos="1440"/>
              </w:tabs>
              <w:jc w:val="center"/>
              <w:rPr>
                <w:rFonts w:cstheme="minorHAnsi"/>
                <w:sz w:val="24"/>
                <w:szCs w:val="24"/>
              </w:rPr>
            </w:pPr>
          </w:p>
        </w:tc>
        <w:tc>
          <w:tcPr>
            <w:tcW w:w="1277" w:type="dxa"/>
            <w:tcPrChange w:id="1362" w:author="REDICK Daniel" w:date="2022-12-13T10:16:00Z">
              <w:tcPr>
                <w:tcW w:w="1277" w:type="dxa"/>
              </w:tcPr>
            </w:tcPrChange>
          </w:tcPr>
          <w:p w14:paraId="6AFBACFE" w14:textId="77777777" w:rsidR="00E3459D" w:rsidRDefault="00E3459D" w:rsidP="00E3459D">
            <w:pPr>
              <w:tabs>
                <w:tab w:val="left" w:pos="1440"/>
              </w:tabs>
              <w:jc w:val="center"/>
              <w:rPr>
                <w:rFonts w:cstheme="minorHAnsi"/>
                <w:sz w:val="24"/>
                <w:szCs w:val="24"/>
              </w:rPr>
            </w:pPr>
          </w:p>
        </w:tc>
      </w:tr>
      <w:tr w:rsidR="00E3459D" w14:paraId="2B07D22A" w14:textId="77777777" w:rsidTr="001D0B7B">
        <w:trPr>
          <w:trHeight w:val="318"/>
          <w:trPrChange w:id="1363" w:author="REDICK Daniel" w:date="2022-12-13T10:16:00Z">
            <w:trPr>
              <w:gridAfter w:val="0"/>
              <w:trHeight w:val="318"/>
            </w:trPr>
          </w:trPrChange>
        </w:trPr>
        <w:tc>
          <w:tcPr>
            <w:tcW w:w="1261" w:type="dxa"/>
            <w:shd w:val="clear" w:color="auto" w:fill="FBE4D5" w:themeFill="accent2" w:themeFillTint="33"/>
            <w:tcPrChange w:id="1364" w:author="REDICK Daniel" w:date="2022-12-13T10:16:00Z">
              <w:tcPr>
                <w:tcW w:w="1261" w:type="dxa"/>
                <w:shd w:val="clear" w:color="auto" w:fill="FBE4D5" w:themeFill="accent2" w:themeFillTint="33"/>
              </w:tcPr>
            </w:tcPrChange>
          </w:tcPr>
          <w:p w14:paraId="322EFB3E" w14:textId="77777777" w:rsidR="00E3459D" w:rsidRPr="000E3641" w:rsidRDefault="00E3459D" w:rsidP="00E3459D">
            <w:pPr>
              <w:tabs>
                <w:tab w:val="left" w:pos="1440"/>
              </w:tabs>
              <w:jc w:val="center"/>
              <w:rPr>
                <w:rFonts w:cstheme="minorHAnsi"/>
                <w:sz w:val="24"/>
                <w:szCs w:val="24"/>
              </w:rPr>
            </w:pPr>
            <w:r w:rsidRPr="000E3641">
              <w:rPr>
                <w:rFonts w:cstheme="minorHAnsi"/>
                <w:sz w:val="24"/>
                <w:szCs w:val="24"/>
              </w:rPr>
              <w:t>2015</w:t>
            </w:r>
          </w:p>
        </w:tc>
        <w:tc>
          <w:tcPr>
            <w:tcW w:w="1275" w:type="dxa"/>
            <w:tcPrChange w:id="1365" w:author="REDICK Daniel" w:date="2022-12-13T10:16:00Z">
              <w:tcPr>
                <w:tcW w:w="1275" w:type="dxa"/>
                <w:gridSpan w:val="2"/>
              </w:tcPr>
            </w:tcPrChange>
          </w:tcPr>
          <w:p w14:paraId="4F693EE8" w14:textId="77777777" w:rsidR="00E3459D" w:rsidRPr="00AD0708" w:rsidRDefault="00E3459D" w:rsidP="00E3459D">
            <w:pPr>
              <w:tabs>
                <w:tab w:val="left" w:pos="1440"/>
              </w:tabs>
              <w:jc w:val="center"/>
              <w:rPr>
                <w:rFonts w:cstheme="minorHAnsi"/>
                <w:sz w:val="24"/>
                <w:szCs w:val="24"/>
              </w:rPr>
            </w:pPr>
            <w:r w:rsidRPr="00AD0708">
              <w:rPr>
                <w:sz w:val="24"/>
                <w:szCs w:val="24"/>
              </w:rPr>
              <w:t>530,971</w:t>
            </w:r>
          </w:p>
        </w:tc>
        <w:tc>
          <w:tcPr>
            <w:tcW w:w="1271" w:type="dxa"/>
            <w:tcPrChange w:id="1366" w:author="REDICK Daniel" w:date="2022-12-13T10:16:00Z">
              <w:tcPr>
                <w:tcW w:w="1271" w:type="dxa"/>
                <w:gridSpan w:val="2"/>
              </w:tcPr>
            </w:tcPrChange>
          </w:tcPr>
          <w:p w14:paraId="139F2BC4" w14:textId="77777777" w:rsidR="00E3459D" w:rsidRPr="00AD0708" w:rsidRDefault="00E3459D" w:rsidP="00E3459D">
            <w:pPr>
              <w:tabs>
                <w:tab w:val="left" w:pos="1440"/>
              </w:tabs>
              <w:jc w:val="center"/>
              <w:rPr>
                <w:rFonts w:cstheme="minorHAnsi"/>
                <w:sz w:val="24"/>
                <w:szCs w:val="24"/>
              </w:rPr>
            </w:pPr>
            <w:r w:rsidRPr="00AD0708">
              <w:rPr>
                <w:sz w:val="24"/>
                <w:szCs w:val="24"/>
              </w:rPr>
              <w:t>0.89 tons/cy</w:t>
            </w:r>
          </w:p>
        </w:tc>
        <w:tc>
          <w:tcPr>
            <w:tcW w:w="1275" w:type="dxa"/>
            <w:tcPrChange w:id="1367" w:author="REDICK Daniel" w:date="2022-12-13T10:16:00Z">
              <w:tcPr>
                <w:tcW w:w="1275" w:type="dxa"/>
                <w:gridSpan w:val="2"/>
              </w:tcPr>
            </w:tcPrChange>
          </w:tcPr>
          <w:p w14:paraId="5C5EBDBE" w14:textId="77777777" w:rsidR="00E3459D" w:rsidRPr="00AD0708" w:rsidRDefault="00E3459D" w:rsidP="00E3459D">
            <w:pPr>
              <w:tabs>
                <w:tab w:val="left" w:pos="1440"/>
              </w:tabs>
              <w:jc w:val="center"/>
              <w:rPr>
                <w:rFonts w:cstheme="minorHAnsi"/>
                <w:sz w:val="24"/>
                <w:szCs w:val="24"/>
              </w:rPr>
            </w:pPr>
            <w:r w:rsidRPr="00AD0708">
              <w:rPr>
                <w:sz w:val="24"/>
                <w:szCs w:val="24"/>
              </w:rPr>
              <w:t>595,593</w:t>
            </w:r>
          </w:p>
        </w:tc>
        <w:tc>
          <w:tcPr>
            <w:tcW w:w="1310" w:type="dxa"/>
            <w:tcPrChange w:id="1368" w:author="REDICK Daniel" w:date="2022-12-13T10:16:00Z">
              <w:tcPr>
                <w:tcW w:w="1310" w:type="dxa"/>
                <w:gridSpan w:val="2"/>
              </w:tcPr>
            </w:tcPrChange>
          </w:tcPr>
          <w:p w14:paraId="39A1FD10" w14:textId="77777777" w:rsidR="00E3459D" w:rsidRPr="00AD0708" w:rsidRDefault="00E3459D" w:rsidP="00E3459D">
            <w:pPr>
              <w:tabs>
                <w:tab w:val="left" w:pos="1440"/>
              </w:tabs>
              <w:jc w:val="center"/>
              <w:rPr>
                <w:rFonts w:cstheme="minorHAnsi"/>
                <w:sz w:val="24"/>
                <w:szCs w:val="24"/>
              </w:rPr>
            </w:pPr>
            <w:r>
              <w:rPr>
                <w:rFonts w:cstheme="minorHAnsi"/>
                <w:sz w:val="24"/>
                <w:szCs w:val="24"/>
              </w:rPr>
              <w:t>23,839,138</w:t>
            </w:r>
          </w:p>
        </w:tc>
        <w:tc>
          <w:tcPr>
            <w:tcW w:w="1277" w:type="dxa"/>
            <w:tcPrChange w:id="1369" w:author="REDICK Daniel" w:date="2022-12-13T10:16:00Z">
              <w:tcPr>
                <w:tcW w:w="1277" w:type="dxa"/>
                <w:gridSpan w:val="3"/>
              </w:tcPr>
            </w:tcPrChange>
          </w:tcPr>
          <w:p w14:paraId="16761CE4" w14:textId="77777777" w:rsidR="00E3459D" w:rsidRDefault="00E3459D" w:rsidP="00E3459D">
            <w:pPr>
              <w:tabs>
                <w:tab w:val="left" w:pos="1440"/>
              </w:tabs>
              <w:jc w:val="center"/>
              <w:rPr>
                <w:rFonts w:cstheme="minorHAnsi"/>
                <w:sz w:val="24"/>
                <w:szCs w:val="24"/>
              </w:rPr>
            </w:pPr>
          </w:p>
        </w:tc>
        <w:tc>
          <w:tcPr>
            <w:tcW w:w="1277" w:type="dxa"/>
            <w:tcPrChange w:id="1370" w:author="REDICK Daniel" w:date="2022-12-13T10:16:00Z">
              <w:tcPr>
                <w:tcW w:w="1277" w:type="dxa"/>
              </w:tcPr>
            </w:tcPrChange>
          </w:tcPr>
          <w:p w14:paraId="4C3F14A5" w14:textId="77777777" w:rsidR="00E3459D" w:rsidRDefault="00E3459D" w:rsidP="00E3459D">
            <w:pPr>
              <w:tabs>
                <w:tab w:val="left" w:pos="1440"/>
              </w:tabs>
              <w:jc w:val="center"/>
              <w:rPr>
                <w:rFonts w:cstheme="minorHAnsi"/>
                <w:sz w:val="24"/>
                <w:szCs w:val="24"/>
              </w:rPr>
            </w:pPr>
          </w:p>
        </w:tc>
      </w:tr>
      <w:tr w:rsidR="00E3459D" w14:paraId="6F9CFD7E" w14:textId="77777777" w:rsidTr="001D0B7B">
        <w:trPr>
          <w:trHeight w:val="307"/>
          <w:trPrChange w:id="1371" w:author="REDICK Daniel" w:date="2022-12-13T10:16:00Z">
            <w:trPr>
              <w:gridAfter w:val="0"/>
              <w:trHeight w:val="307"/>
            </w:trPr>
          </w:trPrChange>
        </w:trPr>
        <w:tc>
          <w:tcPr>
            <w:tcW w:w="1261" w:type="dxa"/>
            <w:shd w:val="clear" w:color="auto" w:fill="FBE4D5" w:themeFill="accent2" w:themeFillTint="33"/>
            <w:tcPrChange w:id="1372" w:author="REDICK Daniel" w:date="2022-12-13T10:16:00Z">
              <w:tcPr>
                <w:tcW w:w="1261" w:type="dxa"/>
                <w:shd w:val="clear" w:color="auto" w:fill="FBE4D5" w:themeFill="accent2" w:themeFillTint="33"/>
              </w:tcPr>
            </w:tcPrChange>
          </w:tcPr>
          <w:p w14:paraId="66164F07" w14:textId="77777777" w:rsidR="00E3459D" w:rsidRPr="000E3641" w:rsidRDefault="00E3459D" w:rsidP="00E3459D">
            <w:pPr>
              <w:tabs>
                <w:tab w:val="left" w:pos="1440"/>
              </w:tabs>
              <w:jc w:val="center"/>
              <w:rPr>
                <w:rFonts w:cstheme="minorHAnsi"/>
                <w:sz w:val="24"/>
                <w:szCs w:val="24"/>
              </w:rPr>
            </w:pPr>
            <w:r w:rsidRPr="000E3641">
              <w:rPr>
                <w:rFonts w:cstheme="minorHAnsi"/>
                <w:sz w:val="24"/>
                <w:szCs w:val="24"/>
              </w:rPr>
              <w:t>2016</w:t>
            </w:r>
          </w:p>
        </w:tc>
        <w:tc>
          <w:tcPr>
            <w:tcW w:w="1275" w:type="dxa"/>
            <w:tcPrChange w:id="1373" w:author="REDICK Daniel" w:date="2022-12-13T10:16:00Z">
              <w:tcPr>
                <w:tcW w:w="1275" w:type="dxa"/>
                <w:gridSpan w:val="2"/>
              </w:tcPr>
            </w:tcPrChange>
          </w:tcPr>
          <w:p w14:paraId="00E29B1C" w14:textId="77777777" w:rsidR="00E3459D" w:rsidRPr="00AD0708" w:rsidRDefault="00E3459D" w:rsidP="00E3459D">
            <w:pPr>
              <w:tabs>
                <w:tab w:val="left" w:pos="1440"/>
              </w:tabs>
              <w:jc w:val="center"/>
              <w:rPr>
                <w:rFonts w:cstheme="minorHAnsi"/>
                <w:sz w:val="24"/>
                <w:szCs w:val="24"/>
              </w:rPr>
            </w:pPr>
            <w:r w:rsidRPr="00AD0708">
              <w:rPr>
                <w:sz w:val="24"/>
                <w:szCs w:val="24"/>
              </w:rPr>
              <w:t>552,979</w:t>
            </w:r>
          </w:p>
        </w:tc>
        <w:tc>
          <w:tcPr>
            <w:tcW w:w="1271" w:type="dxa"/>
            <w:tcPrChange w:id="1374" w:author="REDICK Daniel" w:date="2022-12-13T10:16:00Z">
              <w:tcPr>
                <w:tcW w:w="1271" w:type="dxa"/>
                <w:gridSpan w:val="2"/>
              </w:tcPr>
            </w:tcPrChange>
          </w:tcPr>
          <w:p w14:paraId="1065334D" w14:textId="77777777" w:rsidR="00E3459D" w:rsidRPr="00AD0708" w:rsidRDefault="00E3459D" w:rsidP="00E3459D">
            <w:pPr>
              <w:tabs>
                <w:tab w:val="left" w:pos="1440"/>
              </w:tabs>
              <w:jc w:val="center"/>
              <w:rPr>
                <w:rFonts w:cstheme="minorHAnsi"/>
                <w:sz w:val="24"/>
                <w:szCs w:val="24"/>
              </w:rPr>
            </w:pPr>
            <w:r w:rsidRPr="00AD0708">
              <w:rPr>
                <w:sz w:val="24"/>
                <w:szCs w:val="24"/>
              </w:rPr>
              <w:t>0.93 tons/cy</w:t>
            </w:r>
          </w:p>
        </w:tc>
        <w:tc>
          <w:tcPr>
            <w:tcW w:w="1275" w:type="dxa"/>
            <w:tcPrChange w:id="1375" w:author="REDICK Daniel" w:date="2022-12-13T10:16:00Z">
              <w:tcPr>
                <w:tcW w:w="1275" w:type="dxa"/>
                <w:gridSpan w:val="2"/>
              </w:tcPr>
            </w:tcPrChange>
          </w:tcPr>
          <w:p w14:paraId="156DD84F" w14:textId="77777777" w:rsidR="00E3459D" w:rsidRPr="00AD0708" w:rsidRDefault="00E3459D" w:rsidP="00E3459D">
            <w:pPr>
              <w:tabs>
                <w:tab w:val="left" w:pos="1440"/>
              </w:tabs>
              <w:jc w:val="center"/>
              <w:rPr>
                <w:rFonts w:cstheme="minorHAnsi"/>
                <w:sz w:val="24"/>
                <w:szCs w:val="24"/>
              </w:rPr>
            </w:pPr>
            <w:r w:rsidRPr="00AD0708">
              <w:rPr>
                <w:sz w:val="24"/>
                <w:szCs w:val="24"/>
              </w:rPr>
              <w:t>592,689</w:t>
            </w:r>
          </w:p>
        </w:tc>
        <w:tc>
          <w:tcPr>
            <w:tcW w:w="1310" w:type="dxa"/>
            <w:tcPrChange w:id="1376" w:author="REDICK Daniel" w:date="2022-12-13T10:16:00Z">
              <w:tcPr>
                <w:tcW w:w="1310" w:type="dxa"/>
                <w:gridSpan w:val="2"/>
              </w:tcPr>
            </w:tcPrChange>
          </w:tcPr>
          <w:p w14:paraId="32100AAE" w14:textId="77777777" w:rsidR="00E3459D" w:rsidRPr="00AD0708" w:rsidRDefault="00E3459D" w:rsidP="00E3459D">
            <w:pPr>
              <w:tabs>
                <w:tab w:val="left" w:pos="1440"/>
              </w:tabs>
              <w:jc w:val="center"/>
              <w:rPr>
                <w:rFonts w:cstheme="minorHAnsi"/>
                <w:sz w:val="24"/>
                <w:szCs w:val="24"/>
              </w:rPr>
            </w:pPr>
            <w:r>
              <w:rPr>
                <w:rFonts w:cstheme="minorHAnsi"/>
                <w:sz w:val="24"/>
                <w:szCs w:val="24"/>
              </w:rPr>
              <w:t>22,453,729</w:t>
            </w:r>
          </w:p>
        </w:tc>
        <w:tc>
          <w:tcPr>
            <w:tcW w:w="1277" w:type="dxa"/>
            <w:tcPrChange w:id="1377" w:author="REDICK Daniel" w:date="2022-12-13T10:16:00Z">
              <w:tcPr>
                <w:tcW w:w="1277" w:type="dxa"/>
                <w:gridSpan w:val="3"/>
              </w:tcPr>
            </w:tcPrChange>
          </w:tcPr>
          <w:p w14:paraId="2C768B58" w14:textId="77777777" w:rsidR="00E3459D" w:rsidRDefault="00E3459D" w:rsidP="00E3459D">
            <w:pPr>
              <w:tabs>
                <w:tab w:val="left" w:pos="1440"/>
              </w:tabs>
              <w:jc w:val="center"/>
              <w:rPr>
                <w:rFonts w:cstheme="minorHAnsi"/>
                <w:sz w:val="24"/>
                <w:szCs w:val="24"/>
              </w:rPr>
            </w:pPr>
          </w:p>
        </w:tc>
        <w:tc>
          <w:tcPr>
            <w:tcW w:w="1277" w:type="dxa"/>
            <w:tcPrChange w:id="1378" w:author="REDICK Daniel" w:date="2022-12-13T10:16:00Z">
              <w:tcPr>
                <w:tcW w:w="1277" w:type="dxa"/>
              </w:tcPr>
            </w:tcPrChange>
          </w:tcPr>
          <w:p w14:paraId="5ACC6DCB" w14:textId="77777777" w:rsidR="00E3459D" w:rsidRDefault="00E3459D" w:rsidP="00E3459D">
            <w:pPr>
              <w:tabs>
                <w:tab w:val="left" w:pos="1440"/>
              </w:tabs>
              <w:jc w:val="center"/>
              <w:rPr>
                <w:rFonts w:cstheme="minorHAnsi"/>
                <w:sz w:val="24"/>
                <w:szCs w:val="24"/>
              </w:rPr>
            </w:pPr>
          </w:p>
        </w:tc>
      </w:tr>
      <w:tr w:rsidR="00E3459D" w14:paraId="0F63AFF7" w14:textId="77777777" w:rsidTr="001D0B7B">
        <w:trPr>
          <w:trHeight w:val="307"/>
          <w:trPrChange w:id="1379" w:author="REDICK Daniel" w:date="2022-12-13T10:16:00Z">
            <w:trPr>
              <w:gridAfter w:val="0"/>
              <w:trHeight w:val="307"/>
            </w:trPr>
          </w:trPrChange>
        </w:trPr>
        <w:tc>
          <w:tcPr>
            <w:tcW w:w="1261" w:type="dxa"/>
            <w:shd w:val="clear" w:color="auto" w:fill="FBE4D5" w:themeFill="accent2" w:themeFillTint="33"/>
            <w:tcPrChange w:id="1380" w:author="REDICK Daniel" w:date="2022-12-13T10:16:00Z">
              <w:tcPr>
                <w:tcW w:w="1261" w:type="dxa"/>
                <w:shd w:val="clear" w:color="auto" w:fill="FBE4D5" w:themeFill="accent2" w:themeFillTint="33"/>
              </w:tcPr>
            </w:tcPrChange>
          </w:tcPr>
          <w:p w14:paraId="74B5ACC7" w14:textId="77777777" w:rsidR="00E3459D" w:rsidRPr="000E3641" w:rsidRDefault="00E3459D" w:rsidP="00E3459D">
            <w:pPr>
              <w:tabs>
                <w:tab w:val="left" w:pos="1440"/>
              </w:tabs>
              <w:jc w:val="center"/>
              <w:rPr>
                <w:rFonts w:cstheme="minorHAnsi"/>
                <w:sz w:val="24"/>
                <w:szCs w:val="24"/>
              </w:rPr>
            </w:pPr>
            <w:r w:rsidRPr="000E3641">
              <w:rPr>
                <w:rFonts w:cstheme="minorHAnsi"/>
                <w:sz w:val="24"/>
                <w:szCs w:val="24"/>
              </w:rPr>
              <w:t>2017</w:t>
            </w:r>
          </w:p>
        </w:tc>
        <w:tc>
          <w:tcPr>
            <w:tcW w:w="1275" w:type="dxa"/>
            <w:tcPrChange w:id="1381" w:author="REDICK Daniel" w:date="2022-12-13T10:16:00Z">
              <w:tcPr>
                <w:tcW w:w="1275" w:type="dxa"/>
                <w:gridSpan w:val="2"/>
              </w:tcPr>
            </w:tcPrChange>
          </w:tcPr>
          <w:p w14:paraId="78B23E9B" w14:textId="77777777" w:rsidR="00E3459D" w:rsidRPr="00AD0708" w:rsidRDefault="00E3459D" w:rsidP="00E3459D">
            <w:pPr>
              <w:tabs>
                <w:tab w:val="left" w:pos="1440"/>
              </w:tabs>
              <w:jc w:val="center"/>
              <w:rPr>
                <w:rFonts w:cstheme="minorHAnsi"/>
                <w:sz w:val="24"/>
                <w:szCs w:val="24"/>
              </w:rPr>
            </w:pPr>
            <w:r w:rsidRPr="00AD0708">
              <w:rPr>
                <w:sz w:val="24"/>
                <w:szCs w:val="24"/>
              </w:rPr>
              <w:t>941,430</w:t>
            </w:r>
          </w:p>
        </w:tc>
        <w:tc>
          <w:tcPr>
            <w:tcW w:w="1271" w:type="dxa"/>
            <w:tcPrChange w:id="1382" w:author="REDICK Daniel" w:date="2022-12-13T10:16:00Z">
              <w:tcPr>
                <w:tcW w:w="1271" w:type="dxa"/>
                <w:gridSpan w:val="2"/>
              </w:tcPr>
            </w:tcPrChange>
          </w:tcPr>
          <w:p w14:paraId="6918CB4C" w14:textId="77777777" w:rsidR="00E3459D" w:rsidRPr="00AD0708" w:rsidRDefault="00E3459D" w:rsidP="00E3459D">
            <w:pPr>
              <w:tabs>
                <w:tab w:val="left" w:pos="1440"/>
              </w:tabs>
              <w:jc w:val="center"/>
              <w:rPr>
                <w:rFonts w:cstheme="minorHAnsi"/>
                <w:sz w:val="24"/>
                <w:szCs w:val="24"/>
              </w:rPr>
            </w:pPr>
            <w:r w:rsidRPr="00AD0708">
              <w:rPr>
                <w:sz w:val="24"/>
                <w:szCs w:val="24"/>
              </w:rPr>
              <w:t>0.97 tons/cy</w:t>
            </w:r>
          </w:p>
        </w:tc>
        <w:tc>
          <w:tcPr>
            <w:tcW w:w="1275" w:type="dxa"/>
            <w:tcPrChange w:id="1383" w:author="REDICK Daniel" w:date="2022-12-13T10:16:00Z">
              <w:tcPr>
                <w:tcW w:w="1275" w:type="dxa"/>
                <w:gridSpan w:val="2"/>
              </w:tcPr>
            </w:tcPrChange>
          </w:tcPr>
          <w:p w14:paraId="773C20B6" w14:textId="77777777" w:rsidR="00E3459D" w:rsidRPr="00AD0708" w:rsidRDefault="00E3459D" w:rsidP="00E3459D">
            <w:pPr>
              <w:tabs>
                <w:tab w:val="left" w:pos="1440"/>
              </w:tabs>
              <w:jc w:val="center"/>
              <w:rPr>
                <w:rFonts w:cstheme="minorHAnsi"/>
                <w:sz w:val="24"/>
                <w:szCs w:val="24"/>
              </w:rPr>
            </w:pPr>
            <w:r w:rsidRPr="00AD0708">
              <w:rPr>
                <w:sz w:val="24"/>
                <w:szCs w:val="24"/>
              </w:rPr>
              <w:t>969,048</w:t>
            </w:r>
          </w:p>
        </w:tc>
        <w:tc>
          <w:tcPr>
            <w:tcW w:w="1310" w:type="dxa"/>
            <w:tcPrChange w:id="1384" w:author="REDICK Daniel" w:date="2022-12-13T10:16:00Z">
              <w:tcPr>
                <w:tcW w:w="1310" w:type="dxa"/>
                <w:gridSpan w:val="2"/>
              </w:tcPr>
            </w:tcPrChange>
          </w:tcPr>
          <w:p w14:paraId="58BFDADB" w14:textId="77777777" w:rsidR="00E3459D" w:rsidRPr="00AD0708" w:rsidRDefault="00E3459D" w:rsidP="00E3459D">
            <w:pPr>
              <w:tabs>
                <w:tab w:val="left" w:pos="1440"/>
              </w:tabs>
              <w:jc w:val="center"/>
              <w:rPr>
                <w:rFonts w:cstheme="minorHAnsi"/>
                <w:sz w:val="24"/>
                <w:szCs w:val="24"/>
              </w:rPr>
            </w:pPr>
            <w:r>
              <w:rPr>
                <w:rFonts w:cstheme="minorHAnsi"/>
                <w:sz w:val="24"/>
                <w:szCs w:val="24"/>
              </w:rPr>
              <w:t>21.727,371</w:t>
            </w:r>
          </w:p>
        </w:tc>
        <w:tc>
          <w:tcPr>
            <w:tcW w:w="1277" w:type="dxa"/>
            <w:tcPrChange w:id="1385" w:author="REDICK Daniel" w:date="2022-12-13T10:16:00Z">
              <w:tcPr>
                <w:tcW w:w="1277" w:type="dxa"/>
                <w:gridSpan w:val="3"/>
              </w:tcPr>
            </w:tcPrChange>
          </w:tcPr>
          <w:p w14:paraId="533BDD66" w14:textId="77777777" w:rsidR="00E3459D" w:rsidRDefault="00E3459D" w:rsidP="00E3459D">
            <w:pPr>
              <w:tabs>
                <w:tab w:val="left" w:pos="1440"/>
              </w:tabs>
              <w:jc w:val="center"/>
              <w:rPr>
                <w:rFonts w:cstheme="minorHAnsi"/>
                <w:sz w:val="24"/>
                <w:szCs w:val="24"/>
              </w:rPr>
            </w:pPr>
          </w:p>
        </w:tc>
        <w:tc>
          <w:tcPr>
            <w:tcW w:w="1277" w:type="dxa"/>
            <w:tcPrChange w:id="1386" w:author="REDICK Daniel" w:date="2022-12-13T10:16:00Z">
              <w:tcPr>
                <w:tcW w:w="1277" w:type="dxa"/>
              </w:tcPr>
            </w:tcPrChange>
          </w:tcPr>
          <w:p w14:paraId="3AA963BA" w14:textId="77777777" w:rsidR="00E3459D" w:rsidRDefault="00E3459D" w:rsidP="00E3459D">
            <w:pPr>
              <w:tabs>
                <w:tab w:val="left" w:pos="1440"/>
              </w:tabs>
              <w:jc w:val="center"/>
              <w:rPr>
                <w:rFonts w:cstheme="minorHAnsi"/>
                <w:sz w:val="24"/>
                <w:szCs w:val="24"/>
              </w:rPr>
            </w:pPr>
          </w:p>
        </w:tc>
      </w:tr>
      <w:tr w:rsidR="00E3459D" w14:paraId="7A4F2E93" w14:textId="77777777" w:rsidTr="001D0B7B">
        <w:trPr>
          <w:trHeight w:val="318"/>
          <w:trPrChange w:id="1387" w:author="REDICK Daniel" w:date="2022-12-13T10:16:00Z">
            <w:trPr>
              <w:gridAfter w:val="0"/>
              <w:trHeight w:val="318"/>
            </w:trPr>
          </w:trPrChange>
        </w:trPr>
        <w:tc>
          <w:tcPr>
            <w:tcW w:w="1261" w:type="dxa"/>
            <w:shd w:val="clear" w:color="auto" w:fill="FBE4D5" w:themeFill="accent2" w:themeFillTint="33"/>
            <w:tcPrChange w:id="1388" w:author="REDICK Daniel" w:date="2022-12-13T10:16:00Z">
              <w:tcPr>
                <w:tcW w:w="1261" w:type="dxa"/>
                <w:shd w:val="clear" w:color="auto" w:fill="FBE4D5" w:themeFill="accent2" w:themeFillTint="33"/>
              </w:tcPr>
            </w:tcPrChange>
          </w:tcPr>
          <w:p w14:paraId="7E623E97" w14:textId="77777777" w:rsidR="00E3459D" w:rsidRPr="000E3641" w:rsidRDefault="00E3459D" w:rsidP="00E3459D">
            <w:pPr>
              <w:tabs>
                <w:tab w:val="left" w:pos="1440"/>
              </w:tabs>
              <w:jc w:val="center"/>
              <w:rPr>
                <w:rFonts w:cstheme="minorHAnsi"/>
                <w:sz w:val="24"/>
                <w:szCs w:val="24"/>
              </w:rPr>
            </w:pPr>
            <w:r w:rsidRPr="000E3641">
              <w:rPr>
                <w:rFonts w:cstheme="minorHAnsi"/>
                <w:sz w:val="24"/>
                <w:szCs w:val="24"/>
              </w:rPr>
              <w:t>2018</w:t>
            </w:r>
          </w:p>
        </w:tc>
        <w:tc>
          <w:tcPr>
            <w:tcW w:w="1275" w:type="dxa"/>
            <w:tcPrChange w:id="1389" w:author="REDICK Daniel" w:date="2022-12-13T10:16:00Z">
              <w:tcPr>
                <w:tcW w:w="1275" w:type="dxa"/>
                <w:gridSpan w:val="2"/>
              </w:tcPr>
            </w:tcPrChange>
          </w:tcPr>
          <w:p w14:paraId="1A0818F9" w14:textId="77777777" w:rsidR="00E3459D" w:rsidRPr="00AD0708" w:rsidRDefault="00E3459D" w:rsidP="00E3459D">
            <w:pPr>
              <w:tabs>
                <w:tab w:val="left" w:pos="1440"/>
              </w:tabs>
              <w:jc w:val="center"/>
              <w:rPr>
                <w:rFonts w:cstheme="minorHAnsi"/>
                <w:sz w:val="24"/>
                <w:szCs w:val="24"/>
              </w:rPr>
            </w:pPr>
            <w:r w:rsidRPr="00AD0708">
              <w:rPr>
                <w:sz w:val="24"/>
                <w:szCs w:val="24"/>
              </w:rPr>
              <w:t>1,010,879</w:t>
            </w:r>
          </w:p>
        </w:tc>
        <w:tc>
          <w:tcPr>
            <w:tcW w:w="1271" w:type="dxa"/>
            <w:tcPrChange w:id="1390" w:author="REDICK Daniel" w:date="2022-12-13T10:16:00Z">
              <w:tcPr>
                <w:tcW w:w="1271" w:type="dxa"/>
                <w:gridSpan w:val="2"/>
              </w:tcPr>
            </w:tcPrChange>
          </w:tcPr>
          <w:p w14:paraId="43B2D482" w14:textId="77777777" w:rsidR="00E3459D" w:rsidRPr="00AD0708" w:rsidRDefault="00E3459D" w:rsidP="00E3459D">
            <w:pPr>
              <w:tabs>
                <w:tab w:val="left" w:pos="1440"/>
              </w:tabs>
              <w:jc w:val="center"/>
              <w:rPr>
                <w:rFonts w:cstheme="minorHAnsi"/>
                <w:sz w:val="24"/>
                <w:szCs w:val="24"/>
              </w:rPr>
            </w:pPr>
            <w:r w:rsidRPr="00AD0708">
              <w:rPr>
                <w:sz w:val="24"/>
                <w:szCs w:val="24"/>
              </w:rPr>
              <w:t>0.99 tons/cy</w:t>
            </w:r>
          </w:p>
        </w:tc>
        <w:tc>
          <w:tcPr>
            <w:tcW w:w="1275" w:type="dxa"/>
            <w:tcPrChange w:id="1391" w:author="REDICK Daniel" w:date="2022-12-13T10:16:00Z">
              <w:tcPr>
                <w:tcW w:w="1275" w:type="dxa"/>
                <w:gridSpan w:val="2"/>
              </w:tcPr>
            </w:tcPrChange>
          </w:tcPr>
          <w:p w14:paraId="3E8F6714" w14:textId="77777777" w:rsidR="00E3459D" w:rsidRPr="00AD0708" w:rsidRDefault="00E3459D" w:rsidP="00E3459D">
            <w:pPr>
              <w:tabs>
                <w:tab w:val="left" w:pos="1440"/>
              </w:tabs>
              <w:jc w:val="center"/>
              <w:rPr>
                <w:rFonts w:cstheme="minorHAnsi"/>
                <w:sz w:val="24"/>
                <w:szCs w:val="24"/>
              </w:rPr>
            </w:pPr>
            <w:r w:rsidRPr="00AD0708">
              <w:rPr>
                <w:sz w:val="24"/>
                <w:szCs w:val="24"/>
              </w:rPr>
              <w:t>1,021,090</w:t>
            </w:r>
          </w:p>
        </w:tc>
        <w:tc>
          <w:tcPr>
            <w:tcW w:w="1310" w:type="dxa"/>
            <w:tcPrChange w:id="1392" w:author="REDICK Daniel" w:date="2022-12-13T10:16:00Z">
              <w:tcPr>
                <w:tcW w:w="1310" w:type="dxa"/>
                <w:gridSpan w:val="2"/>
              </w:tcPr>
            </w:tcPrChange>
          </w:tcPr>
          <w:p w14:paraId="1E723AAB" w14:textId="77777777" w:rsidR="00E3459D" w:rsidRPr="00AD0708" w:rsidRDefault="00E3459D" w:rsidP="00E3459D">
            <w:pPr>
              <w:tabs>
                <w:tab w:val="left" w:pos="1440"/>
              </w:tabs>
              <w:jc w:val="center"/>
              <w:rPr>
                <w:rFonts w:cstheme="minorHAnsi"/>
                <w:sz w:val="24"/>
                <w:szCs w:val="24"/>
              </w:rPr>
            </w:pPr>
            <w:r>
              <w:rPr>
                <w:rFonts w:cstheme="minorHAnsi"/>
                <w:sz w:val="24"/>
                <w:szCs w:val="24"/>
              </w:rPr>
              <w:t>20,427,503</w:t>
            </w:r>
          </w:p>
        </w:tc>
        <w:tc>
          <w:tcPr>
            <w:tcW w:w="1277" w:type="dxa"/>
            <w:tcPrChange w:id="1393" w:author="REDICK Daniel" w:date="2022-12-13T10:16:00Z">
              <w:tcPr>
                <w:tcW w:w="1277" w:type="dxa"/>
                <w:gridSpan w:val="3"/>
              </w:tcPr>
            </w:tcPrChange>
          </w:tcPr>
          <w:p w14:paraId="1F4161C7" w14:textId="77777777" w:rsidR="00E3459D" w:rsidRDefault="00E3459D" w:rsidP="00E3459D">
            <w:pPr>
              <w:tabs>
                <w:tab w:val="left" w:pos="1440"/>
              </w:tabs>
              <w:jc w:val="center"/>
              <w:rPr>
                <w:rFonts w:cstheme="minorHAnsi"/>
                <w:sz w:val="24"/>
                <w:szCs w:val="24"/>
              </w:rPr>
            </w:pPr>
          </w:p>
        </w:tc>
        <w:tc>
          <w:tcPr>
            <w:tcW w:w="1277" w:type="dxa"/>
            <w:tcPrChange w:id="1394" w:author="REDICK Daniel" w:date="2022-12-13T10:16:00Z">
              <w:tcPr>
                <w:tcW w:w="1277" w:type="dxa"/>
              </w:tcPr>
            </w:tcPrChange>
          </w:tcPr>
          <w:p w14:paraId="2A50D6DA" w14:textId="77777777" w:rsidR="00E3459D" w:rsidRDefault="00E3459D" w:rsidP="00E3459D">
            <w:pPr>
              <w:tabs>
                <w:tab w:val="left" w:pos="1440"/>
              </w:tabs>
              <w:jc w:val="center"/>
              <w:rPr>
                <w:rFonts w:cstheme="minorHAnsi"/>
                <w:sz w:val="24"/>
                <w:szCs w:val="24"/>
              </w:rPr>
            </w:pPr>
          </w:p>
        </w:tc>
      </w:tr>
      <w:tr w:rsidR="00E3459D" w14:paraId="7C27EA15" w14:textId="77777777" w:rsidTr="001D0B7B">
        <w:trPr>
          <w:trHeight w:val="307"/>
          <w:trPrChange w:id="1395" w:author="REDICK Daniel" w:date="2022-12-13T10:16:00Z">
            <w:trPr>
              <w:gridAfter w:val="0"/>
              <w:trHeight w:val="307"/>
            </w:trPr>
          </w:trPrChange>
        </w:trPr>
        <w:tc>
          <w:tcPr>
            <w:tcW w:w="1261" w:type="dxa"/>
            <w:shd w:val="clear" w:color="auto" w:fill="FBE4D5" w:themeFill="accent2" w:themeFillTint="33"/>
            <w:tcPrChange w:id="1396" w:author="REDICK Daniel" w:date="2022-12-13T10:16:00Z">
              <w:tcPr>
                <w:tcW w:w="1261" w:type="dxa"/>
                <w:shd w:val="clear" w:color="auto" w:fill="FBE4D5" w:themeFill="accent2" w:themeFillTint="33"/>
              </w:tcPr>
            </w:tcPrChange>
          </w:tcPr>
          <w:p w14:paraId="4ABAC53F" w14:textId="77777777" w:rsidR="00E3459D" w:rsidRPr="000E3641" w:rsidRDefault="00E3459D" w:rsidP="00E3459D">
            <w:pPr>
              <w:tabs>
                <w:tab w:val="left" w:pos="1440"/>
              </w:tabs>
              <w:jc w:val="center"/>
              <w:rPr>
                <w:rFonts w:cstheme="minorHAnsi"/>
                <w:sz w:val="24"/>
                <w:szCs w:val="24"/>
              </w:rPr>
            </w:pPr>
            <w:r w:rsidRPr="000E3641">
              <w:rPr>
                <w:rFonts w:cstheme="minorHAnsi"/>
                <w:sz w:val="24"/>
                <w:szCs w:val="24"/>
              </w:rPr>
              <w:t>2019</w:t>
            </w:r>
          </w:p>
        </w:tc>
        <w:tc>
          <w:tcPr>
            <w:tcW w:w="1275" w:type="dxa"/>
            <w:tcPrChange w:id="1397" w:author="REDICK Daniel" w:date="2022-12-13T10:16:00Z">
              <w:tcPr>
                <w:tcW w:w="1275" w:type="dxa"/>
                <w:gridSpan w:val="2"/>
              </w:tcPr>
            </w:tcPrChange>
          </w:tcPr>
          <w:p w14:paraId="7A2DE7DC" w14:textId="77777777" w:rsidR="00E3459D" w:rsidRPr="00AD0708" w:rsidRDefault="00E3459D" w:rsidP="00E3459D">
            <w:pPr>
              <w:tabs>
                <w:tab w:val="left" w:pos="1440"/>
              </w:tabs>
              <w:jc w:val="center"/>
              <w:rPr>
                <w:rFonts w:cstheme="minorHAnsi"/>
                <w:sz w:val="24"/>
                <w:szCs w:val="24"/>
              </w:rPr>
            </w:pPr>
            <w:r w:rsidRPr="00AD0708">
              <w:rPr>
                <w:sz w:val="24"/>
                <w:szCs w:val="24"/>
              </w:rPr>
              <w:t>1,034.934</w:t>
            </w:r>
          </w:p>
        </w:tc>
        <w:tc>
          <w:tcPr>
            <w:tcW w:w="1271" w:type="dxa"/>
            <w:tcPrChange w:id="1398" w:author="REDICK Daniel" w:date="2022-12-13T10:16:00Z">
              <w:tcPr>
                <w:tcW w:w="1271" w:type="dxa"/>
                <w:gridSpan w:val="2"/>
              </w:tcPr>
            </w:tcPrChange>
          </w:tcPr>
          <w:p w14:paraId="4E24EB4A" w14:textId="77777777" w:rsidR="00E3459D" w:rsidRPr="00AD0708" w:rsidRDefault="00E3459D" w:rsidP="00E3459D">
            <w:pPr>
              <w:tabs>
                <w:tab w:val="left" w:pos="1440"/>
              </w:tabs>
              <w:jc w:val="center"/>
              <w:rPr>
                <w:rFonts w:cstheme="minorHAnsi"/>
                <w:sz w:val="24"/>
                <w:szCs w:val="24"/>
              </w:rPr>
            </w:pPr>
            <w:r w:rsidRPr="00AD0708">
              <w:rPr>
                <w:sz w:val="24"/>
                <w:szCs w:val="24"/>
              </w:rPr>
              <w:t>0.80 tons/cy</w:t>
            </w:r>
          </w:p>
        </w:tc>
        <w:tc>
          <w:tcPr>
            <w:tcW w:w="1275" w:type="dxa"/>
            <w:tcPrChange w:id="1399" w:author="REDICK Daniel" w:date="2022-12-13T10:16:00Z">
              <w:tcPr>
                <w:tcW w:w="1275" w:type="dxa"/>
                <w:gridSpan w:val="2"/>
              </w:tcPr>
            </w:tcPrChange>
          </w:tcPr>
          <w:p w14:paraId="79636632" w14:textId="77777777" w:rsidR="00E3459D" w:rsidRPr="00AD0708" w:rsidRDefault="00E3459D" w:rsidP="00E3459D">
            <w:pPr>
              <w:tabs>
                <w:tab w:val="left" w:pos="1440"/>
              </w:tabs>
              <w:jc w:val="center"/>
              <w:rPr>
                <w:rFonts w:cstheme="minorHAnsi"/>
                <w:sz w:val="24"/>
                <w:szCs w:val="24"/>
              </w:rPr>
            </w:pPr>
            <w:r w:rsidRPr="00AD0708">
              <w:rPr>
                <w:sz w:val="24"/>
                <w:szCs w:val="24"/>
              </w:rPr>
              <w:t>1,293.668</w:t>
            </w:r>
          </w:p>
        </w:tc>
        <w:tc>
          <w:tcPr>
            <w:tcW w:w="1310" w:type="dxa"/>
            <w:tcPrChange w:id="1400" w:author="REDICK Daniel" w:date="2022-12-13T10:16:00Z">
              <w:tcPr>
                <w:tcW w:w="1310" w:type="dxa"/>
                <w:gridSpan w:val="2"/>
              </w:tcPr>
            </w:tcPrChange>
          </w:tcPr>
          <w:p w14:paraId="75549714" w14:textId="77777777" w:rsidR="00E3459D" w:rsidRPr="00AD0708" w:rsidRDefault="00E3459D" w:rsidP="00E3459D">
            <w:pPr>
              <w:tabs>
                <w:tab w:val="left" w:pos="1440"/>
              </w:tabs>
              <w:jc w:val="center"/>
              <w:rPr>
                <w:rFonts w:cstheme="minorHAnsi"/>
                <w:sz w:val="24"/>
                <w:szCs w:val="24"/>
              </w:rPr>
            </w:pPr>
            <w:r>
              <w:rPr>
                <w:rFonts w:cstheme="minorHAnsi"/>
                <w:sz w:val="24"/>
                <w:szCs w:val="24"/>
              </w:rPr>
              <w:t>18,352,257</w:t>
            </w:r>
          </w:p>
        </w:tc>
        <w:tc>
          <w:tcPr>
            <w:tcW w:w="1277" w:type="dxa"/>
            <w:tcPrChange w:id="1401" w:author="REDICK Daniel" w:date="2022-12-13T10:16:00Z">
              <w:tcPr>
                <w:tcW w:w="1277" w:type="dxa"/>
                <w:gridSpan w:val="3"/>
              </w:tcPr>
            </w:tcPrChange>
          </w:tcPr>
          <w:p w14:paraId="4934D17A" w14:textId="77777777" w:rsidR="00E3459D" w:rsidRDefault="00E3459D" w:rsidP="00E3459D">
            <w:pPr>
              <w:tabs>
                <w:tab w:val="left" w:pos="1440"/>
              </w:tabs>
              <w:jc w:val="center"/>
              <w:rPr>
                <w:rFonts w:cstheme="minorHAnsi"/>
                <w:sz w:val="24"/>
                <w:szCs w:val="24"/>
              </w:rPr>
            </w:pPr>
          </w:p>
        </w:tc>
        <w:tc>
          <w:tcPr>
            <w:tcW w:w="1277" w:type="dxa"/>
            <w:tcPrChange w:id="1402" w:author="REDICK Daniel" w:date="2022-12-13T10:16:00Z">
              <w:tcPr>
                <w:tcW w:w="1277" w:type="dxa"/>
              </w:tcPr>
            </w:tcPrChange>
          </w:tcPr>
          <w:p w14:paraId="0A550EDD" w14:textId="77777777" w:rsidR="00E3459D" w:rsidRDefault="00E3459D" w:rsidP="00E3459D">
            <w:pPr>
              <w:tabs>
                <w:tab w:val="left" w:pos="1440"/>
              </w:tabs>
              <w:jc w:val="center"/>
              <w:rPr>
                <w:rFonts w:cstheme="minorHAnsi"/>
                <w:sz w:val="24"/>
                <w:szCs w:val="24"/>
              </w:rPr>
            </w:pPr>
          </w:p>
        </w:tc>
      </w:tr>
      <w:tr w:rsidR="00E3459D" w14:paraId="5021B1F7" w14:textId="77777777" w:rsidTr="001D0B7B">
        <w:trPr>
          <w:trHeight w:val="318"/>
          <w:trPrChange w:id="1403" w:author="REDICK Daniel" w:date="2022-12-13T10:16:00Z">
            <w:trPr>
              <w:gridAfter w:val="0"/>
              <w:trHeight w:val="318"/>
            </w:trPr>
          </w:trPrChange>
        </w:trPr>
        <w:tc>
          <w:tcPr>
            <w:tcW w:w="1261" w:type="dxa"/>
            <w:shd w:val="clear" w:color="auto" w:fill="FBE4D5" w:themeFill="accent2" w:themeFillTint="33"/>
            <w:tcPrChange w:id="1404" w:author="REDICK Daniel" w:date="2022-12-13T10:16:00Z">
              <w:tcPr>
                <w:tcW w:w="1261" w:type="dxa"/>
                <w:shd w:val="clear" w:color="auto" w:fill="FBE4D5" w:themeFill="accent2" w:themeFillTint="33"/>
              </w:tcPr>
            </w:tcPrChange>
          </w:tcPr>
          <w:p w14:paraId="224C1181" w14:textId="77777777" w:rsidR="00E3459D" w:rsidRPr="000E3641" w:rsidRDefault="00E3459D" w:rsidP="00E3459D">
            <w:pPr>
              <w:tabs>
                <w:tab w:val="left" w:pos="1440"/>
              </w:tabs>
              <w:jc w:val="center"/>
              <w:rPr>
                <w:rFonts w:cstheme="minorHAnsi"/>
                <w:sz w:val="24"/>
                <w:szCs w:val="24"/>
              </w:rPr>
            </w:pPr>
            <w:r w:rsidRPr="000E3641">
              <w:rPr>
                <w:rFonts w:cstheme="minorHAnsi"/>
                <w:sz w:val="24"/>
                <w:szCs w:val="24"/>
              </w:rPr>
              <w:t>2020</w:t>
            </w:r>
          </w:p>
        </w:tc>
        <w:tc>
          <w:tcPr>
            <w:tcW w:w="1275" w:type="dxa"/>
            <w:tcPrChange w:id="1405" w:author="REDICK Daniel" w:date="2022-12-13T10:16:00Z">
              <w:tcPr>
                <w:tcW w:w="1275" w:type="dxa"/>
                <w:gridSpan w:val="2"/>
              </w:tcPr>
            </w:tcPrChange>
          </w:tcPr>
          <w:p w14:paraId="5B484EAA" w14:textId="77777777" w:rsidR="00E3459D" w:rsidRPr="00AD0708" w:rsidRDefault="00E3459D" w:rsidP="00E3459D">
            <w:pPr>
              <w:tabs>
                <w:tab w:val="left" w:pos="1440"/>
              </w:tabs>
              <w:jc w:val="center"/>
              <w:rPr>
                <w:rFonts w:cstheme="minorHAnsi"/>
                <w:sz w:val="24"/>
                <w:szCs w:val="24"/>
              </w:rPr>
            </w:pPr>
            <w:r w:rsidRPr="00AD0708">
              <w:rPr>
                <w:sz w:val="24"/>
                <w:szCs w:val="24"/>
              </w:rPr>
              <w:t>863,210</w:t>
            </w:r>
          </w:p>
        </w:tc>
        <w:tc>
          <w:tcPr>
            <w:tcW w:w="1271" w:type="dxa"/>
            <w:tcPrChange w:id="1406" w:author="REDICK Daniel" w:date="2022-12-13T10:16:00Z">
              <w:tcPr>
                <w:tcW w:w="1271" w:type="dxa"/>
                <w:gridSpan w:val="2"/>
              </w:tcPr>
            </w:tcPrChange>
          </w:tcPr>
          <w:p w14:paraId="7FFEB090" w14:textId="77777777" w:rsidR="00E3459D" w:rsidRPr="00AD0708" w:rsidRDefault="00E3459D" w:rsidP="00E3459D">
            <w:pPr>
              <w:tabs>
                <w:tab w:val="left" w:pos="1440"/>
              </w:tabs>
              <w:jc w:val="center"/>
              <w:rPr>
                <w:rFonts w:cstheme="minorHAnsi"/>
                <w:sz w:val="24"/>
                <w:szCs w:val="24"/>
              </w:rPr>
            </w:pPr>
            <w:r w:rsidRPr="00AD0708">
              <w:rPr>
                <w:sz w:val="24"/>
                <w:szCs w:val="24"/>
              </w:rPr>
              <w:t>1.0 tons/cy</w:t>
            </w:r>
          </w:p>
        </w:tc>
        <w:tc>
          <w:tcPr>
            <w:tcW w:w="1275" w:type="dxa"/>
            <w:tcPrChange w:id="1407" w:author="REDICK Daniel" w:date="2022-12-13T10:16:00Z">
              <w:tcPr>
                <w:tcW w:w="1275" w:type="dxa"/>
                <w:gridSpan w:val="2"/>
              </w:tcPr>
            </w:tcPrChange>
          </w:tcPr>
          <w:p w14:paraId="68C87839" w14:textId="77777777" w:rsidR="00E3459D" w:rsidRPr="00AD0708" w:rsidRDefault="00E3459D" w:rsidP="00E3459D">
            <w:pPr>
              <w:tabs>
                <w:tab w:val="left" w:pos="1440"/>
              </w:tabs>
              <w:jc w:val="center"/>
              <w:rPr>
                <w:rFonts w:cstheme="minorHAnsi"/>
                <w:sz w:val="24"/>
                <w:szCs w:val="24"/>
              </w:rPr>
            </w:pPr>
            <w:r w:rsidRPr="00AD0708">
              <w:rPr>
                <w:sz w:val="24"/>
                <w:szCs w:val="24"/>
              </w:rPr>
              <w:t>863,210</w:t>
            </w:r>
          </w:p>
        </w:tc>
        <w:tc>
          <w:tcPr>
            <w:tcW w:w="1310" w:type="dxa"/>
            <w:tcPrChange w:id="1408" w:author="REDICK Daniel" w:date="2022-12-13T10:16:00Z">
              <w:tcPr>
                <w:tcW w:w="1310" w:type="dxa"/>
                <w:gridSpan w:val="2"/>
              </w:tcPr>
            </w:tcPrChange>
          </w:tcPr>
          <w:p w14:paraId="6DB922E8" w14:textId="77777777" w:rsidR="00E3459D" w:rsidRPr="00AD0708" w:rsidRDefault="00E3459D" w:rsidP="00E3459D">
            <w:pPr>
              <w:tabs>
                <w:tab w:val="left" w:pos="1440"/>
              </w:tabs>
              <w:jc w:val="center"/>
              <w:rPr>
                <w:rFonts w:cstheme="minorHAnsi"/>
                <w:sz w:val="24"/>
                <w:szCs w:val="24"/>
              </w:rPr>
            </w:pPr>
            <w:r>
              <w:rPr>
                <w:rFonts w:cstheme="minorHAnsi"/>
                <w:sz w:val="24"/>
                <w:szCs w:val="24"/>
              </w:rPr>
              <w:t>17,621,208</w:t>
            </w:r>
          </w:p>
        </w:tc>
        <w:tc>
          <w:tcPr>
            <w:tcW w:w="1277" w:type="dxa"/>
            <w:tcPrChange w:id="1409" w:author="REDICK Daniel" w:date="2022-12-13T10:16:00Z">
              <w:tcPr>
                <w:tcW w:w="1277" w:type="dxa"/>
                <w:gridSpan w:val="3"/>
              </w:tcPr>
            </w:tcPrChange>
          </w:tcPr>
          <w:p w14:paraId="727D1650" w14:textId="77777777" w:rsidR="00E3459D" w:rsidRDefault="00E3459D" w:rsidP="00E3459D">
            <w:pPr>
              <w:tabs>
                <w:tab w:val="left" w:pos="1440"/>
              </w:tabs>
              <w:jc w:val="center"/>
              <w:rPr>
                <w:rFonts w:cstheme="minorHAnsi"/>
                <w:sz w:val="24"/>
                <w:szCs w:val="24"/>
              </w:rPr>
            </w:pPr>
          </w:p>
        </w:tc>
        <w:tc>
          <w:tcPr>
            <w:tcW w:w="1277" w:type="dxa"/>
            <w:tcPrChange w:id="1410" w:author="REDICK Daniel" w:date="2022-12-13T10:16:00Z">
              <w:tcPr>
                <w:tcW w:w="1277" w:type="dxa"/>
              </w:tcPr>
            </w:tcPrChange>
          </w:tcPr>
          <w:p w14:paraId="43CDFAF7" w14:textId="77777777" w:rsidR="00E3459D" w:rsidRDefault="00E3459D" w:rsidP="00E3459D">
            <w:pPr>
              <w:tabs>
                <w:tab w:val="left" w:pos="1440"/>
              </w:tabs>
              <w:jc w:val="center"/>
              <w:rPr>
                <w:rFonts w:cstheme="minorHAnsi"/>
                <w:sz w:val="24"/>
                <w:szCs w:val="24"/>
              </w:rPr>
            </w:pPr>
          </w:p>
        </w:tc>
      </w:tr>
      <w:tr w:rsidR="00E3459D" w14:paraId="02BC18C7" w14:textId="77777777" w:rsidTr="001D0B7B">
        <w:trPr>
          <w:trHeight w:val="307"/>
          <w:trPrChange w:id="1411" w:author="REDICK Daniel" w:date="2022-12-13T10:16:00Z">
            <w:trPr>
              <w:gridAfter w:val="0"/>
              <w:trHeight w:val="307"/>
            </w:trPr>
          </w:trPrChange>
        </w:trPr>
        <w:tc>
          <w:tcPr>
            <w:tcW w:w="1261" w:type="dxa"/>
            <w:shd w:val="clear" w:color="auto" w:fill="FBE4D5" w:themeFill="accent2" w:themeFillTint="33"/>
            <w:tcPrChange w:id="1412" w:author="REDICK Daniel" w:date="2022-12-13T10:16:00Z">
              <w:tcPr>
                <w:tcW w:w="1261" w:type="dxa"/>
                <w:shd w:val="clear" w:color="auto" w:fill="FBE4D5" w:themeFill="accent2" w:themeFillTint="33"/>
              </w:tcPr>
            </w:tcPrChange>
          </w:tcPr>
          <w:p w14:paraId="37B54193" w14:textId="77777777" w:rsidR="00E3459D" w:rsidRPr="000E3641" w:rsidRDefault="00E3459D" w:rsidP="00E3459D">
            <w:pPr>
              <w:tabs>
                <w:tab w:val="left" w:pos="1440"/>
              </w:tabs>
              <w:jc w:val="center"/>
              <w:rPr>
                <w:rFonts w:cstheme="minorHAnsi"/>
                <w:sz w:val="24"/>
                <w:szCs w:val="24"/>
              </w:rPr>
            </w:pPr>
            <w:r w:rsidRPr="000E3641">
              <w:rPr>
                <w:rFonts w:cstheme="minorHAnsi"/>
                <w:sz w:val="24"/>
                <w:szCs w:val="24"/>
              </w:rPr>
              <w:t>2021</w:t>
            </w:r>
          </w:p>
        </w:tc>
        <w:tc>
          <w:tcPr>
            <w:tcW w:w="1275" w:type="dxa"/>
            <w:tcPrChange w:id="1413" w:author="REDICK Daniel" w:date="2022-12-13T10:16:00Z">
              <w:tcPr>
                <w:tcW w:w="1275" w:type="dxa"/>
                <w:gridSpan w:val="2"/>
              </w:tcPr>
            </w:tcPrChange>
          </w:tcPr>
          <w:p w14:paraId="3FA16D02" w14:textId="77777777" w:rsidR="00E3459D" w:rsidRPr="00AD0708" w:rsidRDefault="00E3459D" w:rsidP="00E3459D">
            <w:pPr>
              <w:tabs>
                <w:tab w:val="left" w:pos="1440"/>
              </w:tabs>
              <w:jc w:val="center"/>
              <w:rPr>
                <w:rFonts w:cstheme="minorHAnsi"/>
                <w:sz w:val="24"/>
                <w:szCs w:val="24"/>
              </w:rPr>
            </w:pPr>
            <w:r w:rsidRPr="00AD0708">
              <w:rPr>
                <w:sz w:val="24"/>
                <w:szCs w:val="24"/>
              </w:rPr>
              <w:t>1,046,067</w:t>
            </w:r>
          </w:p>
        </w:tc>
        <w:tc>
          <w:tcPr>
            <w:tcW w:w="1271" w:type="dxa"/>
            <w:tcPrChange w:id="1414" w:author="REDICK Daniel" w:date="2022-12-13T10:16:00Z">
              <w:tcPr>
                <w:tcW w:w="1271" w:type="dxa"/>
                <w:gridSpan w:val="2"/>
              </w:tcPr>
            </w:tcPrChange>
          </w:tcPr>
          <w:p w14:paraId="2EDFBFF1" w14:textId="77777777" w:rsidR="00E3459D" w:rsidRPr="00AD0708" w:rsidRDefault="00E3459D" w:rsidP="00E3459D">
            <w:pPr>
              <w:tabs>
                <w:tab w:val="left" w:pos="1440"/>
              </w:tabs>
              <w:jc w:val="center"/>
              <w:rPr>
                <w:rFonts w:cstheme="minorHAnsi"/>
                <w:sz w:val="24"/>
                <w:szCs w:val="24"/>
              </w:rPr>
            </w:pPr>
            <w:r w:rsidRPr="00AD0708">
              <w:rPr>
                <w:sz w:val="24"/>
                <w:szCs w:val="24"/>
              </w:rPr>
              <w:t>0.98 tons/cy</w:t>
            </w:r>
          </w:p>
        </w:tc>
        <w:tc>
          <w:tcPr>
            <w:tcW w:w="1275" w:type="dxa"/>
            <w:tcPrChange w:id="1415" w:author="REDICK Daniel" w:date="2022-12-13T10:16:00Z">
              <w:tcPr>
                <w:tcW w:w="1275" w:type="dxa"/>
                <w:gridSpan w:val="2"/>
              </w:tcPr>
            </w:tcPrChange>
          </w:tcPr>
          <w:p w14:paraId="58D34EB3" w14:textId="77777777" w:rsidR="00E3459D" w:rsidRPr="00AD0708" w:rsidRDefault="00E3459D" w:rsidP="00E3459D">
            <w:pPr>
              <w:tabs>
                <w:tab w:val="left" w:pos="1440"/>
              </w:tabs>
              <w:jc w:val="center"/>
              <w:rPr>
                <w:rFonts w:cstheme="minorHAnsi"/>
                <w:sz w:val="24"/>
                <w:szCs w:val="24"/>
              </w:rPr>
            </w:pPr>
            <w:r w:rsidRPr="00AD0708">
              <w:rPr>
                <w:sz w:val="24"/>
                <w:szCs w:val="24"/>
              </w:rPr>
              <w:t>1,046,415</w:t>
            </w:r>
          </w:p>
        </w:tc>
        <w:tc>
          <w:tcPr>
            <w:tcW w:w="1310" w:type="dxa"/>
            <w:tcPrChange w:id="1416" w:author="REDICK Daniel" w:date="2022-12-13T10:16:00Z">
              <w:tcPr>
                <w:tcW w:w="1310" w:type="dxa"/>
                <w:gridSpan w:val="2"/>
              </w:tcPr>
            </w:tcPrChange>
          </w:tcPr>
          <w:p w14:paraId="3D7F142D" w14:textId="77777777" w:rsidR="00E3459D" w:rsidRPr="00AD0708" w:rsidRDefault="00E3459D" w:rsidP="00E3459D">
            <w:pPr>
              <w:tabs>
                <w:tab w:val="left" w:pos="1440"/>
              </w:tabs>
              <w:jc w:val="center"/>
              <w:rPr>
                <w:rFonts w:cstheme="minorHAnsi"/>
                <w:sz w:val="24"/>
                <w:szCs w:val="24"/>
              </w:rPr>
            </w:pPr>
            <w:r>
              <w:rPr>
                <w:rFonts w:cstheme="minorHAnsi"/>
                <w:sz w:val="24"/>
                <w:szCs w:val="24"/>
              </w:rPr>
              <w:t>17,249,778</w:t>
            </w:r>
          </w:p>
        </w:tc>
        <w:tc>
          <w:tcPr>
            <w:tcW w:w="1277" w:type="dxa"/>
            <w:tcPrChange w:id="1417" w:author="REDICK Daniel" w:date="2022-12-13T10:16:00Z">
              <w:tcPr>
                <w:tcW w:w="1277" w:type="dxa"/>
                <w:gridSpan w:val="3"/>
              </w:tcPr>
            </w:tcPrChange>
          </w:tcPr>
          <w:p w14:paraId="4F35D272" w14:textId="77777777" w:rsidR="00E3459D" w:rsidRDefault="00E3459D" w:rsidP="00E3459D">
            <w:pPr>
              <w:tabs>
                <w:tab w:val="left" w:pos="1440"/>
              </w:tabs>
              <w:jc w:val="center"/>
              <w:rPr>
                <w:rFonts w:cstheme="minorHAnsi"/>
                <w:sz w:val="24"/>
                <w:szCs w:val="24"/>
              </w:rPr>
            </w:pPr>
            <w:r w:rsidRPr="00AD0708">
              <w:rPr>
                <w:rFonts w:cstheme="minorHAnsi"/>
                <w:sz w:val="24"/>
                <w:szCs w:val="24"/>
              </w:rPr>
              <w:t>1,072,037</w:t>
            </w:r>
          </w:p>
        </w:tc>
        <w:tc>
          <w:tcPr>
            <w:tcW w:w="1277" w:type="dxa"/>
            <w:tcPrChange w:id="1418" w:author="REDICK Daniel" w:date="2022-12-13T10:16:00Z">
              <w:tcPr>
                <w:tcW w:w="1277" w:type="dxa"/>
              </w:tcPr>
            </w:tcPrChange>
          </w:tcPr>
          <w:p w14:paraId="5ED73FEC" w14:textId="77777777" w:rsidR="00E3459D" w:rsidRDefault="00E3459D" w:rsidP="00E3459D">
            <w:pPr>
              <w:tabs>
                <w:tab w:val="left" w:pos="1440"/>
              </w:tabs>
              <w:jc w:val="center"/>
              <w:rPr>
                <w:rFonts w:cstheme="minorHAnsi"/>
                <w:sz w:val="24"/>
                <w:szCs w:val="24"/>
              </w:rPr>
            </w:pPr>
            <w:r>
              <w:rPr>
                <w:rFonts w:cstheme="minorHAnsi"/>
                <w:sz w:val="24"/>
                <w:szCs w:val="24"/>
              </w:rPr>
              <w:t>4,834,330</w:t>
            </w:r>
          </w:p>
        </w:tc>
      </w:tr>
      <w:tr w:rsidR="00E3459D" w14:paraId="25421AE1" w14:textId="77777777" w:rsidTr="001D0B7B">
        <w:trPr>
          <w:trHeight w:val="307"/>
          <w:trPrChange w:id="1419" w:author="REDICK Daniel" w:date="2022-12-13T10:16:00Z">
            <w:trPr>
              <w:gridAfter w:val="0"/>
              <w:trHeight w:val="307"/>
            </w:trPr>
          </w:trPrChange>
        </w:trPr>
        <w:tc>
          <w:tcPr>
            <w:tcW w:w="1261" w:type="dxa"/>
            <w:shd w:val="clear" w:color="auto" w:fill="FBE4D5" w:themeFill="accent2" w:themeFillTint="33"/>
            <w:tcPrChange w:id="1420" w:author="REDICK Daniel" w:date="2022-12-13T10:16:00Z">
              <w:tcPr>
                <w:tcW w:w="1261" w:type="dxa"/>
                <w:shd w:val="clear" w:color="auto" w:fill="FBE4D5" w:themeFill="accent2" w:themeFillTint="33"/>
              </w:tcPr>
            </w:tcPrChange>
          </w:tcPr>
          <w:p w14:paraId="050F4E2F" w14:textId="77777777" w:rsidR="00E3459D" w:rsidRPr="000E3641" w:rsidRDefault="00E3459D" w:rsidP="00E3459D">
            <w:pPr>
              <w:tabs>
                <w:tab w:val="left" w:pos="1440"/>
              </w:tabs>
              <w:jc w:val="center"/>
              <w:rPr>
                <w:rFonts w:cstheme="minorHAnsi"/>
                <w:sz w:val="24"/>
                <w:szCs w:val="24"/>
              </w:rPr>
            </w:pPr>
            <w:r w:rsidRPr="000E3641">
              <w:rPr>
                <w:rFonts w:cstheme="minorHAnsi"/>
                <w:sz w:val="24"/>
                <w:szCs w:val="24"/>
              </w:rPr>
              <w:t>2022</w:t>
            </w:r>
          </w:p>
        </w:tc>
        <w:tc>
          <w:tcPr>
            <w:tcW w:w="1275" w:type="dxa"/>
            <w:tcPrChange w:id="1421" w:author="REDICK Daniel" w:date="2022-12-13T10:16:00Z">
              <w:tcPr>
                <w:tcW w:w="1275" w:type="dxa"/>
                <w:gridSpan w:val="2"/>
              </w:tcPr>
            </w:tcPrChange>
          </w:tcPr>
          <w:p w14:paraId="373703EB" w14:textId="77777777" w:rsidR="00E3459D" w:rsidRPr="00AD0708" w:rsidRDefault="00E3459D" w:rsidP="00E3459D">
            <w:pPr>
              <w:tabs>
                <w:tab w:val="left" w:pos="1440"/>
              </w:tabs>
              <w:jc w:val="center"/>
              <w:rPr>
                <w:rFonts w:cstheme="minorHAnsi"/>
                <w:sz w:val="24"/>
                <w:szCs w:val="24"/>
              </w:rPr>
            </w:pPr>
          </w:p>
        </w:tc>
        <w:tc>
          <w:tcPr>
            <w:tcW w:w="1271" w:type="dxa"/>
            <w:tcPrChange w:id="1422" w:author="REDICK Daniel" w:date="2022-12-13T10:16:00Z">
              <w:tcPr>
                <w:tcW w:w="1271" w:type="dxa"/>
                <w:gridSpan w:val="2"/>
              </w:tcPr>
            </w:tcPrChange>
          </w:tcPr>
          <w:p w14:paraId="549E2A99" w14:textId="77777777" w:rsidR="00E3459D" w:rsidRPr="00AD0708" w:rsidRDefault="00E3459D" w:rsidP="00E3459D">
            <w:pPr>
              <w:tabs>
                <w:tab w:val="left" w:pos="1440"/>
              </w:tabs>
              <w:jc w:val="center"/>
              <w:rPr>
                <w:rFonts w:cstheme="minorHAnsi"/>
                <w:sz w:val="24"/>
                <w:szCs w:val="24"/>
              </w:rPr>
            </w:pPr>
          </w:p>
        </w:tc>
        <w:tc>
          <w:tcPr>
            <w:tcW w:w="1275" w:type="dxa"/>
            <w:tcPrChange w:id="1423" w:author="REDICK Daniel" w:date="2022-12-13T10:16:00Z">
              <w:tcPr>
                <w:tcW w:w="1275" w:type="dxa"/>
                <w:gridSpan w:val="2"/>
              </w:tcPr>
            </w:tcPrChange>
          </w:tcPr>
          <w:p w14:paraId="52D51123" w14:textId="77777777" w:rsidR="00E3459D" w:rsidRPr="00AD0708" w:rsidRDefault="00E3459D" w:rsidP="00E3459D">
            <w:pPr>
              <w:tabs>
                <w:tab w:val="left" w:pos="1440"/>
              </w:tabs>
              <w:jc w:val="center"/>
              <w:rPr>
                <w:rFonts w:cstheme="minorHAnsi"/>
                <w:sz w:val="24"/>
                <w:szCs w:val="24"/>
              </w:rPr>
            </w:pPr>
          </w:p>
        </w:tc>
        <w:tc>
          <w:tcPr>
            <w:tcW w:w="1310" w:type="dxa"/>
            <w:tcPrChange w:id="1424" w:author="REDICK Daniel" w:date="2022-12-13T10:16:00Z">
              <w:tcPr>
                <w:tcW w:w="1310" w:type="dxa"/>
                <w:gridSpan w:val="2"/>
              </w:tcPr>
            </w:tcPrChange>
          </w:tcPr>
          <w:p w14:paraId="52FF5896" w14:textId="77777777" w:rsidR="00E3459D" w:rsidRPr="00AD0708" w:rsidRDefault="00E3459D" w:rsidP="00E3459D">
            <w:pPr>
              <w:tabs>
                <w:tab w:val="left" w:pos="1440"/>
              </w:tabs>
              <w:jc w:val="center"/>
              <w:rPr>
                <w:rFonts w:cstheme="minorHAnsi"/>
                <w:sz w:val="24"/>
                <w:szCs w:val="24"/>
              </w:rPr>
            </w:pPr>
          </w:p>
        </w:tc>
        <w:tc>
          <w:tcPr>
            <w:tcW w:w="1277" w:type="dxa"/>
            <w:tcPrChange w:id="1425" w:author="REDICK Daniel" w:date="2022-12-13T10:16:00Z">
              <w:tcPr>
                <w:tcW w:w="1277" w:type="dxa"/>
                <w:gridSpan w:val="3"/>
              </w:tcPr>
            </w:tcPrChange>
          </w:tcPr>
          <w:p w14:paraId="28F64969" w14:textId="77777777" w:rsidR="00E3459D" w:rsidRPr="00AD0708" w:rsidRDefault="00E3459D" w:rsidP="00E3459D">
            <w:pPr>
              <w:tabs>
                <w:tab w:val="left" w:pos="1440"/>
              </w:tabs>
              <w:jc w:val="center"/>
              <w:rPr>
                <w:rFonts w:cstheme="minorHAnsi"/>
                <w:sz w:val="24"/>
                <w:szCs w:val="24"/>
              </w:rPr>
            </w:pPr>
            <w:r w:rsidRPr="00AD0708">
              <w:rPr>
                <w:rFonts w:cstheme="minorHAnsi"/>
                <w:sz w:val="24"/>
                <w:szCs w:val="24"/>
              </w:rPr>
              <w:t>1,057,700</w:t>
            </w:r>
          </w:p>
        </w:tc>
        <w:tc>
          <w:tcPr>
            <w:tcW w:w="1277" w:type="dxa"/>
            <w:tcPrChange w:id="1426" w:author="REDICK Daniel" w:date="2022-12-13T10:16:00Z">
              <w:tcPr>
                <w:tcW w:w="1277" w:type="dxa"/>
              </w:tcPr>
            </w:tcPrChange>
          </w:tcPr>
          <w:p w14:paraId="0B6B0F99" w14:textId="77777777" w:rsidR="00E3459D" w:rsidRPr="00AD0708" w:rsidRDefault="00E3459D" w:rsidP="00E3459D">
            <w:pPr>
              <w:tabs>
                <w:tab w:val="left" w:pos="1440"/>
              </w:tabs>
              <w:jc w:val="center"/>
              <w:rPr>
                <w:rFonts w:cstheme="minorHAnsi"/>
                <w:sz w:val="24"/>
                <w:szCs w:val="24"/>
              </w:rPr>
            </w:pPr>
            <w:r>
              <w:rPr>
                <w:rFonts w:cstheme="minorHAnsi"/>
                <w:sz w:val="24"/>
                <w:szCs w:val="24"/>
              </w:rPr>
              <w:t>3,776,631</w:t>
            </w:r>
          </w:p>
        </w:tc>
      </w:tr>
      <w:tr w:rsidR="00E3459D" w14:paraId="7F092359" w14:textId="77777777" w:rsidTr="001D0B7B">
        <w:trPr>
          <w:trHeight w:val="318"/>
          <w:trPrChange w:id="1427" w:author="REDICK Daniel" w:date="2022-12-13T10:16:00Z">
            <w:trPr>
              <w:gridAfter w:val="0"/>
              <w:trHeight w:val="318"/>
            </w:trPr>
          </w:trPrChange>
        </w:trPr>
        <w:tc>
          <w:tcPr>
            <w:tcW w:w="1261" w:type="dxa"/>
            <w:shd w:val="clear" w:color="auto" w:fill="FBE4D5" w:themeFill="accent2" w:themeFillTint="33"/>
            <w:tcPrChange w:id="1428" w:author="REDICK Daniel" w:date="2022-12-13T10:16:00Z">
              <w:tcPr>
                <w:tcW w:w="1261" w:type="dxa"/>
                <w:shd w:val="clear" w:color="auto" w:fill="FBE4D5" w:themeFill="accent2" w:themeFillTint="33"/>
              </w:tcPr>
            </w:tcPrChange>
          </w:tcPr>
          <w:p w14:paraId="740DE959" w14:textId="77777777" w:rsidR="00E3459D" w:rsidRPr="000E3641" w:rsidRDefault="00E3459D" w:rsidP="00E3459D">
            <w:pPr>
              <w:tabs>
                <w:tab w:val="left" w:pos="1440"/>
              </w:tabs>
              <w:jc w:val="center"/>
              <w:rPr>
                <w:rFonts w:cstheme="minorHAnsi"/>
                <w:sz w:val="24"/>
                <w:szCs w:val="24"/>
              </w:rPr>
            </w:pPr>
            <w:r w:rsidRPr="000E3641">
              <w:rPr>
                <w:rFonts w:cstheme="minorHAnsi"/>
                <w:sz w:val="24"/>
                <w:szCs w:val="24"/>
              </w:rPr>
              <w:t>2023</w:t>
            </w:r>
          </w:p>
        </w:tc>
        <w:tc>
          <w:tcPr>
            <w:tcW w:w="1275" w:type="dxa"/>
            <w:tcPrChange w:id="1429" w:author="REDICK Daniel" w:date="2022-12-13T10:16:00Z">
              <w:tcPr>
                <w:tcW w:w="1275" w:type="dxa"/>
                <w:gridSpan w:val="2"/>
              </w:tcPr>
            </w:tcPrChange>
          </w:tcPr>
          <w:p w14:paraId="54BE03B3" w14:textId="77777777" w:rsidR="00E3459D" w:rsidRPr="00AD0708" w:rsidRDefault="00E3459D" w:rsidP="00E3459D">
            <w:pPr>
              <w:tabs>
                <w:tab w:val="left" w:pos="1440"/>
              </w:tabs>
              <w:jc w:val="center"/>
              <w:rPr>
                <w:rFonts w:cstheme="minorHAnsi"/>
                <w:sz w:val="24"/>
                <w:szCs w:val="24"/>
              </w:rPr>
            </w:pPr>
          </w:p>
        </w:tc>
        <w:tc>
          <w:tcPr>
            <w:tcW w:w="1271" w:type="dxa"/>
            <w:tcPrChange w:id="1430" w:author="REDICK Daniel" w:date="2022-12-13T10:16:00Z">
              <w:tcPr>
                <w:tcW w:w="1271" w:type="dxa"/>
                <w:gridSpan w:val="2"/>
              </w:tcPr>
            </w:tcPrChange>
          </w:tcPr>
          <w:p w14:paraId="18A0DA59" w14:textId="77777777" w:rsidR="00E3459D" w:rsidRPr="00AD0708" w:rsidRDefault="00E3459D" w:rsidP="00E3459D">
            <w:pPr>
              <w:tabs>
                <w:tab w:val="left" w:pos="1440"/>
              </w:tabs>
              <w:jc w:val="center"/>
              <w:rPr>
                <w:rFonts w:cstheme="minorHAnsi"/>
                <w:sz w:val="24"/>
                <w:szCs w:val="24"/>
              </w:rPr>
            </w:pPr>
          </w:p>
        </w:tc>
        <w:tc>
          <w:tcPr>
            <w:tcW w:w="1275" w:type="dxa"/>
            <w:tcPrChange w:id="1431" w:author="REDICK Daniel" w:date="2022-12-13T10:16:00Z">
              <w:tcPr>
                <w:tcW w:w="1275" w:type="dxa"/>
                <w:gridSpan w:val="2"/>
              </w:tcPr>
            </w:tcPrChange>
          </w:tcPr>
          <w:p w14:paraId="6DE54685" w14:textId="77777777" w:rsidR="00E3459D" w:rsidRPr="00AD0708" w:rsidRDefault="00E3459D" w:rsidP="00E3459D">
            <w:pPr>
              <w:tabs>
                <w:tab w:val="left" w:pos="1440"/>
              </w:tabs>
              <w:jc w:val="center"/>
              <w:rPr>
                <w:rFonts w:cstheme="minorHAnsi"/>
                <w:sz w:val="24"/>
                <w:szCs w:val="24"/>
              </w:rPr>
            </w:pPr>
          </w:p>
        </w:tc>
        <w:tc>
          <w:tcPr>
            <w:tcW w:w="1310" w:type="dxa"/>
            <w:tcPrChange w:id="1432" w:author="REDICK Daniel" w:date="2022-12-13T10:16:00Z">
              <w:tcPr>
                <w:tcW w:w="1310" w:type="dxa"/>
                <w:gridSpan w:val="2"/>
              </w:tcPr>
            </w:tcPrChange>
          </w:tcPr>
          <w:p w14:paraId="0FCF5361" w14:textId="77777777" w:rsidR="00E3459D" w:rsidRPr="00AD0708" w:rsidRDefault="00E3459D" w:rsidP="00E3459D">
            <w:pPr>
              <w:tabs>
                <w:tab w:val="left" w:pos="1440"/>
              </w:tabs>
              <w:jc w:val="center"/>
              <w:rPr>
                <w:rFonts w:cstheme="minorHAnsi"/>
                <w:sz w:val="24"/>
                <w:szCs w:val="24"/>
              </w:rPr>
            </w:pPr>
          </w:p>
        </w:tc>
        <w:tc>
          <w:tcPr>
            <w:tcW w:w="1277" w:type="dxa"/>
            <w:tcPrChange w:id="1433" w:author="REDICK Daniel" w:date="2022-12-13T10:16:00Z">
              <w:tcPr>
                <w:tcW w:w="1277" w:type="dxa"/>
                <w:gridSpan w:val="3"/>
              </w:tcPr>
            </w:tcPrChange>
          </w:tcPr>
          <w:p w14:paraId="1FBE7BD8" w14:textId="77777777" w:rsidR="00E3459D" w:rsidRPr="00AD0708" w:rsidRDefault="00E3459D" w:rsidP="00E3459D">
            <w:pPr>
              <w:tabs>
                <w:tab w:val="left" w:pos="1440"/>
              </w:tabs>
              <w:jc w:val="center"/>
              <w:rPr>
                <w:rFonts w:cstheme="minorHAnsi"/>
                <w:sz w:val="24"/>
                <w:szCs w:val="24"/>
              </w:rPr>
            </w:pPr>
            <w:r w:rsidRPr="00AD0708">
              <w:rPr>
                <w:rFonts w:cstheme="minorHAnsi"/>
                <w:sz w:val="24"/>
                <w:szCs w:val="24"/>
              </w:rPr>
              <w:t>1,057,700</w:t>
            </w:r>
          </w:p>
        </w:tc>
        <w:tc>
          <w:tcPr>
            <w:tcW w:w="1277" w:type="dxa"/>
            <w:tcPrChange w:id="1434" w:author="REDICK Daniel" w:date="2022-12-13T10:16:00Z">
              <w:tcPr>
                <w:tcW w:w="1277" w:type="dxa"/>
              </w:tcPr>
            </w:tcPrChange>
          </w:tcPr>
          <w:p w14:paraId="69A1CB82" w14:textId="77777777" w:rsidR="00E3459D" w:rsidRPr="00AD0708" w:rsidRDefault="00E3459D" w:rsidP="00E3459D">
            <w:pPr>
              <w:tabs>
                <w:tab w:val="left" w:pos="1440"/>
              </w:tabs>
              <w:jc w:val="center"/>
              <w:rPr>
                <w:rFonts w:cstheme="minorHAnsi"/>
                <w:sz w:val="24"/>
                <w:szCs w:val="24"/>
              </w:rPr>
            </w:pPr>
            <w:r>
              <w:rPr>
                <w:rFonts w:cstheme="minorHAnsi"/>
                <w:sz w:val="24"/>
                <w:szCs w:val="24"/>
              </w:rPr>
              <w:t>2,718,931</w:t>
            </w:r>
          </w:p>
        </w:tc>
      </w:tr>
      <w:tr w:rsidR="00E3459D" w14:paraId="720A08EB" w14:textId="77777777" w:rsidTr="001D0B7B">
        <w:trPr>
          <w:trHeight w:val="307"/>
          <w:trPrChange w:id="1435" w:author="REDICK Daniel" w:date="2022-12-13T10:16:00Z">
            <w:trPr>
              <w:gridAfter w:val="0"/>
              <w:trHeight w:val="307"/>
            </w:trPr>
          </w:trPrChange>
        </w:trPr>
        <w:tc>
          <w:tcPr>
            <w:tcW w:w="1261" w:type="dxa"/>
            <w:shd w:val="clear" w:color="auto" w:fill="FBE4D5" w:themeFill="accent2" w:themeFillTint="33"/>
            <w:tcPrChange w:id="1436" w:author="REDICK Daniel" w:date="2022-12-13T10:16:00Z">
              <w:tcPr>
                <w:tcW w:w="1261" w:type="dxa"/>
                <w:shd w:val="clear" w:color="auto" w:fill="FBE4D5" w:themeFill="accent2" w:themeFillTint="33"/>
              </w:tcPr>
            </w:tcPrChange>
          </w:tcPr>
          <w:p w14:paraId="1C9E0778" w14:textId="77777777" w:rsidR="00E3459D" w:rsidRPr="000E3641" w:rsidRDefault="00E3459D" w:rsidP="00E3459D">
            <w:pPr>
              <w:tabs>
                <w:tab w:val="left" w:pos="1440"/>
              </w:tabs>
              <w:jc w:val="center"/>
              <w:rPr>
                <w:rFonts w:cstheme="minorHAnsi"/>
                <w:sz w:val="24"/>
                <w:szCs w:val="24"/>
              </w:rPr>
            </w:pPr>
            <w:r w:rsidRPr="000E3641">
              <w:rPr>
                <w:rFonts w:cstheme="minorHAnsi"/>
                <w:sz w:val="24"/>
                <w:szCs w:val="24"/>
              </w:rPr>
              <w:t>2024</w:t>
            </w:r>
          </w:p>
        </w:tc>
        <w:tc>
          <w:tcPr>
            <w:tcW w:w="1275" w:type="dxa"/>
            <w:tcPrChange w:id="1437" w:author="REDICK Daniel" w:date="2022-12-13T10:16:00Z">
              <w:tcPr>
                <w:tcW w:w="1275" w:type="dxa"/>
                <w:gridSpan w:val="2"/>
              </w:tcPr>
            </w:tcPrChange>
          </w:tcPr>
          <w:p w14:paraId="75913D10" w14:textId="77777777" w:rsidR="00E3459D" w:rsidRPr="00AD0708" w:rsidRDefault="00E3459D" w:rsidP="00E3459D">
            <w:pPr>
              <w:tabs>
                <w:tab w:val="left" w:pos="1440"/>
              </w:tabs>
              <w:jc w:val="center"/>
              <w:rPr>
                <w:rFonts w:cstheme="minorHAnsi"/>
                <w:sz w:val="24"/>
                <w:szCs w:val="24"/>
              </w:rPr>
            </w:pPr>
          </w:p>
        </w:tc>
        <w:tc>
          <w:tcPr>
            <w:tcW w:w="1271" w:type="dxa"/>
            <w:tcPrChange w:id="1438" w:author="REDICK Daniel" w:date="2022-12-13T10:16:00Z">
              <w:tcPr>
                <w:tcW w:w="1271" w:type="dxa"/>
                <w:gridSpan w:val="2"/>
              </w:tcPr>
            </w:tcPrChange>
          </w:tcPr>
          <w:p w14:paraId="5FE09109" w14:textId="77777777" w:rsidR="00E3459D" w:rsidRPr="00AD0708" w:rsidRDefault="00E3459D" w:rsidP="00E3459D">
            <w:pPr>
              <w:tabs>
                <w:tab w:val="left" w:pos="1440"/>
              </w:tabs>
              <w:jc w:val="center"/>
              <w:rPr>
                <w:rFonts w:cstheme="minorHAnsi"/>
                <w:sz w:val="24"/>
                <w:szCs w:val="24"/>
              </w:rPr>
            </w:pPr>
          </w:p>
        </w:tc>
        <w:tc>
          <w:tcPr>
            <w:tcW w:w="1275" w:type="dxa"/>
            <w:tcPrChange w:id="1439" w:author="REDICK Daniel" w:date="2022-12-13T10:16:00Z">
              <w:tcPr>
                <w:tcW w:w="1275" w:type="dxa"/>
                <w:gridSpan w:val="2"/>
              </w:tcPr>
            </w:tcPrChange>
          </w:tcPr>
          <w:p w14:paraId="4528FAC8" w14:textId="77777777" w:rsidR="00E3459D" w:rsidRPr="00AD0708" w:rsidRDefault="00E3459D" w:rsidP="00E3459D">
            <w:pPr>
              <w:tabs>
                <w:tab w:val="left" w:pos="1440"/>
              </w:tabs>
              <w:jc w:val="center"/>
              <w:rPr>
                <w:rFonts w:cstheme="minorHAnsi"/>
                <w:sz w:val="24"/>
                <w:szCs w:val="24"/>
              </w:rPr>
            </w:pPr>
          </w:p>
        </w:tc>
        <w:tc>
          <w:tcPr>
            <w:tcW w:w="1310" w:type="dxa"/>
            <w:tcPrChange w:id="1440" w:author="REDICK Daniel" w:date="2022-12-13T10:16:00Z">
              <w:tcPr>
                <w:tcW w:w="1310" w:type="dxa"/>
                <w:gridSpan w:val="2"/>
              </w:tcPr>
            </w:tcPrChange>
          </w:tcPr>
          <w:p w14:paraId="5029B5CE" w14:textId="77777777" w:rsidR="00E3459D" w:rsidRPr="00AD0708" w:rsidRDefault="00E3459D" w:rsidP="00E3459D">
            <w:pPr>
              <w:tabs>
                <w:tab w:val="left" w:pos="1440"/>
              </w:tabs>
              <w:jc w:val="center"/>
              <w:rPr>
                <w:rFonts w:cstheme="minorHAnsi"/>
                <w:sz w:val="24"/>
                <w:szCs w:val="24"/>
              </w:rPr>
            </w:pPr>
          </w:p>
        </w:tc>
        <w:tc>
          <w:tcPr>
            <w:tcW w:w="1277" w:type="dxa"/>
            <w:tcPrChange w:id="1441" w:author="REDICK Daniel" w:date="2022-12-13T10:16:00Z">
              <w:tcPr>
                <w:tcW w:w="1277" w:type="dxa"/>
                <w:gridSpan w:val="3"/>
              </w:tcPr>
            </w:tcPrChange>
          </w:tcPr>
          <w:p w14:paraId="6B306FEF" w14:textId="77777777" w:rsidR="00E3459D" w:rsidRPr="00AD0708" w:rsidRDefault="00E3459D" w:rsidP="00E3459D">
            <w:pPr>
              <w:tabs>
                <w:tab w:val="left" w:pos="1440"/>
              </w:tabs>
              <w:jc w:val="center"/>
              <w:rPr>
                <w:rFonts w:cstheme="minorHAnsi"/>
                <w:sz w:val="24"/>
                <w:szCs w:val="24"/>
              </w:rPr>
            </w:pPr>
            <w:r w:rsidRPr="00AD0708">
              <w:rPr>
                <w:rFonts w:cstheme="minorHAnsi"/>
                <w:sz w:val="24"/>
                <w:szCs w:val="24"/>
              </w:rPr>
              <w:t>1,057,700</w:t>
            </w:r>
          </w:p>
        </w:tc>
        <w:tc>
          <w:tcPr>
            <w:tcW w:w="1277" w:type="dxa"/>
            <w:tcPrChange w:id="1442" w:author="REDICK Daniel" w:date="2022-12-13T10:16:00Z">
              <w:tcPr>
                <w:tcW w:w="1277" w:type="dxa"/>
              </w:tcPr>
            </w:tcPrChange>
          </w:tcPr>
          <w:p w14:paraId="3C430455" w14:textId="77777777" w:rsidR="00E3459D" w:rsidRPr="00AD0708" w:rsidRDefault="00E3459D" w:rsidP="00E3459D">
            <w:pPr>
              <w:tabs>
                <w:tab w:val="left" w:pos="1440"/>
              </w:tabs>
              <w:jc w:val="center"/>
              <w:rPr>
                <w:rFonts w:cstheme="minorHAnsi"/>
                <w:sz w:val="24"/>
                <w:szCs w:val="24"/>
              </w:rPr>
            </w:pPr>
            <w:r>
              <w:rPr>
                <w:rFonts w:cstheme="minorHAnsi"/>
                <w:sz w:val="24"/>
                <w:szCs w:val="24"/>
              </w:rPr>
              <w:t>1,661,232</w:t>
            </w:r>
          </w:p>
        </w:tc>
      </w:tr>
      <w:tr w:rsidR="00E3459D" w14:paraId="4ED2B74E" w14:textId="77777777" w:rsidTr="001D0B7B">
        <w:trPr>
          <w:trHeight w:val="307"/>
          <w:trPrChange w:id="1443" w:author="REDICK Daniel" w:date="2022-12-13T10:16:00Z">
            <w:trPr>
              <w:gridAfter w:val="0"/>
              <w:trHeight w:val="307"/>
            </w:trPr>
          </w:trPrChange>
        </w:trPr>
        <w:tc>
          <w:tcPr>
            <w:tcW w:w="1261" w:type="dxa"/>
            <w:shd w:val="clear" w:color="auto" w:fill="FBE4D5" w:themeFill="accent2" w:themeFillTint="33"/>
            <w:tcPrChange w:id="1444" w:author="REDICK Daniel" w:date="2022-12-13T10:16:00Z">
              <w:tcPr>
                <w:tcW w:w="1261" w:type="dxa"/>
                <w:shd w:val="clear" w:color="auto" w:fill="FBE4D5" w:themeFill="accent2" w:themeFillTint="33"/>
              </w:tcPr>
            </w:tcPrChange>
          </w:tcPr>
          <w:p w14:paraId="060509A0" w14:textId="77777777" w:rsidR="00E3459D" w:rsidRPr="000E3641" w:rsidRDefault="00E3459D" w:rsidP="00E3459D">
            <w:pPr>
              <w:tabs>
                <w:tab w:val="left" w:pos="1440"/>
              </w:tabs>
              <w:jc w:val="center"/>
              <w:rPr>
                <w:rFonts w:cstheme="minorHAnsi"/>
                <w:sz w:val="24"/>
                <w:szCs w:val="24"/>
              </w:rPr>
            </w:pPr>
            <w:r w:rsidRPr="000E3641">
              <w:rPr>
                <w:rFonts w:cstheme="minorHAnsi"/>
                <w:sz w:val="24"/>
                <w:szCs w:val="24"/>
              </w:rPr>
              <w:t>2025</w:t>
            </w:r>
          </w:p>
        </w:tc>
        <w:tc>
          <w:tcPr>
            <w:tcW w:w="1275" w:type="dxa"/>
            <w:tcPrChange w:id="1445" w:author="REDICK Daniel" w:date="2022-12-13T10:16:00Z">
              <w:tcPr>
                <w:tcW w:w="1275" w:type="dxa"/>
                <w:gridSpan w:val="2"/>
              </w:tcPr>
            </w:tcPrChange>
          </w:tcPr>
          <w:p w14:paraId="0A4EE21F" w14:textId="77777777" w:rsidR="00E3459D" w:rsidRPr="00AD0708" w:rsidRDefault="00E3459D" w:rsidP="00E3459D">
            <w:pPr>
              <w:tabs>
                <w:tab w:val="left" w:pos="1440"/>
              </w:tabs>
              <w:jc w:val="center"/>
              <w:rPr>
                <w:rFonts w:cstheme="minorHAnsi"/>
                <w:sz w:val="24"/>
                <w:szCs w:val="24"/>
              </w:rPr>
            </w:pPr>
          </w:p>
        </w:tc>
        <w:tc>
          <w:tcPr>
            <w:tcW w:w="1271" w:type="dxa"/>
            <w:tcPrChange w:id="1446" w:author="REDICK Daniel" w:date="2022-12-13T10:16:00Z">
              <w:tcPr>
                <w:tcW w:w="1271" w:type="dxa"/>
                <w:gridSpan w:val="2"/>
              </w:tcPr>
            </w:tcPrChange>
          </w:tcPr>
          <w:p w14:paraId="0F456C12" w14:textId="77777777" w:rsidR="00E3459D" w:rsidRPr="00AD0708" w:rsidRDefault="00E3459D" w:rsidP="00E3459D">
            <w:pPr>
              <w:tabs>
                <w:tab w:val="left" w:pos="1440"/>
              </w:tabs>
              <w:jc w:val="center"/>
              <w:rPr>
                <w:rFonts w:cstheme="minorHAnsi"/>
                <w:sz w:val="24"/>
                <w:szCs w:val="24"/>
              </w:rPr>
            </w:pPr>
          </w:p>
        </w:tc>
        <w:tc>
          <w:tcPr>
            <w:tcW w:w="1275" w:type="dxa"/>
            <w:tcPrChange w:id="1447" w:author="REDICK Daniel" w:date="2022-12-13T10:16:00Z">
              <w:tcPr>
                <w:tcW w:w="1275" w:type="dxa"/>
                <w:gridSpan w:val="2"/>
              </w:tcPr>
            </w:tcPrChange>
          </w:tcPr>
          <w:p w14:paraId="754FB9D7" w14:textId="77777777" w:rsidR="00E3459D" w:rsidRPr="00AD0708" w:rsidRDefault="00E3459D" w:rsidP="00E3459D">
            <w:pPr>
              <w:tabs>
                <w:tab w:val="left" w:pos="1440"/>
              </w:tabs>
              <w:jc w:val="center"/>
              <w:rPr>
                <w:rFonts w:cstheme="minorHAnsi"/>
                <w:sz w:val="24"/>
                <w:szCs w:val="24"/>
              </w:rPr>
            </w:pPr>
          </w:p>
        </w:tc>
        <w:tc>
          <w:tcPr>
            <w:tcW w:w="1310" w:type="dxa"/>
            <w:tcPrChange w:id="1448" w:author="REDICK Daniel" w:date="2022-12-13T10:16:00Z">
              <w:tcPr>
                <w:tcW w:w="1310" w:type="dxa"/>
                <w:gridSpan w:val="2"/>
              </w:tcPr>
            </w:tcPrChange>
          </w:tcPr>
          <w:p w14:paraId="0E995C01" w14:textId="77777777" w:rsidR="00E3459D" w:rsidRPr="00AD0708" w:rsidRDefault="00E3459D" w:rsidP="00E3459D">
            <w:pPr>
              <w:tabs>
                <w:tab w:val="left" w:pos="1440"/>
              </w:tabs>
              <w:jc w:val="center"/>
              <w:rPr>
                <w:rFonts w:cstheme="minorHAnsi"/>
                <w:sz w:val="24"/>
                <w:szCs w:val="24"/>
              </w:rPr>
            </w:pPr>
          </w:p>
        </w:tc>
        <w:tc>
          <w:tcPr>
            <w:tcW w:w="1277" w:type="dxa"/>
            <w:tcPrChange w:id="1449" w:author="REDICK Daniel" w:date="2022-12-13T10:16:00Z">
              <w:tcPr>
                <w:tcW w:w="1277" w:type="dxa"/>
                <w:gridSpan w:val="3"/>
              </w:tcPr>
            </w:tcPrChange>
          </w:tcPr>
          <w:p w14:paraId="2C6B3F3F" w14:textId="77777777" w:rsidR="00E3459D" w:rsidRPr="00AD0708" w:rsidRDefault="00E3459D" w:rsidP="00E3459D">
            <w:pPr>
              <w:tabs>
                <w:tab w:val="left" w:pos="1440"/>
              </w:tabs>
              <w:jc w:val="center"/>
              <w:rPr>
                <w:rFonts w:cstheme="minorHAnsi"/>
                <w:sz w:val="24"/>
                <w:szCs w:val="24"/>
              </w:rPr>
            </w:pPr>
            <w:r w:rsidRPr="00AD0708">
              <w:rPr>
                <w:rFonts w:cstheme="minorHAnsi"/>
                <w:sz w:val="24"/>
                <w:szCs w:val="24"/>
              </w:rPr>
              <w:t>1,057,700</w:t>
            </w:r>
          </w:p>
        </w:tc>
        <w:tc>
          <w:tcPr>
            <w:tcW w:w="1277" w:type="dxa"/>
            <w:tcPrChange w:id="1450" w:author="REDICK Daniel" w:date="2022-12-13T10:16:00Z">
              <w:tcPr>
                <w:tcW w:w="1277" w:type="dxa"/>
              </w:tcPr>
            </w:tcPrChange>
          </w:tcPr>
          <w:p w14:paraId="29662629" w14:textId="77777777" w:rsidR="00E3459D" w:rsidRPr="00AD0708" w:rsidRDefault="00E3459D" w:rsidP="00E3459D">
            <w:pPr>
              <w:tabs>
                <w:tab w:val="left" w:pos="1440"/>
              </w:tabs>
              <w:jc w:val="center"/>
              <w:rPr>
                <w:rFonts w:cstheme="minorHAnsi"/>
                <w:sz w:val="24"/>
                <w:szCs w:val="24"/>
              </w:rPr>
            </w:pPr>
            <w:r>
              <w:rPr>
                <w:rFonts w:cstheme="minorHAnsi"/>
                <w:sz w:val="24"/>
                <w:szCs w:val="24"/>
              </w:rPr>
              <w:t>603,532</w:t>
            </w:r>
          </w:p>
        </w:tc>
      </w:tr>
      <w:tr w:rsidR="00E3459D" w14:paraId="08822694" w14:textId="77777777" w:rsidTr="001D0B7B">
        <w:trPr>
          <w:trHeight w:val="318"/>
          <w:trPrChange w:id="1451" w:author="REDICK Daniel" w:date="2022-12-13T10:16:00Z">
            <w:trPr>
              <w:gridAfter w:val="0"/>
              <w:trHeight w:val="318"/>
            </w:trPr>
          </w:trPrChange>
        </w:trPr>
        <w:tc>
          <w:tcPr>
            <w:tcW w:w="1261" w:type="dxa"/>
            <w:shd w:val="clear" w:color="auto" w:fill="FBE4D5" w:themeFill="accent2" w:themeFillTint="33"/>
            <w:tcPrChange w:id="1452" w:author="REDICK Daniel" w:date="2022-12-13T10:16:00Z">
              <w:tcPr>
                <w:tcW w:w="1261" w:type="dxa"/>
                <w:shd w:val="clear" w:color="auto" w:fill="FBE4D5" w:themeFill="accent2" w:themeFillTint="33"/>
              </w:tcPr>
            </w:tcPrChange>
          </w:tcPr>
          <w:p w14:paraId="04CEFEF6" w14:textId="77777777" w:rsidR="00E3459D" w:rsidRPr="000E3641" w:rsidRDefault="00E3459D" w:rsidP="00E3459D">
            <w:pPr>
              <w:tabs>
                <w:tab w:val="left" w:pos="1440"/>
              </w:tabs>
              <w:jc w:val="center"/>
              <w:rPr>
                <w:rFonts w:cstheme="minorHAnsi"/>
                <w:sz w:val="24"/>
                <w:szCs w:val="24"/>
              </w:rPr>
            </w:pPr>
            <w:r w:rsidRPr="000E3641">
              <w:rPr>
                <w:rFonts w:cstheme="minorHAnsi"/>
                <w:sz w:val="24"/>
                <w:szCs w:val="24"/>
              </w:rPr>
              <w:t>2026</w:t>
            </w:r>
          </w:p>
        </w:tc>
        <w:tc>
          <w:tcPr>
            <w:tcW w:w="1275" w:type="dxa"/>
            <w:tcPrChange w:id="1453" w:author="REDICK Daniel" w:date="2022-12-13T10:16:00Z">
              <w:tcPr>
                <w:tcW w:w="1275" w:type="dxa"/>
                <w:gridSpan w:val="2"/>
              </w:tcPr>
            </w:tcPrChange>
          </w:tcPr>
          <w:p w14:paraId="1417CBC2" w14:textId="77777777" w:rsidR="00E3459D" w:rsidRPr="00AD0708" w:rsidRDefault="00E3459D" w:rsidP="00E3459D">
            <w:pPr>
              <w:tabs>
                <w:tab w:val="left" w:pos="1440"/>
              </w:tabs>
              <w:jc w:val="center"/>
              <w:rPr>
                <w:rFonts w:cstheme="minorHAnsi"/>
                <w:sz w:val="24"/>
                <w:szCs w:val="24"/>
              </w:rPr>
            </w:pPr>
          </w:p>
        </w:tc>
        <w:tc>
          <w:tcPr>
            <w:tcW w:w="1271" w:type="dxa"/>
            <w:tcPrChange w:id="1454" w:author="REDICK Daniel" w:date="2022-12-13T10:16:00Z">
              <w:tcPr>
                <w:tcW w:w="1271" w:type="dxa"/>
                <w:gridSpan w:val="2"/>
              </w:tcPr>
            </w:tcPrChange>
          </w:tcPr>
          <w:p w14:paraId="6FF08147" w14:textId="77777777" w:rsidR="00E3459D" w:rsidRPr="00AD0708" w:rsidRDefault="00E3459D" w:rsidP="00E3459D">
            <w:pPr>
              <w:tabs>
                <w:tab w:val="left" w:pos="1440"/>
              </w:tabs>
              <w:jc w:val="center"/>
              <w:rPr>
                <w:rFonts w:cstheme="minorHAnsi"/>
                <w:sz w:val="24"/>
                <w:szCs w:val="24"/>
              </w:rPr>
            </w:pPr>
          </w:p>
        </w:tc>
        <w:tc>
          <w:tcPr>
            <w:tcW w:w="1275" w:type="dxa"/>
            <w:tcPrChange w:id="1455" w:author="REDICK Daniel" w:date="2022-12-13T10:16:00Z">
              <w:tcPr>
                <w:tcW w:w="1275" w:type="dxa"/>
                <w:gridSpan w:val="2"/>
              </w:tcPr>
            </w:tcPrChange>
          </w:tcPr>
          <w:p w14:paraId="789C7CA5" w14:textId="77777777" w:rsidR="00E3459D" w:rsidRPr="00AD0708" w:rsidRDefault="00E3459D" w:rsidP="00E3459D">
            <w:pPr>
              <w:tabs>
                <w:tab w:val="left" w:pos="1440"/>
              </w:tabs>
              <w:jc w:val="center"/>
              <w:rPr>
                <w:rFonts w:cstheme="minorHAnsi"/>
                <w:sz w:val="24"/>
                <w:szCs w:val="24"/>
              </w:rPr>
            </w:pPr>
          </w:p>
        </w:tc>
        <w:tc>
          <w:tcPr>
            <w:tcW w:w="1310" w:type="dxa"/>
            <w:tcPrChange w:id="1456" w:author="REDICK Daniel" w:date="2022-12-13T10:16:00Z">
              <w:tcPr>
                <w:tcW w:w="1310" w:type="dxa"/>
                <w:gridSpan w:val="2"/>
              </w:tcPr>
            </w:tcPrChange>
          </w:tcPr>
          <w:p w14:paraId="2666CFE3" w14:textId="77777777" w:rsidR="00E3459D" w:rsidRPr="00AD0708" w:rsidRDefault="00E3459D" w:rsidP="00E3459D">
            <w:pPr>
              <w:tabs>
                <w:tab w:val="left" w:pos="1440"/>
              </w:tabs>
              <w:jc w:val="center"/>
              <w:rPr>
                <w:rFonts w:cstheme="minorHAnsi"/>
                <w:sz w:val="24"/>
                <w:szCs w:val="24"/>
              </w:rPr>
            </w:pPr>
          </w:p>
        </w:tc>
        <w:tc>
          <w:tcPr>
            <w:tcW w:w="1277" w:type="dxa"/>
            <w:tcPrChange w:id="1457" w:author="REDICK Daniel" w:date="2022-12-13T10:16:00Z">
              <w:tcPr>
                <w:tcW w:w="1277" w:type="dxa"/>
                <w:gridSpan w:val="3"/>
              </w:tcPr>
            </w:tcPrChange>
          </w:tcPr>
          <w:p w14:paraId="5141FA60" w14:textId="77777777" w:rsidR="00E3459D" w:rsidRPr="00AD0708" w:rsidRDefault="00E3459D" w:rsidP="00E3459D">
            <w:pPr>
              <w:tabs>
                <w:tab w:val="left" w:pos="1440"/>
              </w:tabs>
              <w:jc w:val="center"/>
              <w:rPr>
                <w:rFonts w:cstheme="minorHAnsi"/>
                <w:sz w:val="24"/>
                <w:szCs w:val="24"/>
              </w:rPr>
            </w:pPr>
            <w:r w:rsidRPr="00AD0708">
              <w:rPr>
                <w:rFonts w:cstheme="minorHAnsi"/>
                <w:sz w:val="24"/>
                <w:szCs w:val="24"/>
              </w:rPr>
              <w:t>1,057,700</w:t>
            </w:r>
          </w:p>
        </w:tc>
        <w:tc>
          <w:tcPr>
            <w:tcW w:w="1277" w:type="dxa"/>
            <w:tcPrChange w:id="1458" w:author="REDICK Daniel" w:date="2022-12-13T10:16:00Z">
              <w:tcPr>
                <w:tcW w:w="1277" w:type="dxa"/>
              </w:tcPr>
            </w:tcPrChange>
          </w:tcPr>
          <w:p w14:paraId="6B2F1694" w14:textId="77777777" w:rsidR="00E3459D" w:rsidRPr="00AD0708" w:rsidRDefault="00E3459D" w:rsidP="00E3459D">
            <w:pPr>
              <w:tabs>
                <w:tab w:val="left" w:pos="1440"/>
              </w:tabs>
              <w:jc w:val="center"/>
              <w:rPr>
                <w:rFonts w:cstheme="minorHAnsi"/>
                <w:sz w:val="24"/>
                <w:szCs w:val="24"/>
              </w:rPr>
            </w:pPr>
            <w:r>
              <w:rPr>
                <w:rFonts w:cstheme="minorHAnsi"/>
                <w:sz w:val="24"/>
                <w:szCs w:val="24"/>
              </w:rPr>
              <w:t>1,028,093</w:t>
            </w:r>
          </w:p>
        </w:tc>
      </w:tr>
      <w:tr w:rsidR="00E3459D" w14:paraId="5F28B6DF" w14:textId="77777777" w:rsidTr="001D0B7B">
        <w:trPr>
          <w:trHeight w:val="318"/>
          <w:trPrChange w:id="1459" w:author="REDICK Daniel" w:date="2022-12-13T10:16:00Z">
            <w:trPr>
              <w:gridAfter w:val="0"/>
              <w:trHeight w:val="318"/>
            </w:trPr>
          </w:trPrChange>
        </w:trPr>
        <w:tc>
          <w:tcPr>
            <w:tcW w:w="1261" w:type="dxa"/>
            <w:shd w:val="clear" w:color="auto" w:fill="FBE4D5" w:themeFill="accent2" w:themeFillTint="33"/>
            <w:tcPrChange w:id="1460" w:author="REDICK Daniel" w:date="2022-12-13T10:16:00Z">
              <w:tcPr>
                <w:tcW w:w="1261" w:type="dxa"/>
                <w:shd w:val="clear" w:color="auto" w:fill="FBE4D5" w:themeFill="accent2" w:themeFillTint="33"/>
              </w:tcPr>
            </w:tcPrChange>
          </w:tcPr>
          <w:p w14:paraId="040EA428" w14:textId="77777777" w:rsidR="00E3459D" w:rsidRPr="000E3641" w:rsidRDefault="00E3459D" w:rsidP="00E3459D">
            <w:pPr>
              <w:tabs>
                <w:tab w:val="left" w:pos="1440"/>
              </w:tabs>
              <w:jc w:val="center"/>
              <w:rPr>
                <w:rFonts w:cstheme="minorHAnsi"/>
                <w:sz w:val="24"/>
                <w:szCs w:val="24"/>
              </w:rPr>
            </w:pPr>
            <w:r>
              <w:rPr>
                <w:rFonts w:cstheme="minorHAnsi"/>
                <w:sz w:val="24"/>
                <w:szCs w:val="24"/>
              </w:rPr>
              <w:t>2027</w:t>
            </w:r>
          </w:p>
        </w:tc>
        <w:tc>
          <w:tcPr>
            <w:tcW w:w="1275" w:type="dxa"/>
            <w:tcPrChange w:id="1461" w:author="REDICK Daniel" w:date="2022-12-13T10:16:00Z">
              <w:tcPr>
                <w:tcW w:w="1275" w:type="dxa"/>
                <w:gridSpan w:val="2"/>
              </w:tcPr>
            </w:tcPrChange>
          </w:tcPr>
          <w:p w14:paraId="40BC4256" w14:textId="77777777" w:rsidR="00E3459D" w:rsidRPr="00AD0708" w:rsidRDefault="00E3459D" w:rsidP="00E3459D">
            <w:pPr>
              <w:tabs>
                <w:tab w:val="left" w:pos="1440"/>
              </w:tabs>
              <w:jc w:val="center"/>
              <w:rPr>
                <w:rFonts w:cstheme="minorHAnsi"/>
                <w:sz w:val="24"/>
                <w:szCs w:val="24"/>
              </w:rPr>
            </w:pPr>
          </w:p>
        </w:tc>
        <w:tc>
          <w:tcPr>
            <w:tcW w:w="1271" w:type="dxa"/>
            <w:tcPrChange w:id="1462" w:author="REDICK Daniel" w:date="2022-12-13T10:16:00Z">
              <w:tcPr>
                <w:tcW w:w="1271" w:type="dxa"/>
                <w:gridSpan w:val="2"/>
              </w:tcPr>
            </w:tcPrChange>
          </w:tcPr>
          <w:p w14:paraId="1149B2BD" w14:textId="77777777" w:rsidR="00E3459D" w:rsidRPr="00AD0708" w:rsidRDefault="00E3459D" w:rsidP="00E3459D">
            <w:pPr>
              <w:tabs>
                <w:tab w:val="left" w:pos="1440"/>
              </w:tabs>
              <w:jc w:val="center"/>
              <w:rPr>
                <w:rFonts w:cstheme="minorHAnsi"/>
                <w:sz w:val="24"/>
                <w:szCs w:val="24"/>
              </w:rPr>
            </w:pPr>
          </w:p>
        </w:tc>
        <w:tc>
          <w:tcPr>
            <w:tcW w:w="1275" w:type="dxa"/>
            <w:tcPrChange w:id="1463" w:author="REDICK Daniel" w:date="2022-12-13T10:16:00Z">
              <w:tcPr>
                <w:tcW w:w="1275" w:type="dxa"/>
                <w:gridSpan w:val="2"/>
              </w:tcPr>
            </w:tcPrChange>
          </w:tcPr>
          <w:p w14:paraId="535AB9CD" w14:textId="77777777" w:rsidR="00E3459D" w:rsidRPr="00AD0708" w:rsidRDefault="00E3459D" w:rsidP="00E3459D">
            <w:pPr>
              <w:tabs>
                <w:tab w:val="left" w:pos="1440"/>
              </w:tabs>
              <w:jc w:val="center"/>
              <w:rPr>
                <w:rFonts w:cstheme="minorHAnsi"/>
                <w:sz w:val="24"/>
                <w:szCs w:val="24"/>
              </w:rPr>
            </w:pPr>
          </w:p>
        </w:tc>
        <w:tc>
          <w:tcPr>
            <w:tcW w:w="1310" w:type="dxa"/>
            <w:tcPrChange w:id="1464" w:author="REDICK Daniel" w:date="2022-12-13T10:16:00Z">
              <w:tcPr>
                <w:tcW w:w="1310" w:type="dxa"/>
                <w:gridSpan w:val="2"/>
              </w:tcPr>
            </w:tcPrChange>
          </w:tcPr>
          <w:p w14:paraId="5A96CFB4" w14:textId="77777777" w:rsidR="00E3459D" w:rsidRPr="00AD0708" w:rsidRDefault="00E3459D" w:rsidP="00E3459D">
            <w:pPr>
              <w:tabs>
                <w:tab w:val="left" w:pos="1440"/>
              </w:tabs>
              <w:jc w:val="center"/>
              <w:rPr>
                <w:rFonts w:cstheme="minorHAnsi"/>
                <w:sz w:val="24"/>
                <w:szCs w:val="24"/>
              </w:rPr>
            </w:pPr>
          </w:p>
        </w:tc>
        <w:tc>
          <w:tcPr>
            <w:tcW w:w="1277" w:type="dxa"/>
            <w:tcPrChange w:id="1465" w:author="REDICK Daniel" w:date="2022-12-13T10:16:00Z">
              <w:tcPr>
                <w:tcW w:w="1277" w:type="dxa"/>
                <w:gridSpan w:val="3"/>
              </w:tcPr>
            </w:tcPrChange>
          </w:tcPr>
          <w:p w14:paraId="66AB0B3F" w14:textId="77777777" w:rsidR="00E3459D" w:rsidRPr="00AD0708" w:rsidRDefault="00E3459D" w:rsidP="00E3459D">
            <w:pPr>
              <w:tabs>
                <w:tab w:val="left" w:pos="1440"/>
              </w:tabs>
              <w:jc w:val="center"/>
              <w:rPr>
                <w:rFonts w:cstheme="minorHAnsi"/>
                <w:sz w:val="24"/>
                <w:szCs w:val="24"/>
              </w:rPr>
            </w:pPr>
            <w:r>
              <w:rPr>
                <w:rFonts w:cstheme="minorHAnsi"/>
                <w:sz w:val="24"/>
                <w:szCs w:val="24"/>
              </w:rPr>
              <w:t>1,057,700</w:t>
            </w:r>
          </w:p>
        </w:tc>
        <w:tc>
          <w:tcPr>
            <w:tcW w:w="1277" w:type="dxa"/>
            <w:tcPrChange w:id="1466" w:author="REDICK Daniel" w:date="2022-12-13T10:16:00Z">
              <w:tcPr>
                <w:tcW w:w="1277" w:type="dxa"/>
              </w:tcPr>
            </w:tcPrChange>
          </w:tcPr>
          <w:p w14:paraId="4ADB6E71" w14:textId="77777777" w:rsidR="00E3459D" w:rsidRDefault="00E3459D" w:rsidP="00E3459D">
            <w:pPr>
              <w:tabs>
                <w:tab w:val="left" w:pos="1440"/>
              </w:tabs>
              <w:jc w:val="center"/>
              <w:rPr>
                <w:rFonts w:cstheme="minorHAnsi"/>
                <w:sz w:val="24"/>
                <w:szCs w:val="24"/>
              </w:rPr>
            </w:pPr>
            <w:r>
              <w:rPr>
                <w:rFonts w:cstheme="minorHAnsi"/>
                <w:sz w:val="24"/>
                <w:szCs w:val="24"/>
              </w:rPr>
              <w:t>999,823</w:t>
            </w:r>
          </w:p>
        </w:tc>
      </w:tr>
      <w:tr w:rsidR="00E3459D" w14:paraId="722B2585" w14:textId="77777777" w:rsidTr="001D0B7B">
        <w:trPr>
          <w:trHeight w:val="307"/>
          <w:trPrChange w:id="1467" w:author="REDICK Daniel" w:date="2022-12-13T10:16:00Z">
            <w:trPr>
              <w:gridAfter w:val="0"/>
              <w:trHeight w:val="307"/>
            </w:trPr>
          </w:trPrChange>
        </w:trPr>
        <w:tc>
          <w:tcPr>
            <w:tcW w:w="1261" w:type="dxa"/>
            <w:shd w:val="clear" w:color="auto" w:fill="FBE4D5" w:themeFill="accent2" w:themeFillTint="33"/>
            <w:tcPrChange w:id="1468" w:author="REDICK Daniel" w:date="2022-12-13T10:16:00Z">
              <w:tcPr>
                <w:tcW w:w="1261" w:type="dxa"/>
                <w:shd w:val="clear" w:color="auto" w:fill="FBE4D5" w:themeFill="accent2" w:themeFillTint="33"/>
              </w:tcPr>
            </w:tcPrChange>
          </w:tcPr>
          <w:p w14:paraId="37FC7057" w14:textId="77777777" w:rsidR="00E3459D" w:rsidRPr="000E3641" w:rsidRDefault="00E3459D" w:rsidP="00E3459D">
            <w:pPr>
              <w:tabs>
                <w:tab w:val="left" w:pos="1440"/>
              </w:tabs>
              <w:jc w:val="center"/>
              <w:rPr>
                <w:rFonts w:cstheme="minorHAnsi"/>
                <w:sz w:val="24"/>
                <w:szCs w:val="24"/>
              </w:rPr>
            </w:pPr>
            <w:bookmarkStart w:id="1469" w:name="_Hlk120968537"/>
            <w:r w:rsidRPr="000E3641">
              <w:rPr>
                <w:rFonts w:cstheme="minorHAnsi"/>
                <w:sz w:val="24"/>
                <w:szCs w:val="24"/>
              </w:rPr>
              <w:t>2028</w:t>
            </w:r>
          </w:p>
        </w:tc>
        <w:tc>
          <w:tcPr>
            <w:tcW w:w="1275" w:type="dxa"/>
            <w:tcPrChange w:id="1470" w:author="REDICK Daniel" w:date="2022-12-13T10:16:00Z">
              <w:tcPr>
                <w:tcW w:w="1275" w:type="dxa"/>
                <w:gridSpan w:val="2"/>
              </w:tcPr>
            </w:tcPrChange>
          </w:tcPr>
          <w:p w14:paraId="6A6E7F96" w14:textId="77777777" w:rsidR="00E3459D" w:rsidRPr="00AD0708" w:rsidRDefault="00E3459D" w:rsidP="00E3459D">
            <w:pPr>
              <w:tabs>
                <w:tab w:val="left" w:pos="1440"/>
              </w:tabs>
              <w:jc w:val="center"/>
              <w:rPr>
                <w:rFonts w:cstheme="minorHAnsi"/>
                <w:sz w:val="24"/>
                <w:szCs w:val="24"/>
              </w:rPr>
            </w:pPr>
          </w:p>
        </w:tc>
        <w:tc>
          <w:tcPr>
            <w:tcW w:w="1271" w:type="dxa"/>
            <w:tcPrChange w:id="1471" w:author="REDICK Daniel" w:date="2022-12-13T10:16:00Z">
              <w:tcPr>
                <w:tcW w:w="1271" w:type="dxa"/>
                <w:gridSpan w:val="2"/>
              </w:tcPr>
            </w:tcPrChange>
          </w:tcPr>
          <w:p w14:paraId="2C21905C" w14:textId="77777777" w:rsidR="00E3459D" w:rsidRPr="00AD0708" w:rsidRDefault="00E3459D" w:rsidP="00E3459D">
            <w:pPr>
              <w:tabs>
                <w:tab w:val="left" w:pos="1440"/>
              </w:tabs>
              <w:jc w:val="center"/>
              <w:rPr>
                <w:rFonts w:cstheme="minorHAnsi"/>
                <w:sz w:val="24"/>
                <w:szCs w:val="24"/>
              </w:rPr>
            </w:pPr>
          </w:p>
        </w:tc>
        <w:tc>
          <w:tcPr>
            <w:tcW w:w="1275" w:type="dxa"/>
            <w:tcPrChange w:id="1472" w:author="REDICK Daniel" w:date="2022-12-13T10:16:00Z">
              <w:tcPr>
                <w:tcW w:w="1275" w:type="dxa"/>
                <w:gridSpan w:val="2"/>
              </w:tcPr>
            </w:tcPrChange>
          </w:tcPr>
          <w:p w14:paraId="1EABDE5C" w14:textId="77777777" w:rsidR="00E3459D" w:rsidRPr="00AD0708" w:rsidRDefault="00E3459D" w:rsidP="00E3459D">
            <w:pPr>
              <w:tabs>
                <w:tab w:val="left" w:pos="1440"/>
              </w:tabs>
              <w:jc w:val="center"/>
              <w:rPr>
                <w:rFonts w:cstheme="minorHAnsi"/>
                <w:sz w:val="24"/>
                <w:szCs w:val="24"/>
              </w:rPr>
            </w:pPr>
          </w:p>
        </w:tc>
        <w:tc>
          <w:tcPr>
            <w:tcW w:w="1310" w:type="dxa"/>
            <w:tcPrChange w:id="1473" w:author="REDICK Daniel" w:date="2022-12-13T10:16:00Z">
              <w:tcPr>
                <w:tcW w:w="1310" w:type="dxa"/>
                <w:gridSpan w:val="2"/>
              </w:tcPr>
            </w:tcPrChange>
          </w:tcPr>
          <w:p w14:paraId="427E2718" w14:textId="77777777" w:rsidR="00E3459D" w:rsidRPr="00AD0708" w:rsidRDefault="00E3459D" w:rsidP="00E3459D">
            <w:pPr>
              <w:tabs>
                <w:tab w:val="left" w:pos="1440"/>
              </w:tabs>
              <w:jc w:val="center"/>
              <w:rPr>
                <w:rFonts w:cstheme="minorHAnsi"/>
                <w:sz w:val="24"/>
                <w:szCs w:val="24"/>
              </w:rPr>
            </w:pPr>
          </w:p>
        </w:tc>
        <w:tc>
          <w:tcPr>
            <w:tcW w:w="1277" w:type="dxa"/>
            <w:tcPrChange w:id="1474" w:author="REDICK Daniel" w:date="2022-12-13T10:16:00Z">
              <w:tcPr>
                <w:tcW w:w="1277" w:type="dxa"/>
                <w:gridSpan w:val="3"/>
              </w:tcPr>
            </w:tcPrChange>
          </w:tcPr>
          <w:p w14:paraId="7CAE9BFB" w14:textId="77777777" w:rsidR="00E3459D" w:rsidRPr="00AD0708" w:rsidRDefault="00E3459D" w:rsidP="00E3459D">
            <w:pPr>
              <w:tabs>
                <w:tab w:val="left" w:pos="1440"/>
              </w:tabs>
              <w:jc w:val="center"/>
              <w:rPr>
                <w:rFonts w:cstheme="minorHAnsi"/>
                <w:sz w:val="24"/>
                <w:szCs w:val="24"/>
              </w:rPr>
            </w:pPr>
            <w:r w:rsidRPr="00AD0708">
              <w:rPr>
                <w:rFonts w:cstheme="minorHAnsi"/>
                <w:sz w:val="24"/>
                <w:szCs w:val="24"/>
              </w:rPr>
              <w:t>1,057,700</w:t>
            </w:r>
          </w:p>
        </w:tc>
        <w:tc>
          <w:tcPr>
            <w:tcW w:w="1277" w:type="dxa"/>
            <w:tcPrChange w:id="1475" w:author="REDICK Daniel" w:date="2022-12-13T10:16:00Z">
              <w:tcPr>
                <w:tcW w:w="1277" w:type="dxa"/>
              </w:tcPr>
            </w:tcPrChange>
          </w:tcPr>
          <w:p w14:paraId="51A2EB56" w14:textId="77777777" w:rsidR="00E3459D" w:rsidRPr="00AD0708" w:rsidRDefault="00E3459D" w:rsidP="00E3459D">
            <w:pPr>
              <w:tabs>
                <w:tab w:val="left" w:pos="1440"/>
              </w:tabs>
              <w:jc w:val="center"/>
              <w:rPr>
                <w:rFonts w:cstheme="minorHAnsi"/>
                <w:sz w:val="24"/>
                <w:szCs w:val="24"/>
              </w:rPr>
            </w:pPr>
            <w:r>
              <w:rPr>
                <w:rFonts w:cstheme="minorHAnsi"/>
                <w:sz w:val="24"/>
                <w:szCs w:val="24"/>
              </w:rPr>
              <w:t>1,685,254</w:t>
            </w:r>
          </w:p>
        </w:tc>
      </w:tr>
      <w:tr w:rsidR="00E3459D" w14:paraId="27791487" w14:textId="77777777" w:rsidTr="001D0B7B">
        <w:trPr>
          <w:trHeight w:val="318"/>
          <w:trPrChange w:id="1476" w:author="REDICK Daniel" w:date="2022-12-13T10:16:00Z">
            <w:trPr>
              <w:gridAfter w:val="0"/>
              <w:trHeight w:val="318"/>
            </w:trPr>
          </w:trPrChange>
        </w:trPr>
        <w:tc>
          <w:tcPr>
            <w:tcW w:w="1261" w:type="dxa"/>
            <w:shd w:val="clear" w:color="auto" w:fill="FBE4D5" w:themeFill="accent2" w:themeFillTint="33"/>
            <w:tcPrChange w:id="1477" w:author="REDICK Daniel" w:date="2022-12-13T10:16:00Z">
              <w:tcPr>
                <w:tcW w:w="1261" w:type="dxa"/>
                <w:shd w:val="clear" w:color="auto" w:fill="FBE4D5" w:themeFill="accent2" w:themeFillTint="33"/>
              </w:tcPr>
            </w:tcPrChange>
          </w:tcPr>
          <w:p w14:paraId="7C4B5301" w14:textId="77777777" w:rsidR="00E3459D" w:rsidRPr="000E3641" w:rsidRDefault="00E3459D" w:rsidP="00E3459D">
            <w:pPr>
              <w:tabs>
                <w:tab w:val="left" w:pos="1440"/>
              </w:tabs>
              <w:jc w:val="center"/>
              <w:rPr>
                <w:rFonts w:cstheme="minorHAnsi"/>
                <w:sz w:val="24"/>
                <w:szCs w:val="24"/>
              </w:rPr>
            </w:pPr>
            <w:r w:rsidRPr="000E3641">
              <w:rPr>
                <w:rFonts w:cstheme="minorHAnsi"/>
                <w:sz w:val="24"/>
                <w:szCs w:val="24"/>
              </w:rPr>
              <w:t>2029</w:t>
            </w:r>
          </w:p>
        </w:tc>
        <w:tc>
          <w:tcPr>
            <w:tcW w:w="1275" w:type="dxa"/>
            <w:tcPrChange w:id="1478" w:author="REDICK Daniel" w:date="2022-12-13T10:16:00Z">
              <w:tcPr>
                <w:tcW w:w="1275" w:type="dxa"/>
                <w:gridSpan w:val="2"/>
              </w:tcPr>
            </w:tcPrChange>
          </w:tcPr>
          <w:p w14:paraId="70BC3895" w14:textId="77777777" w:rsidR="00E3459D" w:rsidRPr="00AD0708" w:rsidRDefault="00E3459D" w:rsidP="00E3459D">
            <w:pPr>
              <w:tabs>
                <w:tab w:val="left" w:pos="1440"/>
              </w:tabs>
              <w:jc w:val="center"/>
              <w:rPr>
                <w:rFonts w:cstheme="minorHAnsi"/>
                <w:sz w:val="24"/>
                <w:szCs w:val="24"/>
              </w:rPr>
            </w:pPr>
          </w:p>
        </w:tc>
        <w:tc>
          <w:tcPr>
            <w:tcW w:w="1271" w:type="dxa"/>
            <w:tcPrChange w:id="1479" w:author="REDICK Daniel" w:date="2022-12-13T10:16:00Z">
              <w:tcPr>
                <w:tcW w:w="1271" w:type="dxa"/>
                <w:gridSpan w:val="2"/>
              </w:tcPr>
            </w:tcPrChange>
          </w:tcPr>
          <w:p w14:paraId="7FD3A9A1" w14:textId="77777777" w:rsidR="00E3459D" w:rsidRPr="00AD0708" w:rsidRDefault="00E3459D" w:rsidP="00E3459D">
            <w:pPr>
              <w:tabs>
                <w:tab w:val="left" w:pos="1440"/>
              </w:tabs>
              <w:jc w:val="center"/>
              <w:rPr>
                <w:rFonts w:cstheme="minorHAnsi"/>
                <w:sz w:val="24"/>
                <w:szCs w:val="24"/>
              </w:rPr>
            </w:pPr>
          </w:p>
        </w:tc>
        <w:tc>
          <w:tcPr>
            <w:tcW w:w="1275" w:type="dxa"/>
            <w:tcPrChange w:id="1480" w:author="REDICK Daniel" w:date="2022-12-13T10:16:00Z">
              <w:tcPr>
                <w:tcW w:w="1275" w:type="dxa"/>
                <w:gridSpan w:val="2"/>
              </w:tcPr>
            </w:tcPrChange>
          </w:tcPr>
          <w:p w14:paraId="761F8F47" w14:textId="77777777" w:rsidR="00E3459D" w:rsidRPr="00AD0708" w:rsidRDefault="00E3459D" w:rsidP="00E3459D">
            <w:pPr>
              <w:tabs>
                <w:tab w:val="left" w:pos="1440"/>
              </w:tabs>
              <w:jc w:val="center"/>
              <w:rPr>
                <w:rFonts w:cstheme="minorHAnsi"/>
                <w:sz w:val="24"/>
                <w:szCs w:val="24"/>
              </w:rPr>
            </w:pPr>
          </w:p>
        </w:tc>
        <w:tc>
          <w:tcPr>
            <w:tcW w:w="1310" w:type="dxa"/>
            <w:tcPrChange w:id="1481" w:author="REDICK Daniel" w:date="2022-12-13T10:16:00Z">
              <w:tcPr>
                <w:tcW w:w="1310" w:type="dxa"/>
                <w:gridSpan w:val="2"/>
              </w:tcPr>
            </w:tcPrChange>
          </w:tcPr>
          <w:p w14:paraId="33C8987F" w14:textId="77777777" w:rsidR="00E3459D" w:rsidRPr="00AD0708" w:rsidRDefault="00E3459D" w:rsidP="00E3459D">
            <w:pPr>
              <w:tabs>
                <w:tab w:val="left" w:pos="1440"/>
              </w:tabs>
              <w:jc w:val="center"/>
              <w:rPr>
                <w:rFonts w:cstheme="minorHAnsi"/>
                <w:sz w:val="24"/>
                <w:szCs w:val="24"/>
              </w:rPr>
            </w:pPr>
          </w:p>
        </w:tc>
        <w:tc>
          <w:tcPr>
            <w:tcW w:w="1277" w:type="dxa"/>
            <w:tcPrChange w:id="1482" w:author="REDICK Daniel" w:date="2022-12-13T10:16:00Z">
              <w:tcPr>
                <w:tcW w:w="1277" w:type="dxa"/>
                <w:gridSpan w:val="3"/>
              </w:tcPr>
            </w:tcPrChange>
          </w:tcPr>
          <w:p w14:paraId="318F03CC" w14:textId="77777777" w:rsidR="00E3459D" w:rsidRPr="00AD0708" w:rsidRDefault="00E3459D" w:rsidP="00E3459D">
            <w:pPr>
              <w:tabs>
                <w:tab w:val="left" w:pos="1440"/>
              </w:tabs>
              <w:jc w:val="center"/>
              <w:rPr>
                <w:rFonts w:cstheme="minorHAnsi"/>
                <w:sz w:val="24"/>
                <w:szCs w:val="24"/>
              </w:rPr>
            </w:pPr>
            <w:r w:rsidRPr="00AD0708">
              <w:rPr>
                <w:rFonts w:cstheme="minorHAnsi"/>
                <w:sz w:val="24"/>
                <w:szCs w:val="24"/>
              </w:rPr>
              <w:t>1,057,700</w:t>
            </w:r>
          </w:p>
        </w:tc>
        <w:tc>
          <w:tcPr>
            <w:tcW w:w="1277" w:type="dxa"/>
            <w:tcPrChange w:id="1483" w:author="REDICK Daniel" w:date="2022-12-13T10:16:00Z">
              <w:tcPr>
                <w:tcW w:w="1277" w:type="dxa"/>
              </w:tcPr>
            </w:tcPrChange>
          </w:tcPr>
          <w:p w14:paraId="569183C6" w14:textId="77777777" w:rsidR="00E3459D" w:rsidRPr="00AD0708" w:rsidRDefault="00E3459D" w:rsidP="00E3459D">
            <w:pPr>
              <w:tabs>
                <w:tab w:val="left" w:pos="1440"/>
              </w:tabs>
              <w:jc w:val="center"/>
              <w:rPr>
                <w:rFonts w:cstheme="minorHAnsi"/>
                <w:sz w:val="24"/>
                <w:szCs w:val="24"/>
              </w:rPr>
            </w:pPr>
            <w:r>
              <w:rPr>
                <w:rFonts w:cstheme="minorHAnsi"/>
                <w:sz w:val="24"/>
                <w:szCs w:val="24"/>
              </w:rPr>
              <w:t>626,554</w:t>
            </w:r>
          </w:p>
        </w:tc>
      </w:tr>
      <w:tr w:rsidR="00E3459D" w14:paraId="1D74998B" w14:textId="77777777" w:rsidTr="001D0B7B">
        <w:trPr>
          <w:trHeight w:val="307"/>
          <w:trPrChange w:id="1484" w:author="REDICK Daniel" w:date="2022-12-13T10:16:00Z">
            <w:trPr>
              <w:gridAfter w:val="0"/>
              <w:trHeight w:val="307"/>
            </w:trPr>
          </w:trPrChange>
        </w:trPr>
        <w:tc>
          <w:tcPr>
            <w:tcW w:w="1261" w:type="dxa"/>
            <w:shd w:val="clear" w:color="auto" w:fill="FBE4D5" w:themeFill="accent2" w:themeFillTint="33"/>
            <w:tcPrChange w:id="1485" w:author="REDICK Daniel" w:date="2022-12-13T10:16:00Z">
              <w:tcPr>
                <w:tcW w:w="1261" w:type="dxa"/>
                <w:shd w:val="clear" w:color="auto" w:fill="FBE4D5" w:themeFill="accent2" w:themeFillTint="33"/>
              </w:tcPr>
            </w:tcPrChange>
          </w:tcPr>
          <w:p w14:paraId="6B155176" w14:textId="77777777" w:rsidR="00E3459D" w:rsidRPr="000E3641" w:rsidRDefault="00E3459D" w:rsidP="00E3459D">
            <w:pPr>
              <w:tabs>
                <w:tab w:val="left" w:pos="1440"/>
              </w:tabs>
              <w:jc w:val="center"/>
              <w:rPr>
                <w:rFonts w:cstheme="minorHAnsi"/>
                <w:sz w:val="24"/>
                <w:szCs w:val="24"/>
              </w:rPr>
            </w:pPr>
            <w:r w:rsidRPr="000E3641">
              <w:rPr>
                <w:rFonts w:cstheme="minorHAnsi"/>
                <w:sz w:val="24"/>
                <w:szCs w:val="24"/>
              </w:rPr>
              <w:t>2030</w:t>
            </w:r>
          </w:p>
        </w:tc>
        <w:tc>
          <w:tcPr>
            <w:tcW w:w="1275" w:type="dxa"/>
            <w:tcPrChange w:id="1486" w:author="REDICK Daniel" w:date="2022-12-13T10:16:00Z">
              <w:tcPr>
                <w:tcW w:w="1275" w:type="dxa"/>
                <w:gridSpan w:val="2"/>
              </w:tcPr>
            </w:tcPrChange>
          </w:tcPr>
          <w:p w14:paraId="2BE31494" w14:textId="77777777" w:rsidR="00E3459D" w:rsidRPr="00AD0708" w:rsidRDefault="00E3459D" w:rsidP="00E3459D">
            <w:pPr>
              <w:tabs>
                <w:tab w:val="left" w:pos="1440"/>
              </w:tabs>
              <w:jc w:val="center"/>
              <w:rPr>
                <w:rFonts w:cstheme="minorHAnsi"/>
                <w:sz w:val="24"/>
                <w:szCs w:val="24"/>
              </w:rPr>
            </w:pPr>
          </w:p>
        </w:tc>
        <w:tc>
          <w:tcPr>
            <w:tcW w:w="1271" w:type="dxa"/>
            <w:tcPrChange w:id="1487" w:author="REDICK Daniel" w:date="2022-12-13T10:16:00Z">
              <w:tcPr>
                <w:tcW w:w="1271" w:type="dxa"/>
                <w:gridSpan w:val="2"/>
              </w:tcPr>
            </w:tcPrChange>
          </w:tcPr>
          <w:p w14:paraId="41993D38" w14:textId="77777777" w:rsidR="00E3459D" w:rsidRPr="00AD0708" w:rsidRDefault="00E3459D" w:rsidP="00E3459D">
            <w:pPr>
              <w:tabs>
                <w:tab w:val="left" w:pos="1440"/>
              </w:tabs>
              <w:jc w:val="center"/>
              <w:rPr>
                <w:rFonts w:cstheme="minorHAnsi"/>
                <w:sz w:val="24"/>
                <w:szCs w:val="24"/>
              </w:rPr>
            </w:pPr>
          </w:p>
        </w:tc>
        <w:tc>
          <w:tcPr>
            <w:tcW w:w="1275" w:type="dxa"/>
            <w:tcPrChange w:id="1488" w:author="REDICK Daniel" w:date="2022-12-13T10:16:00Z">
              <w:tcPr>
                <w:tcW w:w="1275" w:type="dxa"/>
                <w:gridSpan w:val="2"/>
              </w:tcPr>
            </w:tcPrChange>
          </w:tcPr>
          <w:p w14:paraId="2ECE63D0" w14:textId="77777777" w:rsidR="00E3459D" w:rsidRPr="00AD0708" w:rsidRDefault="00E3459D" w:rsidP="00E3459D">
            <w:pPr>
              <w:tabs>
                <w:tab w:val="left" w:pos="1440"/>
              </w:tabs>
              <w:jc w:val="center"/>
              <w:rPr>
                <w:rFonts w:cstheme="minorHAnsi"/>
                <w:sz w:val="24"/>
                <w:szCs w:val="24"/>
              </w:rPr>
            </w:pPr>
          </w:p>
        </w:tc>
        <w:tc>
          <w:tcPr>
            <w:tcW w:w="1310" w:type="dxa"/>
            <w:tcPrChange w:id="1489" w:author="REDICK Daniel" w:date="2022-12-13T10:16:00Z">
              <w:tcPr>
                <w:tcW w:w="1310" w:type="dxa"/>
                <w:gridSpan w:val="2"/>
              </w:tcPr>
            </w:tcPrChange>
          </w:tcPr>
          <w:p w14:paraId="3ED7ED91" w14:textId="77777777" w:rsidR="00E3459D" w:rsidRPr="00AD0708" w:rsidRDefault="00E3459D" w:rsidP="00E3459D">
            <w:pPr>
              <w:tabs>
                <w:tab w:val="left" w:pos="1440"/>
              </w:tabs>
              <w:jc w:val="center"/>
              <w:rPr>
                <w:rFonts w:cstheme="minorHAnsi"/>
                <w:sz w:val="24"/>
                <w:szCs w:val="24"/>
              </w:rPr>
            </w:pPr>
          </w:p>
        </w:tc>
        <w:tc>
          <w:tcPr>
            <w:tcW w:w="1277" w:type="dxa"/>
            <w:tcPrChange w:id="1490" w:author="REDICK Daniel" w:date="2022-12-13T10:16:00Z">
              <w:tcPr>
                <w:tcW w:w="1277" w:type="dxa"/>
                <w:gridSpan w:val="3"/>
              </w:tcPr>
            </w:tcPrChange>
          </w:tcPr>
          <w:p w14:paraId="7CC1A6B1" w14:textId="77777777" w:rsidR="00E3459D" w:rsidRPr="00AD0708" w:rsidRDefault="00E3459D" w:rsidP="00E3459D">
            <w:pPr>
              <w:tabs>
                <w:tab w:val="left" w:pos="1440"/>
              </w:tabs>
              <w:jc w:val="center"/>
              <w:rPr>
                <w:rFonts w:cstheme="minorHAnsi"/>
                <w:sz w:val="24"/>
                <w:szCs w:val="24"/>
              </w:rPr>
            </w:pPr>
            <w:r w:rsidRPr="00AD0708">
              <w:rPr>
                <w:rFonts w:cstheme="minorHAnsi"/>
                <w:sz w:val="24"/>
                <w:szCs w:val="24"/>
              </w:rPr>
              <w:t>1,057,700</w:t>
            </w:r>
          </w:p>
        </w:tc>
        <w:tc>
          <w:tcPr>
            <w:tcW w:w="1277" w:type="dxa"/>
            <w:tcPrChange w:id="1491" w:author="REDICK Daniel" w:date="2022-12-13T10:16:00Z">
              <w:tcPr>
                <w:tcW w:w="1277" w:type="dxa"/>
              </w:tcPr>
            </w:tcPrChange>
          </w:tcPr>
          <w:p w14:paraId="2C24DE65" w14:textId="77777777" w:rsidR="00E3459D" w:rsidRPr="00AD0708" w:rsidRDefault="00E3459D" w:rsidP="00E3459D">
            <w:pPr>
              <w:tabs>
                <w:tab w:val="left" w:pos="1440"/>
              </w:tabs>
              <w:jc w:val="center"/>
              <w:rPr>
                <w:rFonts w:cstheme="minorHAnsi"/>
                <w:sz w:val="24"/>
                <w:szCs w:val="24"/>
              </w:rPr>
            </w:pPr>
            <w:r>
              <w:rPr>
                <w:rFonts w:cstheme="minorHAnsi"/>
                <w:sz w:val="24"/>
                <w:szCs w:val="24"/>
              </w:rPr>
              <w:t>1,428,675</w:t>
            </w:r>
          </w:p>
        </w:tc>
      </w:tr>
      <w:tr w:rsidR="00E3459D" w14:paraId="6B440437" w14:textId="77777777" w:rsidTr="001D0B7B">
        <w:trPr>
          <w:trHeight w:val="307"/>
          <w:trPrChange w:id="1492" w:author="REDICK Daniel" w:date="2022-12-13T10:16:00Z">
            <w:trPr>
              <w:gridAfter w:val="0"/>
              <w:trHeight w:val="307"/>
            </w:trPr>
          </w:trPrChange>
        </w:trPr>
        <w:tc>
          <w:tcPr>
            <w:tcW w:w="1261" w:type="dxa"/>
            <w:shd w:val="clear" w:color="auto" w:fill="FBE4D5" w:themeFill="accent2" w:themeFillTint="33"/>
            <w:tcPrChange w:id="1493" w:author="REDICK Daniel" w:date="2022-12-13T10:16:00Z">
              <w:tcPr>
                <w:tcW w:w="1261" w:type="dxa"/>
                <w:shd w:val="clear" w:color="auto" w:fill="FBE4D5" w:themeFill="accent2" w:themeFillTint="33"/>
              </w:tcPr>
            </w:tcPrChange>
          </w:tcPr>
          <w:p w14:paraId="1D331C9A" w14:textId="77777777" w:rsidR="00E3459D" w:rsidRPr="000E3641" w:rsidRDefault="00E3459D" w:rsidP="00E3459D">
            <w:pPr>
              <w:tabs>
                <w:tab w:val="left" w:pos="1440"/>
              </w:tabs>
              <w:jc w:val="center"/>
              <w:rPr>
                <w:rFonts w:cstheme="minorHAnsi"/>
                <w:sz w:val="24"/>
                <w:szCs w:val="24"/>
              </w:rPr>
            </w:pPr>
            <w:r w:rsidRPr="000E3641">
              <w:rPr>
                <w:rFonts w:cstheme="minorHAnsi"/>
                <w:sz w:val="24"/>
                <w:szCs w:val="24"/>
              </w:rPr>
              <w:t>2031</w:t>
            </w:r>
          </w:p>
        </w:tc>
        <w:tc>
          <w:tcPr>
            <w:tcW w:w="1275" w:type="dxa"/>
            <w:tcPrChange w:id="1494" w:author="REDICK Daniel" w:date="2022-12-13T10:16:00Z">
              <w:tcPr>
                <w:tcW w:w="1275" w:type="dxa"/>
                <w:gridSpan w:val="2"/>
              </w:tcPr>
            </w:tcPrChange>
          </w:tcPr>
          <w:p w14:paraId="4CDCEEC6" w14:textId="77777777" w:rsidR="00E3459D" w:rsidRPr="00AD0708" w:rsidRDefault="00E3459D" w:rsidP="00E3459D">
            <w:pPr>
              <w:tabs>
                <w:tab w:val="left" w:pos="1440"/>
              </w:tabs>
              <w:jc w:val="center"/>
              <w:rPr>
                <w:rFonts w:cstheme="minorHAnsi"/>
                <w:sz w:val="24"/>
                <w:szCs w:val="24"/>
              </w:rPr>
            </w:pPr>
          </w:p>
        </w:tc>
        <w:tc>
          <w:tcPr>
            <w:tcW w:w="1271" w:type="dxa"/>
            <w:tcPrChange w:id="1495" w:author="REDICK Daniel" w:date="2022-12-13T10:16:00Z">
              <w:tcPr>
                <w:tcW w:w="1271" w:type="dxa"/>
                <w:gridSpan w:val="2"/>
              </w:tcPr>
            </w:tcPrChange>
          </w:tcPr>
          <w:p w14:paraId="52C10FEC" w14:textId="77777777" w:rsidR="00E3459D" w:rsidRPr="00AD0708" w:rsidRDefault="00E3459D" w:rsidP="00E3459D">
            <w:pPr>
              <w:tabs>
                <w:tab w:val="left" w:pos="1440"/>
              </w:tabs>
              <w:jc w:val="center"/>
              <w:rPr>
                <w:rFonts w:cstheme="minorHAnsi"/>
                <w:sz w:val="24"/>
                <w:szCs w:val="24"/>
              </w:rPr>
            </w:pPr>
          </w:p>
        </w:tc>
        <w:tc>
          <w:tcPr>
            <w:tcW w:w="1275" w:type="dxa"/>
            <w:tcPrChange w:id="1496" w:author="REDICK Daniel" w:date="2022-12-13T10:16:00Z">
              <w:tcPr>
                <w:tcW w:w="1275" w:type="dxa"/>
                <w:gridSpan w:val="2"/>
              </w:tcPr>
            </w:tcPrChange>
          </w:tcPr>
          <w:p w14:paraId="538CC373" w14:textId="77777777" w:rsidR="00E3459D" w:rsidRPr="00AD0708" w:rsidRDefault="00E3459D" w:rsidP="00E3459D">
            <w:pPr>
              <w:tabs>
                <w:tab w:val="left" w:pos="1440"/>
              </w:tabs>
              <w:jc w:val="center"/>
              <w:rPr>
                <w:rFonts w:cstheme="minorHAnsi"/>
                <w:sz w:val="24"/>
                <w:szCs w:val="24"/>
              </w:rPr>
            </w:pPr>
          </w:p>
        </w:tc>
        <w:tc>
          <w:tcPr>
            <w:tcW w:w="1310" w:type="dxa"/>
            <w:tcPrChange w:id="1497" w:author="REDICK Daniel" w:date="2022-12-13T10:16:00Z">
              <w:tcPr>
                <w:tcW w:w="1310" w:type="dxa"/>
                <w:gridSpan w:val="2"/>
              </w:tcPr>
            </w:tcPrChange>
          </w:tcPr>
          <w:p w14:paraId="5A32F023" w14:textId="77777777" w:rsidR="00E3459D" w:rsidRPr="00AD0708" w:rsidRDefault="00E3459D" w:rsidP="00E3459D">
            <w:pPr>
              <w:tabs>
                <w:tab w:val="left" w:pos="1440"/>
              </w:tabs>
              <w:jc w:val="center"/>
              <w:rPr>
                <w:rFonts w:cstheme="minorHAnsi"/>
                <w:sz w:val="24"/>
                <w:szCs w:val="24"/>
              </w:rPr>
            </w:pPr>
          </w:p>
        </w:tc>
        <w:tc>
          <w:tcPr>
            <w:tcW w:w="1277" w:type="dxa"/>
            <w:tcPrChange w:id="1498" w:author="REDICK Daniel" w:date="2022-12-13T10:16:00Z">
              <w:tcPr>
                <w:tcW w:w="1277" w:type="dxa"/>
                <w:gridSpan w:val="3"/>
              </w:tcPr>
            </w:tcPrChange>
          </w:tcPr>
          <w:p w14:paraId="6F3354FD" w14:textId="77777777" w:rsidR="00E3459D" w:rsidRPr="00AD0708" w:rsidRDefault="00E3459D" w:rsidP="00E3459D">
            <w:pPr>
              <w:tabs>
                <w:tab w:val="left" w:pos="1440"/>
              </w:tabs>
              <w:jc w:val="center"/>
              <w:rPr>
                <w:rFonts w:cstheme="minorHAnsi"/>
                <w:sz w:val="24"/>
                <w:szCs w:val="24"/>
              </w:rPr>
            </w:pPr>
            <w:r w:rsidRPr="00AD0708">
              <w:rPr>
                <w:rFonts w:cstheme="minorHAnsi"/>
                <w:sz w:val="24"/>
                <w:szCs w:val="24"/>
              </w:rPr>
              <w:t>1,057,700</w:t>
            </w:r>
          </w:p>
        </w:tc>
        <w:tc>
          <w:tcPr>
            <w:tcW w:w="1277" w:type="dxa"/>
            <w:tcPrChange w:id="1499" w:author="REDICK Daniel" w:date="2022-12-13T10:16:00Z">
              <w:tcPr>
                <w:tcW w:w="1277" w:type="dxa"/>
              </w:tcPr>
            </w:tcPrChange>
          </w:tcPr>
          <w:p w14:paraId="1F506BCB" w14:textId="77777777" w:rsidR="00E3459D" w:rsidRPr="00AD0708" w:rsidRDefault="00E3459D" w:rsidP="00E3459D">
            <w:pPr>
              <w:tabs>
                <w:tab w:val="left" w:pos="1440"/>
              </w:tabs>
              <w:jc w:val="center"/>
              <w:rPr>
                <w:rFonts w:cstheme="minorHAnsi"/>
                <w:sz w:val="24"/>
                <w:szCs w:val="24"/>
              </w:rPr>
            </w:pPr>
            <w:r>
              <w:rPr>
                <w:rFonts w:cstheme="minorHAnsi"/>
                <w:sz w:val="24"/>
                <w:szCs w:val="24"/>
              </w:rPr>
              <w:t>370,975</w:t>
            </w:r>
          </w:p>
        </w:tc>
      </w:tr>
      <w:tr w:rsidR="00E3459D" w14:paraId="16EBFD6F" w14:textId="77777777" w:rsidTr="001D0B7B">
        <w:trPr>
          <w:trHeight w:val="318"/>
          <w:trPrChange w:id="1500" w:author="REDICK Daniel" w:date="2022-12-13T10:16:00Z">
            <w:trPr>
              <w:gridAfter w:val="0"/>
              <w:trHeight w:val="318"/>
            </w:trPr>
          </w:trPrChange>
        </w:trPr>
        <w:tc>
          <w:tcPr>
            <w:tcW w:w="1261" w:type="dxa"/>
            <w:shd w:val="clear" w:color="auto" w:fill="FBE4D5" w:themeFill="accent2" w:themeFillTint="33"/>
            <w:tcPrChange w:id="1501" w:author="REDICK Daniel" w:date="2022-12-13T10:16:00Z">
              <w:tcPr>
                <w:tcW w:w="1261" w:type="dxa"/>
                <w:shd w:val="clear" w:color="auto" w:fill="FBE4D5" w:themeFill="accent2" w:themeFillTint="33"/>
              </w:tcPr>
            </w:tcPrChange>
          </w:tcPr>
          <w:p w14:paraId="2B629809" w14:textId="77777777" w:rsidR="00E3459D" w:rsidRPr="000E3641" w:rsidRDefault="00E3459D" w:rsidP="00E3459D">
            <w:pPr>
              <w:tabs>
                <w:tab w:val="left" w:pos="1440"/>
              </w:tabs>
              <w:jc w:val="center"/>
              <w:rPr>
                <w:rFonts w:cstheme="minorHAnsi"/>
                <w:sz w:val="24"/>
                <w:szCs w:val="24"/>
              </w:rPr>
            </w:pPr>
            <w:r w:rsidRPr="000E3641">
              <w:rPr>
                <w:rFonts w:cstheme="minorHAnsi"/>
                <w:sz w:val="24"/>
                <w:szCs w:val="24"/>
              </w:rPr>
              <w:t>2032</w:t>
            </w:r>
          </w:p>
        </w:tc>
        <w:tc>
          <w:tcPr>
            <w:tcW w:w="1275" w:type="dxa"/>
            <w:tcPrChange w:id="1502" w:author="REDICK Daniel" w:date="2022-12-13T10:16:00Z">
              <w:tcPr>
                <w:tcW w:w="1275" w:type="dxa"/>
                <w:gridSpan w:val="2"/>
              </w:tcPr>
            </w:tcPrChange>
          </w:tcPr>
          <w:p w14:paraId="006F5409" w14:textId="77777777" w:rsidR="00E3459D" w:rsidRPr="00AD0708" w:rsidRDefault="00E3459D" w:rsidP="00E3459D">
            <w:pPr>
              <w:tabs>
                <w:tab w:val="left" w:pos="1440"/>
              </w:tabs>
              <w:jc w:val="center"/>
              <w:rPr>
                <w:rFonts w:cstheme="minorHAnsi"/>
                <w:sz w:val="24"/>
                <w:szCs w:val="24"/>
              </w:rPr>
            </w:pPr>
          </w:p>
        </w:tc>
        <w:tc>
          <w:tcPr>
            <w:tcW w:w="1271" w:type="dxa"/>
            <w:tcPrChange w:id="1503" w:author="REDICK Daniel" w:date="2022-12-13T10:16:00Z">
              <w:tcPr>
                <w:tcW w:w="1271" w:type="dxa"/>
                <w:gridSpan w:val="2"/>
              </w:tcPr>
            </w:tcPrChange>
          </w:tcPr>
          <w:p w14:paraId="49F78AAD" w14:textId="77777777" w:rsidR="00E3459D" w:rsidRPr="00AD0708" w:rsidRDefault="00E3459D" w:rsidP="00E3459D">
            <w:pPr>
              <w:tabs>
                <w:tab w:val="left" w:pos="1440"/>
              </w:tabs>
              <w:jc w:val="center"/>
              <w:rPr>
                <w:rFonts w:cstheme="minorHAnsi"/>
                <w:sz w:val="24"/>
                <w:szCs w:val="24"/>
              </w:rPr>
            </w:pPr>
          </w:p>
        </w:tc>
        <w:tc>
          <w:tcPr>
            <w:tcW w:w="1275" w:type="dxa"/>
            <w:tcPrChange w:id="1504" w:author="REDICK Daniel" w:date="2022-12-13T10:16:00Z">
              <w:tcPr>
                <w:tcW w:w="1275" w:type="dxa"/>
                <w:gridSpan w:val="2"/>
              </w:tcPr>
            </w:tcPrChange>
          </w:tcPr>
          <w:p w14:paraId="388FEB89" w14:textId="77777777" w:rsidR="00E3459D" w:rsidRPr="00AD0708" w:rsidRDefault="00E3459D" w:rsidP="00E3459D">
            <w:pPr>
              <w:tabs>
                <w:tab w:val="left" w:pos="1440"/>
              </w:tabs>
              <w:jc w:val="center"/>
              <w:rPr>
                <w:rFonts w:cstheme="minorHAnsi"/>
                <w:sz w:val="24"/>
                <w:szCs w:val="24"/>
              </w:rPr>
            </w:pPr>
          </w:p>
        </w:tc>
        <w:tc>
          <w:tcPr>
            <w:tcW w:w="1310" w:type="dxa"/>
            <w:tcPrChange w:id="1505" w:author="REDICK Daniel" w:date="2022-12-13T10:16:00Z">
              <w:tcPr>
                <w:tcW w:w="1310" w:type="dxa"/>
                <w:gridSpan w:val="2"/>
              </w:tcPr>
            </w:tcPrChange>
          </w:tcPr>
          <w:p w14:paraId="044BC02A" w14:textId="77777777" w:rsidR="00E3459D" w:rsidRPr="00AD0708" w:rsidRDefault="00E3459D" w:rsidP="00E3459D">
            <w:pPr>
              <w:tabs>
                <w:tab w:val="left" w:pos="1440"/>
              </w:tabs>
              <w:jc w:val="center"/>
              <w:rPr>
                <w:rFonts w:cstheme="minorHAnsi"/>
                <w:sz w:val="24"/>
                <w:szCs w:val="24"/>
              </w:rPr>
            </w:pPr>
          </w:p>
        </w:tc>
        <w:tc>
          <w:tcPr>
            <w:tcW w:w="1277" w:type="dxa"/>
            <w:tcPrChange w:id="1506" w:author="REDICK Daniel" w:date="2022-12-13T10:16:00Z">
              <w:tcPr>
                <w:tcW w:w="1277" w:type="dxa"/>
                <w:gridSpan w:val="3"/>
              </w:tcPr>
            </w:tcPrChange>
          </w:tcPr>
          <w:p w14:paraId="6917B31E" w14:textId="77777777" w:rsidR="00E3459D" w:rsidRPr="00AD0708" w:rsidRDefault="00E3459D" w:rsidP="00E3459D">
            <w:pPr>
              <w:tabs>
                <w:tab w:val="left" w:pos="1440"/>
              </w:tabs>
              <w:jc w:val="center"/>
              <w:rPr>
                <w:rFonts w:cstheme="minorHAnsi"/>
                <w:sz w:val="24"/>
                <w:szCs w:val="24"/>
              </w:rPr>
            </w:pPr>
            <w:r w:rsidRPr="00AD0708">
              <w:rPr>
                <w:rFonts w:cstheme="minorHAnsi"/>
                <w:sz w:val="24"/>
                <w:szCs w:val="24"/>
              </w:rPr>
              <w:t>1,057,700</w:t>
            </w:r>
          </w:p>
        </w:tc>
        <w:tc>
          <w:tcPr>
            <w:tcW w:w="1277" w:type="dxa"/>
            <w:tcPrChange w:id="1507" w:author="REDICK Daniel" w:date="2022-12-13T10:16:00Z">
              <w:tcPr>
                <w:tcW w:w="1277" w:type="dxa"/>
              </w:tcPr>
            </w:tcPrChange>
          </w:tcPr>
          <w:p w14:paraId="4D3F7804" w14:textId="77777777" w:rsidR="00E3459D" w:rsidRPr="00AD0708" w:rsidRDefault="00E3459D" w:rsidP="00E3459D">
            <w:pPr>
              <w:tabs>
                <w:tab w:val="left" w:pos="1440"/>
              </w:tabs>
              <w:jc w:val="center"/>
              <w:rPr>
                <w:rFonts w:cstheme="minorHAnsi"/>
                <w:sz w:val="24"/>
                <w:szCs w:val="24"/>
              </w:rPr>
            </w:pPr>
            <w:r>
              <w:rPr>
                <w:rFonts w:cstheme="minorHAnsi"/>
                <w:sz w:val="24"/>
                <w:szCs w:val="24"/>
              </w:rPr>
              <w:t>391,696</w:t>
            </w:r>
          </w:p>
        </w:tc>
      </w:tr>
      <w:tr w:rsidR="00E3459D" w14:paraId="68F615FE" w14:textId="77777777" w:rsidTr="001D0B7B">
        <w:trPr>
          <w:trHeight w:val="307"/>
          <w:trPrChange w:id="1508" w:author="REDICK Daniel" w:date="2022-12-13T10:16:00Z">
            <w:trPr>
              <w:gridAfter w:val="0"/>
              <w:trHeight w:val="307"/>
            </w:trPr>
          </w:trPrChange>
        </w:trPr>
        <w:tc>
          <w:tcPr>
            <w:tcW w:w="1261" w:type="dxa"/>
            <w:shd w:val="clear" w:color="auto" w:fill="FBE4D5" w:themeFill="accent2" w:themeFillTint="33"/>
            <w:tcPrChange w:id="1509" w:author="REDICK Daniel" w:date="2022-12-13T10:16:00Z">
              <w:tcPr>
                <w:tcW w:w="1261" w:type="dxa"/>
                <w:shd w:val="clear" w:color="auto" w:fill="FBE4D5" w:themeFill="accent2" w:themeFillTint="33"/>
              </w:tcPr>
            </w:tcPrChange>
          </w:tcPr>
          <w:p w14:paraId="766645D7" w14:textId="77777777" w:rsidR="00E3459D" w:rsidRPr="000E3641" w:rsidRDefault="00E3459D" w:rsidP="00E3459D">
            <w:pPr>
              <w:tabs>
                <w:tab w:val="left" w:pos="1440"/>
              </w:tabs>
              <w:jc w:val="center"/>
              <w:rPr>
                <w:rFonts w:cstheme="minorHAnsi"/>
                <w:sz w:val="24"/>
                <w:szCs w:val="24"/>
              </w:rPr>
            </w:pPr>
            <w:r w:rsidRPr="000E3641">
              <w:rPr>
                <w:rFonts w:cstheme="minorHAnsi"/>
                <w:sz w:val="24"/>
                <w:szCs w:val="24"/>
              </w:rPr>
              <w:t>2032</w:t>
            </w:r>
          </w:p>
        </w:tc>
        <w:tc>
          <w:tcPr>
            <w:tcW w:w="1275" w:type="dxa"/>
            <w:tcPrChange w:id="1510" w:author="REDICK Daniel" w:date="2022-12-13T10:16:00Z">
              <w:tcPr>
                <w:tcW w:w="1275" w:type="dxa"/>
                <w:gridSpan w:val="2"/>
              </w:tcPr>
            </w:tcPrChange>
          </w:tcPr>
          <w:p w14:paraId="4C9243FD" w14:textId="77777777" w:rsidR="00E3459D" w:rsidRPr="00AD0708" w:rsidRDefault="00E3459D" w:rsidP="00E3459D">
            <w:pPr>
              <w:tabs>
                <w:tab w:val="left" w:pos="1440"/>
              </w:tabs>
              <w:jc w:val="center"/>
              <w:rPr>
                <w:rFonts w:cstheme="minorHAnsi"/>
                <w:sz w:val="24"/>
                <w:szCs w:val="24"/>
              </w:rPr>
            </w:pPr>
          </w:p>
        </w:tc>
        <w:tc>
          <w:tcPr>
            <w:tcW w:w="1271" w:type="dxa"/>
            <w:tcPrChange w:id="1511" w:author="REDICK Daniel" w:date="2022-12-13T10:16:00Z">
              <w:tcPr>
                <w:tcW w:w="1271" w:type="dxa"/>
                <w:gridSpan w:val="2"/>
              </w:tcPr>
            </w:tcPrChange>
          </w:tcPr>
          <w:p w14:paraId="2247168E" w14:textId="77777777" w:rsidR="00E3459D" w:rsidRPr="00AD0708" w:rsidRDefault="00E3459D" w:rsidP="00E3459D">
            <w:pPr>
              <w:tabs>
                <w:tab w:val="left" w:pos="1440"/>
              </w:tabs>
              <w:jc w:val="center"/>
              <w:rPr>
                <w:rFonts w:cstheme="minorHAnsi"/>
                <w:sz w:val="24"/>
                <w:szCs w:val="24"/>
              </w:rPr>
            </w:pPr>
          </w:p>
        </w:tc>
        <w:tc>
          <w:tcPr>
            <w:tcW w:w="1275" w:type="dxa"/>
            <w:tcPrChange w:id="1512" w:author="REDICK Daniel" w:date="2022-12-13T10:16:00Z">
              <w:tcPr>
                <w:tcW w:w="1275" w:type="dxa"/>
                <w:gridSpan w:val="2"/>
              </w:tcPr>
            </w:tcPrChange>
          </w:tcPr>
          <w:p w14:paraId="1C3910AB" w14:textId="77777777" w:rsidR="00E3459D" w:rsidRPr="00AD0708" w:rsidRDefault="00E3459D" w:rsidP="00E3459D">
            <w:pPr>
              <w:tabs>
                <w:tab w:val="left" w:pos="1440"/>
              </w:tabs>
              <w:jc w:val="center"/>
              <w:rPr>
                <w:rFonts w:cstheme="minorHAnsi"/>
                <w:sz w:val="24"/>
                <w:szCs w:val="24"/>
              </w:rPr>
            </w:pPr>
          </w:p>
        </w:tc>
        <w:tc>
          <w:tcPr>
            <w:tcW w:w="1310" w:type="dxa"/>
            <w:tcPrChange w:id="1513" w:author="REDICK Daniel" w:date="2022-12-13T10:16:00Z">
              <w:tcPr>
                <w:tcW w:w="1310" w:type="dxa"/>
                <w:gridSpan w:val="2"/>
              </w:tcPr>
            </w:tcPrChange>
          </w:tcPr>
          <w:p w14:paraId="544123BF" w14:textId="77777777" w:rsidR="00E3459D" w:rsidRPr="00AD0708" w:rsidRDefault="00E3459D" w:rsidP="00E3459D">
            <w:pPr>
              <w:tabs>
                <w:tab w:val="left" w:pos="1440"/>
              </w:tabs>
              <w:jc w:val="center"/>
              <w:rPr>
                <w:rFonts w:cstheme="minorHAnsi"/>
                <w:sz w:val="24"/>
                <w:szCs w:val="24"/>
              </w:rPr>
            </w:pPr>
          </w:p>
        </w:tc>
        <w:tc>
          <w:tcPr>
            <w:tcW w:w="1277" w:type="dxa"/>
            <w:tcPrChange w:id="1514" w:author="REDICK Daniel" w:date="2022-12-13T10:16:00Z">
              <w:tcPr>
                <w:tcW w:w="1277" w:type="dxa"/>
                <w:gridSpan w:val="3"/>
              </w:tcPr>
            </w:tcPrChange>
          </w:tcPr>
          <w:p w14:paraId="620535FE" w14:textId="77777777" w:rsidR="00E3459D" w:rsidRPr="00AD0708" w:rsidRDefault="00E3459D" w:rsidP="00E3459D">
            <w:pPr>
              <w:tabs>
                <w:tab w:val="left" w:pos="1440"/>
              </w:tabs>
              <w:jc w:val="center"/>
              <w:rPr>
                <w:rFonts w:cstheme="minorHAnsi"/>
                <w:sz w:val="24"/>
                <w:szCs w:val="24"/>
              </w:rPr>
            </w:pPr>
            <w:r w:rsidRPr="00AD0708">
              <w:rPr>
                <w:rFonts w:cstheme="minorHAnsi"/>
                <w:sz w:val="24"/>
                <w:szCs w:val="24"/>
              </w:rPr>
              <w:t>1,057,700</w:t>
            </w:r>
          </w:p>
        </w:tc>
        <w:tc>
          <w:tcPr>
            <w:tcW w:w="1277" w:type="dxa"/>
            <w:tcPrChange w:id="1515" w:author="REDICK Daniel" w:date="2022-12-13T10:16:00Z">
              <w:tcPr>
                <w:tcW w:w="1277" w:type="dxa"/>
              </w:tcPr>
            </w:tcPrChange>
          </w:tcPr>
          <w:p w14:paraId="7CF548C8" w14:textId="77777777" w:rsidR="00E3459D" w:rsidRPr="00AD0708" w:rsidRDefault="00E3459D" w:rsidP="00E3459D">
            <w:pPr>
              <w:tabs>
                <w:tab w:val="left" w:pos="1440"/>
              </w:tabs>
              <w:jc w:val="center"/>
              <w:rPr>
                <w:rFonts w:cstheme="minorHAnsi"/>
                <w:sz w:val="24"/>
                <w:szCs w:val="24"/>
              </w:rPr>
            </w:pPr>
            <w:r>
              <w:rPr>
                <w:rFonts w:cstheme="minorHAnsi"/>
                <w:sz w:val="24"/>
                <w:szCs w:val="24"/>
              </w:rPr>
              <w:t>1,020,066</w:t>
            </w:r>
          </w:p>
        </w:tc>
      </w:tr>
      <w:tr w:rsidR="00E3459D" w14:paraId="768C3FF1" w14:textId="77777777" w:rsidTr="001D0B7B">
        <w:trPr>
          <w:trHeight w:val="307"/>
          <w:trPrChange w:id="1516" w:author="REDICK Daniel" w:date="2022-12-13T10:16:00Z">
            <w:trPr>
              <w:gridAfter w:val="0"/>
              <w:trHeight w:val="307"/>
            </w:trPr>
          </w:trPrChange>
        </w:trPr>
        <w:tc>
          <w:tcPr>
            <w:tcW w:w="1261" w:type="dxa"/>
            <w:shd w:val="clear" w:color="auto" w:fill="FBE4D5" w:themeFill="accent2" w:themeFillTint="33"/>
            <w:tcPrChange w:id="1517" w:author="REDICK Daniel" w:date="2022-12-13T10:16:00Z">
              <w:tcPr>
                <w:tcW w:w="1261" w:type="dxa"/>
                <w:shd w:val="clear" w:color="auto" w:fill="FBE4D5" w:themeFill="accent2" w:themeFillTint="33"/>
              </w:tcPr>
            </w:tcPrChange>
          </w:tcPr>
          <w:p w14:paraId="43B69C7F" w14:textId="77777777" w:rsidR="00E3459D" w:rsidRPr="000E3641" w:rsidRDefault="00E3459D" w:rsidP="00E3459D">
            <w:pPr>
              <w:tabs>
                <w:tab w:val="left" w:pos="1440"/>
              </w:tabs>
              <w:jc w:val="center"/>
              <w:rPr>
                <w:rFonts w:cstheme="minorHAnsi"/>
                <w:sz w:val="24"/>
                <w:szCs w:val="24"/>
              </w:rPr>
            </w:pPr>
            <w:r w:rsidRPr="000E3641">
              <w:rPr>
                <w:rFonts w:cstheme="minorHAnsi"/>
                <w:sz w:val="24"/>
                <w:szCs w:val="24"/>
              </w:rPr>
              <w:t>2034</w:t>
            </w:r>
          </w:p>
        </w:tc>
        <w:tc>
          <w:tcPr>
            <w:tcW w:w="1275" w:type="dxa"/>
            <w:tcPrChange w:id="1518" w:author="REDICK Daniel" w:date="2022-12-13T10:16:00Z">
              <w:tcPr>
                <w:tcW w:w="1275" w:type="dxa"/>
                <w:gridSpan w:val="2"/>
              </w:tcPr>
            </w:tcPrChange>
          </w:tcPr>
          <w:p w14:paraId="4F9E8B34" w14:textId="77777777" w:rsidR="00E3459D" w:rsidRPr="00AD0708" w:rsidRDefault="00E3459D" w:rsidP="00E3459D">
            <w:pPr>
              <w:tabs>
                <w:tab w:val="left" w:pos="1440"/>
              </w:tabs>
              <w:jc w:val="center"/>
              <w:rPr>
                <w:rFonts w:cstheme="minorHAnsi"/>
                <w:sz w:val="24"/>
                <w:szCs w:val="24"/>
              </w:rPr>
            </w:pPr>
          </w:p>
        </w:tc>
        <w:tc>
          <w:tcPr>
            <w:tcW w:w="1271" w:type="dxa"/>
            <w:tcPrChange w:id="1519" w:author="REDICK Daniel" w:date="2022-12-13T10:16:00Z">
              <w:tcPr>
                <w:tcW w:w="1271" w:type="dxa"/>
                <w:gridSpan w:val="2"/>
              </w:tcPr>
            </w:tcPrChange>
          </w:tcPr>
          <w:p w14:paraId="104F2648" w14:textId="77777777" w:rsidR="00E3459D" w:rsidRPr="00AD0708" w:rsidRDefault="00E3459D" w:rsidP="00E3459D">
            <w:pPr>
              <w:tabs>
                <w:tab w:val="left" w:pos="1440"/>
              </w:tabs>
              <w:jc w:val="center"/>
              <w:rPr>
                <w:rFonts w:cstheme="minorHAnsi"/>
                <w:sz w:val="24"/>
                <w:szCs w:val="24"/>
              </w:rPr>
            </w:pPr>
          </w:p>
        </w:tc>
        <w:tc>
          <w:tcPr>
            <w:tcW w:w="1275" w:type="dxa"/>
            <w:tcPrChange w:id="1520" w:author="REDICK Daniel" w:date="2022-12-13T10:16:00Z">
              <w:tcPr>
                <w:tcW w:w="1275" w:type="dxa"/>
                <w:gridSpan w:val="2"/>
              </w:tcPr>
            </w:tcPrChange>
          </w:tcPr>
          <w:p w14:paraId="477C4A35" w14:textId="77777777" w:rsidR="00E3459D" w:rsidRPr="00AD0708" w:rsidRDefault="00E3459D" w:rsidP="00E3459D">
            <w:pPr>
              <w:tabs>
                <w:tab w:val="left" w:pos="1440"/>
              </w:tabs>
              <w:jc w:val="center"/>
              <w:rPr>
                <w:rFonts w:cstheme="minorHAnsi"/>
                <w:sz w:val="24"/>
                <w:szCs w:val="24"/>
              </w:rPr>
            </w:pPr>
          </w:p>
        </w:tc>
        <w:tc>
          <w:tcPr>
            <w:tcW w:w="1310" w:type="dxa"/>
            <w:tcPrChange w:id="1521" w:author="REDICK Daniel" w:date="2022-12-13T10:16:00Z">
              <w:tcPr>
                <w:tcW w:w="1310" w:type="dxa"/>
                <w:gridSpan w:val="2"/>
              </w:tcPr>
            </w:tcPrChange>
          </w:tcPr>
          <w:p w14:paraId="0637B9FC" w14:textId="77777777" w:rsidR="00E3459D" w:rsidRPr="00AD0708" w:rsidRDefault="00E3459D" w:rsidP="00E3459D">
            <w:pPr>
              <w:tabs>
                <w:tab w:val="left" w:pos="1440"/>
              </w:tabs>
              <w:jc w:val="center"/>
              <w:rPr>
                <w:rFonts w:cstheme="minorHAnsi"/>
                <w:sz w:val="24"/>
                <w:szCs w:val="24"/>
              </w:rPr>
            </w:pPr>
          </w:p>
        </w:tc>
        <w:tc>
          <w:tcPr>
            <w:tcW w:w="1277" w:type="dxa"/>
            <w:tcPrChange w:id="1522" w:author="REDICK Daniel" w:date="2022-12-13T10:16:00Z">
              <w:tcPr>
                <w:tcW w:w="1277" w:type="dxa"/>
                <w:gridSpan w:val="3"/>
              </w:tcPr>
            </w:tcPrChange>
          </w:tcPr>
          <w:p w14:paraId="22E6AD26" w14:textId="77777777" w:rsidR="00E3459D" w:rsidRPr="00AD0708" w:rsidRDefault="00E3459D" w:rsidP="00E3459D">
            <w:pPr>
              <w:tabs>
                <w:tab w:val="left" w:pos="1440"/>
              </w:tabs>
              <w:jc w:val="center"/>
              <w:rPr>
                <w:rFonts w:cstheme="minorHAnsi"/>
                <w:sz w:val="24"/>
                <w:szCs w:val="24"/>
              </w:rPr>
            </w:pPr>
            <w:r w:rsidRPr="00AD0708">
              <w:rPr>
                <w:rFonts w:cstheme="minorHAnsi"/>
                <w:sz w:val="24"/>
                <w:szCs w:val="24"/>
              </w:rPr>
              <w:t>1,057,700</w:t>
            </w:r>
          </w:p>
        </w:tc>
        <w:tc>
          <w:tcPr>
            <w:tcW w:w="1277" w:type="dxa"/>
            <w:tcPrChange w:id="1523" w:author="REDICK Daniel" w:date="2022-12-13T10:16:00Z">
              <w:tcPr>
                <w:tcW w:w="1277" w:type="dxa"/>
              </w:tcPr>
            </w:tcPrChange>
          </w:tcPr>
          <w:p w14:paraId="068D51EA" w14:textId="77777777" w:rsidR="00E3459D" w:rsidRPr="00AD0708" w:rsidRDefault="00E3459D" w:rsidP="00E3459D">
            <w:pPr>
              <w:tabs>
                <w:tab w:val="left" w:pos="1440"/>
              </w:tabs>
              <w:jc w:val="center"/>
              <w:rPr>
                <w:rFonts w:cstheme="minorHAnsi"/>
                <w:sz w:val="24"/>
                <w:szCs w:val="24"/>
              </w:rPr>
            </w:pPr>
            <w:r>
              <w:rPr>
                <w:rFonts w:cstheme="minorHAnsi"/>
                <w:sz w:val="24"/>
                <w:szCs w:val="24"/>
              </w:rPr>
              <w:t>1,977,627</w:t>
            </w:r>
          </w:p>
        </w:tc>
      </w:tr>
      <w:tr w:rsidR="00E3459D" w14:paraId="1F96C575" w14:textId="77777777" w:rsidTr="001D0B7B">
        <w:trPr>
          <w:trHeight w:val="318"/>
          <w:trPrChange w:id="1524" w:author="REDICK Daniel" w:date="2022-12-13T10:16:00Z">
            <w:trPr>
              <w:gridAfter w:val="0"/>
              <w:trHeight w:val="318"/>
            </w:trPr>
          </w:trPrChange>
        </w:trPr>
        <w:tc>
          <w:tcPr>
            <w:tcW w:w="1261" w:type="dxa"/>
            <w:shd w:val="clear" w:color="auto" w:fill="FBE4D5" w:themeFill="accent2" w:themeFillTint="33"/>
            <w:tcPrChange w:id="1525" w:author="REDICK Daniel" w:date="2022-12-13T10:16:00Z">
              <w:tcPr>
                <w:tcW w:w="1261" w:type="dxa"/>
                <w:shd w:val="clear" w:color="auto" w:fill="FBE4D5" w:themeFill="accent2" w:themeFillTint="33"/>
              </w:tcPr>
            </w:tcPrChange>
          </w:tcPr>
          <w:p w14:paraId="7D7DFAC1" w14:textId="77777777" w:rsidR="00E3459D" w:rsidRPr="000E3641" w:rsidRDefault="00E3459D" w:rsidP="00E3459D">
            <w:pPr>
              <w:tabs>
                <w:tab w:val="left" w:pos="1440"/>
              </w:tabs>
              <w:jc w:val="center"/>
              <w:rPr>
                <w:rFonts w:cstheme="minorHAnsi"/>
                <w:sz w:val="24"/>
                <w:szCs w:val="24"/>
              </w:rPr>
            </w:pPr>
            <w:r w:rsidRPr="000E3641">
              <w:rPr>
                <w:rFonts w:cstheme="minorHAnsi"/>
                <w:sz w:val="24"/>
                <w:szCs w:val="24"/>
              </w:rPr>
              <w:t>2035</w:t>
            </w:r>
          </w:p>
        </w:tc>
        <w:tc>
          <w:tcPr>
            <w:tcW w:w="1275" w:type="dxa"/>
            <w:tcPrChange w:id="1526" w:author="REDICK Daniel" w:date="2022-12-13T10:16:00Z">
              <w:tcPr>
                <w:tcW w:w="1275" w:type="dxa"/>
                <w:gridSpan w:val="2"/>
              </w:tcPr>
            </w:tcPrChange>
          </w:tcPr>
          <w:p w14:paraId="6509C834" w14:textId="77777777" w:rsidR="00E3459D" w:rsidRPr="00AD0708" w:rsidRDefault="00E3459D" w:rsidP="00E3459D">
            <w:pPr>
              <w:tabs>
                <w:tab w:val="left" w:pos="1440"/>
              </w:tabs>
              <w:jc w:val="center"/>
              <w:rPr>
                <w:rFonts w:cstheme="minorHAnsi"/>
                <w:sz w:val="24"/>
                <w:szCs w:val="24"/>
              </w:rPr>
            </w:pPr>
          </w:p>
        </w:tc>
        <w:tc>
          <w:tcPr>
            <w:tcW w:w="1271" w:type="dxa"/>
            <w:tcPrChange w:id="1527" w:author="REDICK Daniel" w:date="2022-12-13T10:16:00Z">
              <w:tcPr>
                <w:tcW w:w="1271" w:type="dxa"/>
                <w:gridSpan w:val="2"/>
              </w:tcPr>
            </w:tcPrChange>
          </w:tcPr>
          <w:p w14:paraId="43526A1A" w14:textId="77777777" w:rsidR="00E3459D" w:rsidRPr="00AD0708" w:rsidRDefault="00E3459D" w:rsidP="00E3459D">
            <w:pPr>
              <w:tabs>
                <w:tab w:val="left" w:pos="1440"/>
              </w:tabs>
              <w:jc w:val="center"/>
              <w:rPr>
                <w:rFonts w:cstheme="minorHAnsi"/>
                <w:sz w:val="24"/>
                <w:szCs w:val="24"/>
              </w:rPr>
            </w:pPr>
          </w:p>
        </w:tc>
        <w:tc>
          <w:tcPr>
            <w:tcW w:w="1275" w:type="dxa"/>
            <w:tcPrChange w:id="1528" w:author="REDICK Daniel" w:date="2022-12-13T10:16:00Z">
              <w:tcPr>
                <w:tcW w:w="1275" w:type="dxa"/>
                <w:gridSpan w:val="2"/>
              </w:tcPr>
            </w:tcPrChange>
          </w:tcPr>
          <w:p w14:paraId="4BBD40E9" w14:textId="77777777" w:rsidR="00E3459D" w:rsidRPr="00AD0708" w:rsidRDefault="00E3459D" w:rsidP="00E3459D">
            <w:pPr>
              <w:tabs>
                <w:tab w:val="left" w:pos="1440"/>
              </w:tabs>
              <w:jc w:val="center"/>
              <w:rPr>
                <w:rFonts w:cstheme="minorHAnsi"/>
                <w:sz w:val="24"/>
                <w:szCs w:val="24"/>
              </w:rPr>
            </w:pPr>
          </w:p>
        </w:tc>
        <w:tc>
          <w:tcPr>
            <w:tcW w:w="1310" w:type="dxa"/>
            <w:tcPrChange w:id="1529" w:author="REDICK Daniel" w:date="2022-12-13T10:16:00Z">
              <w:tcPr>
                <w:tcW w:w="1310" w:type="dxa"/>
                <w:gridSpan w:val="2"/>
              </w:tcPr>
            </w:tcPrChange>
          </w:tcPr>
          <w:p w14:paraId="366FFFD7" w14:textId="77777777" w:rsidR="00E3459D" w:rsidRPr="00AD0708" w:rsidRDefault="00E3459D" w:rsidP="00E3459D">
            <w:pPr>
              <w:tabs>
                <w:tab w:val="left" w:pos="1440"/>
              </w:tabs>
              <w:jc w:val="center"/>
              <w:rPr>
                <w:rFonts w:cstheme="minorHAnsi"/>
                <w:sz w:val="24"/>
                <w:szCs w:val="24"/>
              </w:rPr>
            </w:pPr>
          </w:p>
        </w:tc>
        <w:tc>
          <w:tcPr>
            <w:tcW w:w="1277" w:type="dxa"/>
            <w:tcPrChange w:id="1530" w:author="REDICK Daniel" w:date="2022-12-13T10:16:00Z">
              <w:tcPr>
                <w:tcW w:w="1277" w:type="dxa"/>
                <w:gridSpan w:val="3"/>
              </w:tcPr>
            </w:tcPrChange>
          </w:tcPr>
          <w:p w14:paraId="01B6A2BE" w14:textId="77777777" w:rsidR="00E3459D" w:rsidRPr="00AD0708" w:rsidRDefault="00E3459D" w:rsidP="00E3459D">
            <w:pPr>
              <w:tabs>
                <w:tab w:val="left" w:pos="1440"/>
              </w:tabs>
              <w:jc w:val="center"/>
              <w:rPr>
                <w:rFonts w:cstheme="minorHAnsi"/>
                <w:sz w:val="24"/>
                <w:szCs w:val="24"/>
              </w:rPr>
            </w:pPr>
            <w:r w:rsidRPr="00AD0708">
              <w:rPr>
                <w:rFonts w:cstheme="minorHAnsi"/>
                <w:sz w:val="24"/>
                <w:szCs w:val="24"/>
              </w:rPr>
              <w:t>1,057,700</w:t>
            </w:r>
          </w:p>
        </w:tc>
        <w:tc>
          <w:tcPr>
            <w:tcW w:w="1277" w:type="dxa"/>
            <w:tcPrChange w:id="1531" w:author="REDICK Daniel" w:date="2022-12-13T10:16:00Z">
              <w:tcPr>
                <w:tcW w:w="1277" w:type="dxa"/>
              </w:tcPr>
            </w:tcPrChange>
          </w:tcPr>
          <w:p w14:paraId="568DF903" w14:textId="77777777" w:rsidR="00E3459D" w:rsidRPr="00AD0708" w:rsidRDefault="00E3459D" w:rsidP="00E3459D">
            <w:pPr>
              <w:tabs>
                <w:tab w:val="left" w:pos="1440"/>
              </w:tabs>
              <w:jc w:val="center"/>
              <w:rPr>
                <w:rFonts w:cstheme="minorHAnsi"/>
                <w:sz w:val="24"/>
                <w:szCs w:val="24"/>
              </w:rPr>
            </w:pPr>
            <w:r>
              <w:rPr>
                <w:rFonts w:cstheme="minorHAnsi"/>
                <w:sz w:val="24"/>
                <w:szCs w:val="24"/>
              </w:rPr>
              <w:t>919,927</w:t>
            </w:r>
          </w:p>
        </w:tc>
      </w:tr>
      <w:tr w:rsidR="00E3459D" w14:paraId="027A5DE8" w14:textId="77777777" w:rsidTr="001D0B7B">
        <w:trPr>
          <w:trHeight w:val="307"/>
          <w:trPrChange w:id="1532" w:author="REDICK Daniel" w:date="2022-12-13T10:16:00Z">
            <w:trPr>
              <w:gridAfter w:val="0"/>
              <w:trHeight w:val="307"/>
            </w:trPr>
          </w:trPrChange>
        </w:trPr>
        <w:tc>
          <w:tcPr>
            <w:tcW w:w="1261" w:type="dxa"/>
            <w:shd w:val="clear" w:color="auto" w:fill="FBE4D5" w:themeFill="accent2" w:themeFillTint="33"/>
            <w:tcPrChange w:id="1533" w:author="REDICK Daniel" w:date="2022-12-13T10:16:00Z">
              <w:tcPr>
                <w:tcW w:w="1261" w:type="dxa"/>
                <w:shd w:val="clear" w:color="auto" w:fill="FBE4D5" w:themeFill="accent2" w:themeFillTint="33"/>
              </w:tcPr>
            </w:tcPrChange>
          </w:tcPr>
          <w:p w14:paraId="7621CA0E" w14:textId="77777777" w:rsidR="00E3459D" w:rsidRPr="000E3641" w:rsidRDefault="00E3459D" w:rsidP="00E3459D">
            <w:pPr>
              <w:tabs>
                <w:tab w:val="left" w:pos="1440"/>
              </w:tabs>
              <w:jc w:val="center"/>
              <w:rPr>
                <w:rFonts w:cstheme="minorHAnsi"/>
                <w:sz w:val="24"/>
                <w:szCs w:val="24"/>
              </w:rPr>
            </w:pPr>
            <w:r w:rsidRPr="000E3641">
              <w:rPr>
                <w:rFonts w:cstheme="minorHAnsi"/>
                <w:sz w:val="24"/>
                <w:szCs w:val="24"/>
              </w:rPr>
              <w:t>2036</w:t>
            </w:r>
          </w:p>
        </w:tc>
        <w:tc>
          <w:tcPr>
            <w:tcW w:w="1275" w:type="dxa"/>
            <w:tcPrChange w:id="1534" w:author="REDICK Daniel" w:date="2022-12-13T10:16:00Z">
              <w:tcPr>
                <w:tcW w:w="1275" w:type="dxa"/>
                <w:gridSpan w:val="2"/>
              </w:tcPr>
            </w:tcPrChange>
          </w:tcPr>
          <w:p w14:paraId="09516FE7" w14:textId="77777777" w:rsidR="00E3459D" w:rsidRPr="00AD0708" w:rsidRDefault="00E3459D" w:rsidP="00E3459D">
            <w:pPr>
              <w:tabs>
                <w:tab w:val="left" w:pos="1440"/>
              </w:tabs>
              <w:jc w:val="center"/>
              <w:rPr>
                <w:rFonts w:cstheme="minorHAnsi"/>
                <w:sz w:val="24"/>
                <w:szCs w:val="24"/>
              </w:rPr>
            </w:pPr>
          </w:p>
        </w:tc>
        <w:tc>
          <w:tcPr>
            <w:tcW w:w="1271" w:type="dxa"/>
            <w:tcPrChange w:id="1535" w:author="REDICK Daniel" w:date="2022-12-13T10:16:00Z">
              <w:tcPr>
                <w:tcW w:w="1271" w:type="dxa"/>
                <w:gridSpan w:val="2"/>
              </w:tcPr>
            </w:tcPrChange>
          </w:tcPr>
          <w:p w14:paraId="143EAB4A" w14:textId="77777777" w:rsidR="00E3459D" w:rsidRPr="00AD0708" w:rsidRDefault="00E3459D" w:rsidP="00E3459D">
            <w:pPr>
              <w:tabs>
                <w:tab w:val="left" w:pos="1440"/>
              </w:tabs>
              <w:jc w:val="center"/>
              <w:rPr>
                <w:rFonts w:cstheme="minorHAnsi"/>
                <w:sz w:val="24"/>
                <w:szCs w:val="24"/>
              </w:rPr>
            </w:pPr>
          </w:p>
        </w:tc>
        <w:tc>
          <w:tcPr>
            <w:tcW w:w="1275" w:type="dxa"/>
            <w:tcPrChange w:id="1536" w:author="REDICK Daniel" w:date="2022-12-13T10:16:00Z">
              <w:tcPr>
                <w:tcW w:w="1275" w:type="dxa"/>
                <w:gridSpan w:val="2"/>
              </w:tcPr>
            </w:tcPrChange>
          </w:tcPr>
          <w:p w14:paraId="433DFC77" w14:textId="77777777" w:rsidR="00E3459D" w:rsidRPr="00AD0708" w:rsidRDefault="00E3459D" w:rsidP="00E3459D">
            <w:pPr>
              <w:tabs>
                <w:tab w:val="left" w:pos="1440"/>
              </w:tabs>
              <w:jc w:val="center"/>
              <w:rPr>
                <w:rFonts w:cstheme="minorHAnsi"/>
                <w:sz w:val="24"/>
                <w:szCs w:val="24"/>
              </w:rPr>
            </w:pPr>
          </w:p>
        </w:tc>
        <w:tc>
          <w:tcPr>
            <w:tcW w:w="1310" w:type="dxa"/>
            <w:tcPrChange w:id="1537" w:author="REDICK Daniel" w:date="2022-12-13T10:16:00Z">
              <w:tcPr>
                <w:tcW w:w="1310" w:type="dxa"/>
                <w:gridSpan w:val="2"/>
              </w:tcPr>
            </w:tcPrChange>
          </w:tcPr>
          <w:p w14:paraId="3C0B3F1E" w14:textId="77777777" w:rsidR="00E3459D" w:rsidRPr="00AD0708" w:rsidRDefault="00E3459D" w:rsidP="00E3459D">
            <w:pPr>
              <w:tabs>
                <w:tab w:val="left" w:pos="1440"/>
              </w:tabs>
              <w:jc w:val="center"/>
              <w:rPr>
                <w:rFonts w:cstheme="minorHAnsi"/>
                <w:sz w:val="24"/>
                <w:szCs w:val="24"/>
              </w:rPr>
            </w:pPr>
          </w:p>
        </w:tc>
        <w:tc>
          <w:tcPr>
            <w:tcW w:w="1277" w:type="dxa"/>
            <w:tcPrChange w:id="1538" w:author="REDICK Daniel" w:date="2022-12-13T10:16:00Z">
              <w:tcPr>
                <w:tcW w:w="1277" w:type="dxa"/>
                <w:gridSpan w:val="3"/>
              </w:tcPr>
            </w:tcPrChange>
          </w:tcPr>
          <w:p w14:paraId="16812C3B" w14:textId="77777777" w:rsidR="00E3459D" w:rsidRPr="00AD0708" w:rsidRDefault="00E3459D" w:rsidP="00E3459D">
            <w:pPr>
              <w:tabs>
                <w:tab w:val="left" w:pos="1440"/>
              </w:tabs>
              <w:jc w:val="center"/>
              <w:rPr>
                <w:rFonts w:cstheme="minorHAnsi"/>
                <w:sz w:val="24"/>
                <w:szCs w:val="24"/>
              </w:rPr>
            </w:pPr>
            <w:r w:rsidRPr="00AD0708">
              <w:rPr>
                <w:rFonts w:cstheme="minorHAnsi"/>
                <w:sz w:val="24"/>
                <w:szCs w:val="24"/>
              </w:rPr>
              <w:t>1,057,700</w:t>
            </w:r>
          </w:p>
        </w:tc>
        <w:tc>
          <w:tcPr>
            <w:tcW w:w="1277" w:type="dxa"/>
            <w:tcPrChange w:id="1539" w:author="REDICK Daniel" w:date="2022-12-13T10:16:00Z">
              <w:tcPr>
                <w:tcW w:w="1277" w:type="dxa"/>
              </w:tcPr>
            </w:tcPrChange>
          </w:tcPr>
          <w:p w14:paraId="748A8E19" w14:textId="77777777" w:rsidR="00E3459D" w:rsidRPr="00AD0708" w:rsidRDefault="00E3459D" w:rsidP="00E3459D">
            <w:pPr>
              <w:tabs>
                <w:tab w:val="left" w:pos="1440"/>
              </w:tabs>
              <w:jc w:val="center"/>
              <w:rPr>
                <w:rFonts w:cstheme="minorHAnsi"/>
                <w:sz w:val="24"/>
                <w:szCs w:val="24"/>
              </w:rPr>
            </w:pPr>
            <w:r>
              <w:rPr>
                <w:rFonts w:cstheme="minorHAnsi"/>
                <w:sz w:val="24"/>
                <w:szCs w:val="24"/>
              </w:rPr>
              <w:t>1,157,678</w:t>
            </w:r>
          </w:p>
        </w:tc>
      </w:tr>
      <w:tr w:rsidR="00E3459D" w14:paraId="0CCDD036" w14:textId="77777777" w:rsidTr="001D0B7B">
        <w:trPr>
          <w:trHeight w:val="318"/>
          <w:trPrChange w:id="1540" w:author="REDICK Daniel" w:date="2022-12-13T10:16:00Z">
            <w:trPr>
              <w:gridAfter w:val="0"/>
              <w:trHeight w:val="318"/>
            </w:trPr>
          </w:trPrChange>
        </w:trPr>
        <w:tc>
          <w:tcPr>
            <w:tcW w:w="1261" w:type="dxa"/>
            <w:shd w:val="clear" w:color="auto" w:fill="FBE4D5" w:themeFill="accent2" w:themeFillTint="33"/>
            <w:tcPrChange w:id="1541" w:author="REDICK Daniel" w:date="2022-12-13T10:16:00Z">
              <w:tcPr>
                <w:tcW w:w="1261" w:type="dxa"/>
                <w:shd w:val="clear" w:color="auto" w:fill="FBE4D5" w:themeFill="accent2" w:themeFillTint="33"/>
              </w:tcPr>
            </w:tcPrChange>
          </w:tcPr>
          <w:p w14:paraId="2B713478" w14:textId="77777777" w:rsidR="00E3459D" w:rsidRPr="000E3641" w:rsidRDefault="00E3459D" w:rsidP="00E3459D">
            <w:pPr>
              <w:tabs>
                <w:tab w:val="left" w:pos="1440"/>
              </w:tabs>
              <w:jc w:val="center"/>
              <w:rPr>
                <w:rFonts w:cstheme="minorHAnsi"/>
                <w:sz w:val="24"/>
                <w:szCs w:val="24"/>
              </w:rPr>
            </w:pPr>
            <w:r w:rsidRPr="000E3641">
              <w:rPr>
                <w:rFonts w:cstheme="minorHAnsi"/>
                <w:sz w:val="24"/>
                <w:szCs w:val="24"/>
              </w:rPr>
              <w:t>2037</w:t>
            </w:r>
          </w:p>
        </w:tc>
        <w:tc>
          <w:tcPr>
            <w:tcW w:w="1275" w:type="dxa"/>
            <w:tcPrChange w:id="1542" w:author="REDICK Daniel" w:date="2022-12-13T10:16:00Z">
              <w:tcPr>
                <w:tcW w:w="1275" w:type="dxa"/>
                <w:gridSpan w:val="2"/>
              </w:tcPr>
            </w:tcPrChange>
          </w:tcPr>
          <w:p w14:paraId="30F6B95D" w14:textId="77777777" w:rsidR="00E3459D" w:rsidRPr="00AD0708" w:rsidRDefault="00E3459D" w:rsidP="00E3459D">
            <w:pPr>
              <w:tabs>
                <w:tab w:val="left" w:pos="1440"/>
              </w:tabs>
              <w:jc w:val="center"/>
              <w:rPr>
                <w:rFonts w:cstheme="minorHAnsi"/>
                <w:sz w:val="24"/>
                <w:szCs w:val="24"/>
              </w:rPr>
            </w:pPr>
          </w:p>
        </w:tc>
        <w:tc>
          <w:tcPr>
            <w:tcW w:w="1271" w:type="dxa"/>
            <w:tcPrChange w:id="1543" w:author="REDICK Daniel" w:date="2022-12-13T10:16:00Z">
              <w:tcPr>
                <w:tcW w:w="1271" w:type="dxa"/>
                <w:gridSpan w:val="2"/>
              </w:tcPr>
            </w:tcPrChange>
          </w:tcPr>
          <w:p w14:paraId="0431E022" w14:textId="77777777" w:rsidR="00E3459D" w:rsidRPr="00AD0708" w:rsidRDefault="00E3459D" w:rsidP="00E3459D">
            <w:pPr>
              <w:tabs>
                <w:tab w:val="left" w:pos="1440"/>
              </w:tabs>
              <w:jc w:val="center"/>
              <w:rPr>
                <w:rFonts w:cstheme="minorHAnsi"/>
                <w:sz w:val="24"/>
                <w:szCs w:val="24"/>
              </w:rPr>
            </w:pPr>
          </w:p>
        </w:tc>
        <w:tc>
          <w:tcPr>
            <w:tcW w:w="1275" w:type="dxa"/>
            <w:tcPrChange w:id="1544" w:author="REDICK Daniel" w:date="2022-12-13T10:16:00Z">
              <w:tcPr>
                <w:tcW w:w="1275" w:type="dxa"/>
                <w:gridSpan w:val="2"/>
              </w:tcPr>
            </w:tcPrChange>
          </w:tcPr>
          <w:p w14:paraId="08702670" w14:textId="77777777" w:rsidR="00E3459D" w:rsidRPr="00AD0708" w:rsidRDefault="00E3459D" w:rsidP="00E3459D">
            <w:pPr>
              <w:tabs>
                <w:tab w:val="left" w:pos="1440"/>
              </w:tabs>
              <w:jc w:val="center"/>
              <w:rPr>
                <w:rFonts w:cstheme="minorHAnsi"/>
                <w:sz w:val="24"/>
                <w:szCs w:val="24"/>
              </w:rPr>
            </w:pPr>
          </w:p>
        </w:tc>
        <w:tc>
          <w:tcPr>
            <w:tcW w:w="1310" w:type="dxa"/>
            <w:tcPrChange w:id="1545" w:author="REDICK Daniel" w:date="2022-12-13T10:16:00Z">
              <w:tcPr>
                <w:tcW w:w="1310" w:type="dxa"/>
                <w:gridSpan w:val="2"/>
              </w:tcPr>
            </w:tcPrChange>
          </w:tcPr>
          <w:p w14:paraId="517F3F00" w14:textId="77777777" w:rsidR="00E3459D" w:rsidRPr="00AD0708" w:rsidRDefault="00E3459D" w:rsidP="00E3459D">
            <w:pPr>
              <w:tabs>
                <w:tab w:val="left" w:pos="1440"/>
              </w:tabs>
              <w:jc w:val="center"/>
              <w:rPr>
                <w:rFonts w:cstheme="minorHAnsi"/>
                <w:sz w:val="24"/>
                <w:szCs w:val="24"/>
              </w:rPr>
            </w:pPr>
          </w:p>
        </w:tc>
        <w:tc>
          <w:tcPr>
            <w:tcW w:w="1277" w:type="dxa"/>
            <w:tcPrChange w:id="1546" w:author="REDICK Daniel" w:date="2022-12-13T10:16:00Z">
              <w:tcPr>
                <w:tcW w:w="1277" w:type="dxa"/>
                <w:gridSpan w:val="3"/>
              </w:tcPr>
            </w:tcPrChange>
          </w:tcPr>
          <w:p w14:paraId="19A0B234" w14:textId="77777777" w:rsidR="00E3459D" w:rsidRPr="00AD0708" w:rsidRDefault="00E3459D" w:rsidP="00E3459D">
            <w:pPr>
              <w:tabs>
                <w:tab w:val="left" w:pos="1440"/>
              </w:tabs>
              <w:jc w:val="center"/>
              <w:rPr>
                <w:rFonts w:cstheme="minorHAnsi"/>
                <w:sz w:val="24"/>
                <w:szCs w:val="24"/>
              </w:rPr>
            </w:pPr>
            <w:r w:rsidRPr="00AD0708">
              <w:rPr>
                <w:rFonts w:cstheme="minorHAnsi"/>
                <w:sz w:val="24"/>
                <w:szCs w:val="24"/>
              </w:rPr>
              <w:t>1,057,700</w:t>
            </w:r>
          </w:p>
        </w:tc>
        <w:tc>
          <w:tcPr>
            <w:tcW w:w="1277" w:type="dxa"/>
            <w:tcPrChange w:id="1547" w:author="REDICK Daniel" w:date="2022-12-13T10:16:00Z">
              <w:tcPr>
                <w:tcW w:w="1277" w:type="dxa"/>
              </w:tcPr>
            </w:tcPrChange>
          </w:tcPr>
          <w:p w14:paraId="44E12824" w14:textId="77777777" w:rsidR="00E3459D" w:rsidRPr="00AD0708" w:rsidRDefault="00E3459D" w:rsidP="00E3459D">
            <w:pPr>
              <w:tabs>
                <w:tab w:val="left" w:pos="1440"/>
              </w:tabs>
              <w:jc w:val="center"/>
              <w:rPr>
                <w:rFonts w:cstheme="minorHAnsi"/>
                <w:sz w:val="24"/>
                <w:szCs w:val="24"/>
              </w:rPr>
            </w:pPr>
            <w:r>
              <w:rPr>
                <w:rFonts w:cstheme="minorHAnsi"/>
                <w:sz w:val="24"/>
                <w:szCs w:val="24"/>
              </w:rPr>
              <w:t>99,978</w:t>
            </w:r>
          </w:p>
        </w:tc>
      </w:tr>
      <w:tr w:rsidR="00E3459D" w14:paraId="618A48ED" w14:textId="77777777" w:rsidTr="001D0B7B">
        <w:trPr>
          <w:trHeight w:val="307"/>
          <w:trPrChange w:id="1548" w:author="REDICK Daniel" w:date="2022-12-13T10:16:00Z">
            <w:trPr>
              <w:gridAfter w:val="0"/>
              <w:trHeight w:val="307"/>
            </w:trPr>
          </w:trPrChange>
        </w:trPr>
        <w:tc>
          <w:tcPr>
            <w:tcW w:w="1261" w:type="dxa"/>
            <w:shd w:val="clear" w:color="auto" w:fill="FBE4D5" w:themeFill="accent2" w:themeFillTint="33"/>
            <w:tcPrChange w:id="1549" w:author="REDICK Daniel" w:date="2022-12-13T10:16:00Z">
              <w:tcPr>
                <w:tcW w:w="1261" w:type="dxa"/>
                <w:shd w:val="clear" w:color="auto" w:fill="FBE4D5" w:themeFill="accent2" w:themeFillTint="33"/>
              </w:tcPr>
            </w:tcPrChange>
          </w:tcPr>
          <w:p w14:paraId="4EB96702" w14:textId="77777777" w:rsidR="00E3459D" w:rsidRPr="000E3641" w:rsidRDefault="00E3459D" w:rsidP="00E3459D">
            <w:pPr>
              <w:tabs>
                <w:tab w:val="left" w:pos="1440"/>
              </w:tabs>
              <w:jc w:val="center"/>
              <w:rPr>
                <w:rFonts w:cstheme="minorHAnsi"/>
                <w:sz w:val="24"/>
                <w:szCs w:val="24"/>
              </w:rPr>
            </w:pPr>
            <w:commentRangeStart w:id="1550"/>
            <w:r w:rsidRPr="000E3641">
              <w:rPr>
                <w:rFonts w:cstheme="minorHAnsi"/>
                <w:sz w:val="24"/>
                <w:szCs w:val="24"/>
              </w:rPr>
              <w:t>2038</w:t>
            </w:r>
          </w:p>
        </w:tc>
        <w:tc>
          <w:tcPr>
            <w:tcW w:w="1275" w:type="dxa"/>
            <w:tcPrChange w:id="1551" w:author="REDICK Daniel" w:date="2022-12-13T10:16:00Z">
              <w:tcPr>
                <w:tcW w:w="1275" w:type="dxa"/>
                <w:gridSpan w:val="2"/>
              </w:tcPr>
            </w:tcPrChange>
          </w:tcPr>
          <w:p w14:paraId="39B184D4" w14:textId="77777777" w:rsidR="00E3459D" w:rsidRPr="00AD0708" w:rsidRDefault="00E3459D" w:rsidP="00E3459D">
            <w:pPr>
              <w:tabs>
                <w:tab w:val="left" w:pos="1440"/>
              </w:tabs>
              <w:jc w:val="center"/>
              <w:rPr>
                <w:rFonts w:cstheme="minorHAnsi"/>
                <w:sz w:val="24"/>
                <w:szCs w:val="24"/>
              </w:rPr>
            </w:pPr>
          </w:p>
        </w:tc>
        <w:tc>
          <w:tcPr>
            <w:tcW w:w="1271" w:type="dxa"/>
            <w:tcPrChange w:id="1552" w:author="REDICK Daniel" w:date="2022-12-13T10:16:00Z">
              <w:tcPr>
                <w:tcW w:w="1271" w:type="dxa"/>
                <w:gridSpan w:val="2"/>
              </w:tcPr>
            </w:tcPrChange>
          </w:tcPr>
          <w:p w14:paraId="6A418F55" w14:textId="77777777" w:rsidR="00E3459D" w:rsidRPr="00AD0708" w:rsidRDefault="00E3459D" w:rsidP="00E3459D">
            <w:pPr>
              <w:tabs>
                <w:tab w:val="left" w:pos="1440"/>
              </w:tabs>
              <w:jc w:val="center"/>
              <w:rPr>
                <w:rFonts w:cstheme="minorHAnsi"/>
                <w:sz w:val="24"/>
                <w:szCs w:val="24"/>
              </w:rPr>
            </w:pPr>
          </w:p>
        </w:tc>
        <w:tc>
          <w:tcPr>
            <w:tcW w:w="1275" w:type="dxa"/>
            <w:tcPrChange w:id="1553" w:author="REDICK Daniel" w:date="2022-12-13T10:16:00Z">
              <w:tcPr>
                <w:tcW w:w="1275" w:type="dxa"/>
                <w:gridSpan w:val="2"/>
              </w:tcPr>
            </w:tcPrChange>
          </w:tcPr>
          <w:p w14:paraId="7024934E" w14:textId="77777777" w:rsidR="00E3459D" w:rsidRPr="00AD0708" w:rsidRDefault="00E3459D" w:rsidP="00E3459D">
            <w:pPr>
              <w:tabs>
                <w:tab w:val="left" w:pos="1440"/>
              </w:tabs>
              <w:jc w:val="center"/>
              <w:rPr>
                <w:rFonts w:cstheme="minorHAnsi"/>
                <w:sz w:val="24"/>
                <w:szCs w:val="24"/>
              </w:rPr>
            </w:pPr>
          </w:p>
        </w:tc>
        <w:tc>
          <w:tcPr>
            <w:tcW w:w="1310" w:type="dxa"/>
            <w:tcPrChange w:id="1554" w:author="REDICK Daniel" w:date="2022-12-13T10:16:00Z">
              <w:tcPr>
                <w:tcW w:w="1310" w:type="dxa"/>
                <w:gridSpan w:val="2"/>
              </w:tcPr>
            </w:tcPrChange>
          </w:tcPr>
          <w:p w14:paraId="463418F6" w14:textId="77777777" w:rsidR="00E3459D" w:rsidRPr="00AD0708" w:rsidRDefault="00E3459D" w:rsidP="00E3459D">
            <w:pPr>
              <w:tabs>
                <w:tab w:val="left" w:pos="1440"/>
              </w:tabs>
              <w:jc w:val="center"/>
              <w:rPr>
                <w:rFonts w:cstheme="minorHAnsi"/>
                <w:sz w:val="24"/>
                <w:szCs w:val="24"/>
              </w:rPr>
            </w:pPr>
          </w:p>
        </w:tc>
        <w:tc>
          <w:tcPr>
            <w:tcW w:w="1277" w:type="dxa"/>
            <w:tcPrChange w:id="1555" w:author="REDICK Daniel" w:date="2022-12-13T10:16:00Z">
              <w:tcPr>
                <w:tcW w:w="1277" w:type="dxa"/>
                <w:gridSpan w:val="3"/>
              </w:tcPr>
            </w:tcPrChange>
          </w:tcPr>
          <w:p w14:paraId="57AE787F" w14:textId="77777777" w:rsidR="00E3459D" w:rsidRPr="00AD0708" w:rsidRDefault="00E3459D" w:rsidP="00E3459D">
            <w:pPr>
              <w:tabs>
                <w:tab w:val="left" w:pos="1440"/>
              </w:tabs>
              <w:jc w:val="center"/>
              <w:rPr>
                <w:rFonts w:cstheme="minorHAnsi"/>
                <w:sz w:val="24"/>
                <w:szCs w:val="24"/>
              </w:rPr>
            </w:pPr>
            <w:r w:rsidRPr="00AD0708">
              <w:rPr>
                <w:rFonts w:cstheme="minorHAnsi"/>
                <w:sz w:val="24"/>
                <w:szCs w:val="24"/>
              </w:rPr>
              <w:t>664,409</w:t>
            </w:r>
          </w:p>
        </w:tc>
        <w:tc>
          <w:tcPr>
            <w:tcW w:w="1277" w:type="dxa"/>
            <w:tcPrChange w:id="1556" w:author="REDICK Daniel" w:date="2022-12-13T10:16:00Z">
              <w:tcPr>
                <w:tcW w:w="1277" w:type="dxa"/>
              </w:tcPr>
            </w:tcPrChange>
          </w:tcPr>
          <w:p w14:paraId="5B5185E3" w14:textId="77777777" w:rsidR="00E3459D" w:rsidRPr="00AD0708" w:rsidRDefault="00E3459D" w:rsidP="00E3459D">
            <w:pPr>
              <w:tabs>
                <w:tab w:val="left" w:pos="1440"/>
              </w:tabs>
              <w:jc w:val="center"/>
              <w:rPr>
                <w:rFonts w:cstheme="minorHAnsi"/>
                <w:sz w:val="24"/>
                <w:szCs w:val="24"/>
              </w:rPr>
            </w:pPr>
            <w:r>
              <w:rPr>
                <w:rFonts w:cstheme="minorHAnsi"/>
                <w:sz w:val="24"/>
                <w:szCs w:val="24"/>
              </w:rPr>
              <w:t>664,409</w:t>
            </w:r>
            <w:commentRangeEnd w:id="1550"/>
            <w:r>
              <w:rPr>
                <w:rStyle w:val="CommentReference"/>
              </w:rPr>
              <w:commentReference w:id="1550"/>
            </w:r>
          </w:p>
        </w:tc>
      </w:tr>
      <w:tr w:rsidR="00E3459D" w14:paraId="4E155356" w14:textId="77777777" w:rsidTr="001D0B7B">
        <w:trPr>
          <w:trHeight w:val="307"/>
          <w:trPrChange w:id="1557" w:author="REDICK Daniel" w:date="2022-12-13T10:16:00Z">
            <w:trPr>
              <w:gridAfter w:val="0"/>
              <w:trHeight w:val="307"/>
            </w:trPr>
          </w:trPrChange>
        </w:trPr>
        <w:tc>
          <w:tcPr>
            <w:tcW w:w="1261" w:type="dxa"/>
            <w:shd w:val="clear" w:color="auto" w:fill="FBE4D5" w:themeFill="accent2" w:themeFillTint="33"/>
            <w:tcPrChange w:id="1558" w:author="REDICK Daniel" w:date="2022-12-13T10:16:00Z">
              <w:tcPr>
                <w:tcW w:w="1261" w:type="dxa"/>
                <w:shd w:val="clear" w:color="auto" w:fill="FBE4D5" w:themeFill="accent2" w:themeFillTint="33"/>
              </w:tcPr>
            </w:tcPrChange>
          </w:tcPr>
          <w:p w14:paraId="111CA8C8" w14:textId="77777777" w:rsidR="00E3459D" w:rsidRPr="000E3641" w:rsidRDefault="00E3459D" w:rsidP="00E3459D">
            <w:pPr>
              <w:tabs>
                <w:tab w:val="left" w:pos="1440"/>
              </w:tabs>
              <w:jc w:val="center"/>
              <w:rPr>
                <w:rFonts w:cstheme="minorHAnsi"/>
                <w:sz w:val="24"/>
                <w:szCs w:val="24"/>
              </w:rPr>
            </w:pPr>
          </w:p>
        </w:tc>
        <w:tc>
          <w:tcPr>
            <w:tcW w:w="1275" w:type="dxa"/>
            <w:tcPrChange w:id="1559" w:author="REDICK Daniel" w:date="2022-12-13T10:16:00Z">
              <w:tcPr>
                <w:tcW w:w="1275" w:type="dxa"/>
                <w:gridSpan w:val="2"/>
              </w:tcPr>
            </w:tcPrChange>
          </w:tcPr>
          <w:p w14:paraId="1383BDBA" w14:textId="77777777" w:rsidR="00E3459D" w:rsidRPr="00AD0708" w:rsidRDefault="00E3459D" w:rsidP="00E3459D">
            <w:pPr>
              <w:tabs>
                <w:tab w:val="left" w:pos="1440"/>
              </w:tabs>
              <w:jc w:val="center"/>
              <w:rPr>
                <w:rFonts w:cstheme="minorHAnsi"/>
                <w:sz w:val="24"/>
                <w:szCs w:val="24"/>
              </w:rPr>
            </w:pPr>
          </w:p>
        </w:tc>
        <w:tc>
          <w:tcPr>
            <w:tcW w:w="1271" w:type="dxa"/>
            <w:tcPrChange w:id="1560" w:author="REDICK Daniel" w:date="2022-12-13T10:16:00Z">
              <w:tcPr>
                <w:tcW w:w="1271" w:type="dxa"/>
                <w:gridSpan w:val="2"/>
              </w:tcPr>
            </w:tcPrChange>
          </w:tcPr>
          <w:p w14:paraId="40123D78" w14:textId="77777777" w:rsidR="00E3459D" w:rsidRPr="00AD0708" w:rsidRDefault="00E3459D" w:rsidP="00E3459D">
            <w:pPr>
              <w:tabs>
                <w:tab w:val="left" w:pos="1440"/>
              </w:tabs>
              <w:jc w:val="center"/>
              <w:rPr>
                <w:rFonts w:cstheme="minorHAnsi"/>
                <w:sz w:val="24"/>
                <w:szCs w:val="24"/>
              </w:rPr>
            </w:pPr>
          </w:p>
        </w:tc>
        <w:tc>
          <w:tcPr>
            <w:tcW w:w="1275" w:type="dxa"/>
            <w:tcPrChange w:id="1561" w:author="REDICK Daniel" w:date="2022-12-13T10:16:00Z">
              <w:tcPr>
                <w:tcW w:w="1275" w:type="dxa"/>
                <w:gridSpan w:val="2"/>
              </w:tcPr>
            </w:tcPrChange>
          </w:tcPr>
          <w:p w14:paraId="16CD0794" w14:textId="77777777" w:rsidR="00E3459D" w:rsidRPr="00AD0708" w:rsidRDefault="00E3459D" w:rsidP="00E3459D">
            <w:pPr>
              <w:tabs>
                <w:tab w:val="left" w:pos="1440"/>
              </w:tabs>
              <w:jc w:val="center"/>
              <w:rPr>
                <w:rFonts w:cstheme="minorHAnsi"/>
                <w:sz w:val="24"/>
                <w:szCs w:val="24"/>
              </w:rPr>
            </w:pPr>
          </w:p>
        </w:tc>
        <w:tc>
          <w:tcPr>
            <w:tcW w:w="1310" w:type="dxa"/>
            <w:tcPrChange w:id="1562" w:author="REDICK Daniel" w:date="2022-12-13T10:16:00Z">
              <w:tcPr>
                <w:tcW w:w="1310" w:type="dxa"/>
                <w:gridSpan w:val="2"/>
              </w:tcPr>
            </w:tcPrChange>
          </w:tcPr>
          <w:p w14:paraId="52A86A38" w14:textId="77777777" w:rsidR="00E3459D" w:rsidRPr="00AD0708" w:rsidRDefault="00E3459D" w:rsidP="00E3459D">
            <w:pPr>
              <w:tabs>
                <w:tab w:val="left" w:pos="1440"/>
              </w:tabs>
              <w:jc w:val="center"/>
              <w:rPr>
                <w:rFonts w:cstheme="minorHAnsi"/>
                <w:sz w:val="24"/>
                <w:szCs w:val="24"/>
              </w:rPr>
            </w:pPr>
          </w:p>
        </w:tc>
        <w:tc>
          <w:tcPr>
            <w:tcW w:w="1277" w:type="dxa"/>
            <w:tcPrChange w:id="1563" w:author="REDICK Daniel" w:date="2022-12-13T10:16:00Z">
              <w:tcPr>
                <w:tcW w:w="1277" w:type="dxa"/>
                <w:gridSpan w:val="3"/>
              </w:tcPr>
            </w:tcPrChange>
          </w:tcPr>
          <w:p w14:paraId="21FFBBB0" w14:textId="77777777" w:rsidR="00E3459D" w:rsidRPr="00AD0708" w:rsidRDefault="00E3459D" w:rsidP="00E3459D">
            <w:pPr>
              <w:tabs>
                <w:tab w:val="left" w:pos="1440"/>
              </w:tabs>
              <w:jc w:val="center"/>
              <w:rPr>
                <w:rFonts w:cstheme="minorHAnsi"/>
                <w:sz w:val="24"/>
                <w:szCs w:val="24"/>
              </w:rPr>
            </w:pPr>
          </w:p>
        </w:tc>
        <w:tc>
          <w:tcPr>
            <w:tcW w:w="1277" w:type="dxa"/>
            <w:tcPrChange w:id="1564" w:author="REDICK Daniel" w:date="2022-12-13T10:16:00Z">
              <w:tcPr>
                <w:tcW w:w="1277" w:type="dxa"/>
              </w:tcPr>
            </w:tcPrChange>
          </w:tcPr>
          <w:p w14:paraId="6AD02481" w14:textId="32E08A25" w:rsidR="00E3459D" w:rsidRPr="00AD0708" w:rsidRDefault="00E3459D" w:rsidP="00E3459D">
            <w:pPr>
              <w:tabs>
                <w:tab w:val="left" w:pos="1440"/>
              </w:tabs>
              <w:jc w:val="center"/>
              <w:rPr>
                <w:rFonts w:cstheme="minorHAnsi"/>
                <w:sz w:val="24"/>
                <w:szCs w:val="24"/>
              </w:rPr>
            </w:pPr>
            <w:r>
              <w:rPr>
                <w:rFonts w:cstheme="minorHAnsi"/>
                <w:sz w:val="24"/>
                <w:szCs w:val="24"/>
              </w:rPr>
              <w:t xml:space="preserve"> </w:t>
            </w:r>
          </w:p>
        </w:tc>
      </w:tr>
      <w:bookmarkEnd w:id="1469"/>
    </w:tbl>
    <w:p w14:paraId="52BF85D3" w14:textId="711CCA07" w:rsidR="001D0B7B" w:rsidRDefault="001D0B7B" w:rsidP="001D0B7B"/>
    <w:p w14:paraId="266C5C85" w14:textId="77777777" w:rsidR="00AD5159" w:rsidRPr="00AD5159" w:rsidRDefault="00AD5159" w:rsidP="00AD5159">
      <w:r w:rsidRPr="00AD5159">
        <w:t xml:space="preserve">The data table to the left references the year, intake tons, density, annual airspace used and remaining airspace for Coffin Butte landfill. </w:t>
      </w:r>
    </w:p>
    <w:p w14:paraId="787F515F" w14:textId="51C6C33F" w:rsidR="00AD5159" w:rsidRDefault="00AD5159" w:rsidP="001D0B7B">
      <w:r w:rsidRPr="00AD5159">
        <w:t xml:space="preserve">The following Year 2021 is a summary of information used  for the annual reports for  Coffin Butte landfill.  </w:t>
      </w:r>
    </w:p>
    <w:p w14:paraId="05A094CC" w14:textId="4C1792A8" w:rsidR="001D0B7B" w:rsidRPr="001D0B7B" w:rsidRDefault="001D0B7B" w:rsidP="001D0B7B">
      <w:r w:rsidRPr="001D0B7B">
        <w:t xml:space="preserve">Each year Republic Services produces an annual report for Coffin Butte Landfill &amp; Pacific Region Compost (CBR). </w:t>
      </w:r>
    </w:p>
    <w:p w14:paraId="4C76F9E3" w14:textId="0AE05C3D" w:rsidR="001D0B7B" w:rsidRPr="001D0B7B" w:rsidRDefault="001D0B7B" w:rsidP="001D0B7B">
      <w:r w:rsidRPr="001D0B7B">
        <w:t xml:space="preserve">In particular, during  year of 2021 the landfill accepted 1,046,067 tons of solid waste. Based on historical aerial fly-over data, the average effective density  of the in-place waste at the Coffin Butte Landfill is 0.98 tons/cy (1,961 lbs. /cy – 2021 Operational Density). Therefore, an estimated 1,067,415 cubic yards of airspace was used for the year. A total of 21,389,767 cubic yards has been consumed as of December 31, 2021. The remaining capacity for the entire permitted landfill footprint as of the end of 2021 was approximately 17,249,778 cubic yards. This information is updated annually with aerial flyovers. Using 0.80 tons/cy, the remaining available landfill space expressed in tons is about 13,799,822 tons. Using an average disposal rate of approximately 750,000 tons per year, there are about 18.40 years of landfill space available. If we use our 3-year density average of 0.93 tons/cy, the site life extends to 21.38 years. </w:t>
      </w:r>
    </w:p>
    <w:p w14:paraId="1457BFC6" w14:textId="6E0683CA" w:rsidR="001D0B7B" w:rsidRPr="001D0B7B" w:rsidRDefault="001D0B7B" w:rsidP="001D0B7B">
      <w:r w:rsidRPr="001D0B7B">
        <w:t>This illustrates the importance of density on landfill site life.</w:t>
      </w:r>
    </w:p>
    <w:p w14:paraId="31826C0A" w14:textId="77777777" w:rsidR="00AD5159" w:rsidRDefault="00AD5159" w:rsidP="00AD5159">
      <w:r w:rsidRPr="00E545EE">
        <w:t>As the density</w:t>
      </w:r>
      <w:r>
        <w:t xml:space="preserve"> (compaction)</w:t>
      </w:r>
      <w:r w:rsidRPr="00E545EE">
        <w:t xml:space="preserve"> is lowered per ton of solid waste</w:t>
      </w:r>
      <w:r>
        <w:t xml:space="preserve"> due to the varying waste compostion</w:t>
      </w:r>
      <w:r w:rsidRPr="00E545EE">
        <w:t xml:space="preserve">, then more headspace is consumed in the landfill thereby lowering landfill space available. </w:t>
      </w:r>
    </w:p>
    <w:p w14:paraId="73779266" w14:textId="77777777" w:rsidR="00AD5159" w:rsidRPr="00E545EE" w:rsidRDefault="00AD5159" w:rsidP="00AD5159">
      <w:r>
        <w:t xml:space="preserve">The remaining Airspace (CY) in the table to the left for Year2022 is adjusted for Scenario 2 data provided by Ian MacNab member of Subcommittee A1 – Republic Services.  </w:t>
      </w:r>
    </w:p>
    <w:p w14:paraId="4D3839EE" w14:textId="77777777" w:rsidR="00AD5159" w:rsidRDefault="00AD5159" w:rsidP="00AD5159">
      <w:pPr>
        <w:tabs>
          <w:tab w:val="left" w:pos="3018"/>
        </w:tabs>
        <w:rPr>
          <w:rFonts w:cstheme="minorHAnsi"/>
          <w:i/>
          <w:iCs/>
        </w:rPr>
      </w:pPr>
      <w:r w:rsidRPr="00EB721E">
        <w:rPr>
          <w:rFonts w:cstheme="minorHAnsi"/>
          <w:i/>
          <w:iCs/>
        </w:rPr>
        <w:t>Reference MacNab</w:t>
      </w:r>
      <w:r>
        <w:rPr>
          <w:rFonts w:cstheme="minorHAnsi"/>
          <w:i/>
          <w:iCs/>
        </w:rPr>
        <w:t xml:space="preserve">’s e-mail of </w:t>
      </w:r>
      <w:r w:rsidRPr="00EB721E">
        <w:rPr>
          <w:rFonts w:cstheme="minorHAnsi"/>
          <w:i/>
          <w:iCs/>
        </w:rPr>
        <w:t>11/22/22 – Coffin Butte Landfill Capacity</w:t>
      </w:r>
      <w:r>
        <w:rPr>
          <w:rFonts w:cstheme="minorHAnsi"/>
          <w:i/>
          <w:iCs/>
        </w:rPr>
        <w:t xml:space="preserve">, which outlines the following scenarios for for site life of the landfill. </w:t>
      </w:r>
    </w:p>
    <w:p w14:paraId="01134871" w14:textId="503C89A8" w:rsidR="00AD5159" w:rsidRDefault="00AD5159" w:rsidP="00AD5159">
      <w:pPr>
        <w:tabs>
          <w:tab w:val="left" w:pos="3018"/>
        </w:tabs>
        <w:rPr>
          <w:rFonts w:cstheme="minorHAnsi"/>
        </w:rPr>
      </w:pPr>
      <w:r>
        <w:rPr>
          <w:rFonts w:cstheme="minorHAnsi"/>
        </w:rPr>
        <w:t xml:space="preserve">Site life scenarios are based on the capping of the cells when reaching the final design elevation of the landfill, but does not include the decomposition cycle of the solid waste when the cell is capped. </w:t>
      </w:r>
    </w:p>
    <w:p w14:paraId="3D79D6F6" w14:textId="2C8D7FA3" w:rsidR="00813D23" w:rsidRDefault="00813D23" w:rsidP="00AD5159">
      <w:pPr>
        <w:tabs>
          <w:tab w:val="left" w:pos="3018"/>
        </w:tabs>
        <w:rPr>
          <w:rFonts w:cstheme="minorHAnsi"/>
        </w:rPr>
      </w:pPr>
    </w:p>
    <w:p w14:paraId="4B6667E1" w14:textId="253DF7C9" w:rsidR="00813D23" w:rsidRDefault="00813D23" w:rsidP="00AD5159">
      <w:pPr>
        <w:tabs>
          <w:tab w:val="left" w:pos="3018"/>
        </w:tabs>
        <w:rPr>
          <w:rFonts w:cstheme="minorHAnsi"/>
        </w:rPr>
      </w:pPr>
    </w:p>
    <w:p w14:paraId="5557A4A6" w14:textId="152CBD14" w:rsidR="00813D23" w:rsidRDefault="00813D23" w:rsidP="00AD5159">
      <w:pPr>
        <w:tabs>
          <w:tab w:val="left" w:pos="3018"/>
        </w:tabs>
        <w:rPr>
          <w:rFonts w:cstheme="minorHAnsi"/>
        </w:rPr>
      </w:pPr>
    </w:p>
    <w:p w14:paraId="429A8C68" w14:textId="77777777" w:rsidR="00813D23" w:rsidRDefault="00813D23" w:rsidP="00AD5159">
      <w:pPr>
        <w:tabs>
          <w:tab w:val="left" w:pos="3018"/>
        </w:tabs>
        <w:rPr>
          <w:rFonts w:cstheme="minorHAnsi"/>
        </w:rPr>
        <w:sectPr w:rsidR="00813D23" w:rsidSect="00E30921">
          <w:pgSz w:w="12240" w:h="15840"/>
          <w:pgMar w:top="1440" w:right="1440" w:bottom="1440" w:left="1440" w:header="720" w:footer="720" w:gutter="0"/>
          <w:cols w:space="720"/>
          <w:docGrid w:linePitch="360"/>
        </w:sectPr>
      </w:pPr>
    </w:p>
    <w:p w14:paraId="3E093CDC" w14:textId="77777777" w:rsidR="00813D23" w:rsidRDefault="00813D23" w:rsidP="00AD5159">
      <w:pPr>
        <w:tabs>
          <w:tab w:val="left" w:pos="3018"/>
        </w:tabs>
        <w:rPr>
          <w:rFonts w:cstheme="minorHAnsi"/>
        </w:rPr>
        <w:sectPr w:rsidR="00813D23" w:rsidSect="00813D23">
          <w:pgSz w:w="15840" w:h="12240" w:orient="landscape"/>
          <w:pgMar w:top="1440" w:right="1440" w:bottom="1440" w:left="1440" w:header="720" w:footer="720" w:gutter="0"/>
          <w:cols w:space="720"/>
          <w:docGrid w:linePitch="360"/>
          <w:sectPrChange w:id="1565" w:author="REDICK Daniel" w:date="2023-01-03T10:21:00Z">
            <w:sectPr w:rsidR="00813D23" w:rsidSect="00813D23">
              <w:pgSz w:w="12240" w:h="15840" w:orient="portrait"/>
              <w:pgMar w:top="1440" w:right="1440" w:bottom="1440" w:left="1440" w:header="720" w:footer="720" w:gutter="0"/>
            </w:sectPr>
          </w:sectPrChange>
        </w:sectPr>
      </w:pPr>
      <w:r>
        <w:rPr>
          <w:noProof/>
        </w:rPr>
        <w:drawing>
          <wp:anchor distT="0" distB="0" distL="114300" distR="114300" simplePos="0" relativeHeight="251671552" behindDoc="0" locked="0" layoutInCell="1" allowOverlap="1" wp14:anchorId="1A16A2EF" wp14:editId="6329514B">
            <wp:simplePos x="0" y="0"/>
            <wp:positionH relativeFrom="column">
              <wp:posOffset>-47625</wp:posOffset>
            </wp:positionH>
            <wp:positionV relativeFrom="paragraph">
              <wp:posOffset>-400685</wp:posOffset>
            </wp:positionV>
            <wp:extent cx="8535035" cy="6891020"/>
            <wp:effectExtent l="0" t="0" r="0" b="5080"/>
            <wp:wrapNone/>
            <wp:docPr id="14" name="Picture 14" descr="Graphical user interface,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Graphical user interface, table&#10;&#10;Description automatically generated"/>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8535035" cy="6891020"/>
                    </a:xfrm>
                    <a:prstGeom prst="rect">
                      <a:avLst/>
                    </a:prstGeom>
                    <a:noFill/>
                  </pic:spPr>
                </pic:pic>
              </a:graphicData>
            </a:graphic>
          </wp:anchor>
        </w:drawing>
      </w:r>
    </w:p>
    <w:p w14:paraId="131075D3" w14:textId="28D4404D" w:rsidR="001D0B7B" w:rsidRDefault="001D0B7B">
      <w:pPr>
        <w:tabs>
          <w:tab w:val="left" w:pos="1662"/>
        </w:tabs>
      </w:pPr>
    </w:p>
    <w:p w14:paraId="5FAD811A" w14:textId="38848188" w:rsidR="00126A47" w:rsidRDefault="00AD5159">
      <w:pPr>
        <w:tabs>
          <w:tab w:val="left" w:pos="1662"/>
        </w:tabs>
      </w:pPr>
      <w:r w:rsidRPr="00FC7289">
        <w:rPr>
          <w:noProof/>
        </w:rPr>
        <w:drawing>
          <wp:anchor distT="0" distB="0" distL="114300" distR="114300" simplePos="0" relativeHeight="251669504" behindDoc="0" locked="0" layoutInCell="1" allowOverlap="1" wp14:anchorId="4E6A0E6E" wp14:editId="55B86B80">
            <wp:simplePos x="0" y="0"/>
            <wp:positionH relativeFrom="column">
              <wp:posOffset>0</wp:posOffset>
            </wp:positionH>
            <wp:positionV relativeFrom="paragraph">
              <wp:posOffset>0</wp:posOffset>
            </wp:positionV>
            <wp:extent cx="4620895" cy="8498205"/>
            <wp:effectExtent l="0" t="0" r="8255" b="0"/>
            <wp:wrapTopAndBottom/>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620895" cy="8498205"/>
                    </a:xfrm>
                    <a:prstGeom prst="rect">
                      <a:avLst/>
                    </a:prstGeom>
                    <a:noFill/>
                    <a:ln>
                      <a:noFill/>
                    </a:ln>
                  </pic:spPr>
                </pic:pic>
              </a:graphicData>
            </a:graphic>
            <wp14:sizeRelV relativeFrom="margin">
              <wp14:pctHeight>0</wp14:pctHeight>
            </wp14:sizeRelV>
          </wp:anchor>
        </w:drawing>
      </w:r>
    </w:p>
    <w:p w14:paraId="6D100C6F" w14:textId="4F3E9A55" w:rsidR="00126A47" w:rsidRDefault="00126A47">
      <w:pPr>
        <w:tabs>
          <w:tab w:val="left" w:pos="1662"/>
        </w:tabs>
      </w:pPr>
    </w:p>
    <w:p w14:paraId="2FB39E13" w14:textId="729C4DD5" w:rsidR="00126A47" w:rsidRDefault="00126A47">
      <w:pPr>
        <w:tabs>
          <w:tab w:val="left" w:pos="1662"/>
        </w:tabs>
      </w:pPr>
    </w:p>
    <w:p w14:paraId="7162C6D5" w14:textId="7932DE31" w:rsidR="00126A47" w:rsidRDefault="00126A47">
      <w:pPr>
        <w:tabs>
          <w:tab w:val="left" w:pos="1662"/>
        </w:tabs>
      </w:pPr>
    </w:p>
    <w:p w14:paraId="2F82ECEC" w14:textId="099383C8" w:rsidR="00126A47" w:rsidRDefault="00126A47">
      <w:pPr>
        <w:tabs>
          <w:tab w:val="left" w:pos="1662"/>
        </w:tabs>
      </w:pPr>
    </w:p>
    <w:p w14:paraId="7B334839" w14:textId="10C3A3E6" w:rsidR="00126A47" w:rsidRDefault="00126A47">
      <w:pPr>
        <w:tabs>
          <w:tab w:val="left" w:pos="1662"/>
        </w:tabs>
      </w:pPr>
    </w:p>
    <w:p w14:paraId="3C73736A" w14:textId="3FD13BC2" w:rsidR="00126A47" w:rsidRDefault="00126A47">
      <w:pPr>
        <w:tabs>
          <w:tab w:val="left" w:pos="1662"/>
        </w:tabs>
      </w:pPr>
    </w:p>
    <w:p w14:paraId="58EE4C8E" w14:textId="5BF2B73B" w:rsidR="00126A47" w:rsidRDefault="00126A47">
      <w:pPr>
        <w:tabs>
          <w:tab w:val="left" w:pos="1662"/>
        </w:tabs>
      </w:pPr>
    </w:p>
    <w:p w14:paraId="096C42C1" w14:textId="7AF39703" w:rsidR="00126A47" w:rsidRDefault="00126A47">
      <w:pPr>
        <w:tabs>
          <w:tab w:val="left" w:pos="1662"/>
        </w:tabs>
      </w:pPr>
    </w:p>
    <w:p w14:paraId="6DF559FA" w14:textId="25A7F125" w:rsidR="00126A47" w:rsidRDefault="00126A47">
      <w:pPr>
        <w:tabs>
          <w:tab w:val="left" w:pos="1662"/>
        </w:tabs>
      </w:pPr>
    </w:p>
    <w:p w14:paraId="36DAE372" w14:textId="29F4E371" w:rsidR="00126A47" w:rsidRDefault="00126A47">
      <w:pPr>
        <w:tabs>
          <w:tab w:val="left" w:pos="1662"/>
        </w:tabs>
      </w:pPr>
    </w:p>
    <w:p w14:paraId="32C63F71" w14:textId="59CD999A" w:rsidR="00126A47" w:rsidRDefault="00126A47">
      <w:pPr>
        <w:tabs>
          <w:tab w:val="left" w:pos="1662"/>
        </w:tabs>
      </w:pPr>
    </w:p>
    <w:p w14:paraId="3F8A8542" w14:textId="30A1DCE9" w:rsidR="00126A47" w:rsidRDefault="00126A47">
      <w:pPr>
        <w:tabs>
          <w:tab w:val="left" w:pos="1662"/>
        </w:tabs>
      </w:pPr>
    </w:p>
    <w:p w14:paraId="4CA49B6E" w14:textId="2AEB4E77" w:rsidR="00126A47" w:rsidRDefault="00126A47">
      <w:pPr>
        <w:tabs>
          <w:tab w:val="left" w:pos="1662"/>
        </w:tabs>
      </w:pPr>
    </w:p>
    <w:p w14:paraId="202E06CC" w14:textId="2882B1D7" w:rsidR="00126A47" w:rsidRDefault="00126A47">
      <w:pPr>
        <w:tabs>
          <w:tab w:val="left" w:pos="1662"/>
        </w:tabs>
      </w:pPr>
    </w:p>
    <w:p w14:paraId="38ED5461" w14:textId="2123ABFC" w:rsidR="00126A47" w:rsidRDefault="00126A47">
      <w:pPr>
        <w:tabs>
          <w:tab w:val="left" w:pos="1662"/>
        </w:tabs>
      </w:pPr>
    </w:p>
    <w:p w14:paraId="7089962B" w14:textId="07036AF8" w:rsidR="00126A47" w:rsidRDefault="00126A47">
      <w:pPr>
        <w:tabs>
          <w:tab w:val="left" w:pos="1662"/>
        </w:tabs>
      </w:pPr>
    </w:p>
    <w:p w14:paraId="20CB760E" w14:textId="77777777" w:rsidR="00126A47" w:rsidRDefault="00126A47">
      <w:pPr>
        <w:tabs>
          <w:tab w:val="left" w:pos="1662"/>
        </w:tabs>
        <w:sectPr w:rsidR="00126A47" w:rsidSect="00E30921">
          <w:pgSz w:w="12240" w:h="15840"/>
          <w:pgMar w:top="1440" w:right="1440" w:bottom="1440" w:left="1440" w:header="720" w:footer="720" w:gutter="0"/>
          <w:cols w:space="720"/>
          <w:docGrid w:linePitch="360"/>
        </w:sectPr>
      </w:pPr>
    </w:p>
    <w:p w14:paraId="20CF1CA4" w14:textId="77777777" w:rsidR="00447606" w:rsidRPr="00FA56DB" w:rsidRDefault="00447606" w:rsidP="00447606">
      <w:pPr>
        <w:pStyle w:val="Heading1"/>
        <w:ind w:left="-360"/>
        <w:rPr>
          <w:ins w:id="1566" w:author="REDICK Daniel" w:date="2023-01-17T07:17:00Z"/>
          <w:rFonts w:ascii="Arial" w:hAnsi="Arial" w:cs="Arial"/>
        </w:rPr>
      </w:pPr>
      <w:bookmarkStart w:id="1567" w:name="_Toc124834644"/>
      <w:commentRangeStart w:id="1568"/>
      <w:ins w:id="1569" w:author="REDICK Daniel" w:date="2023-01-17T07:17:00Z">
        <w:r w:rsidRPr="00FA56DB">
          <w:rPr>
            <w:rFonts w:ascii="Arial" w:hAnsi="Arial" w:cs="Arial"/>
          </w:rPr>
          <w:t>Appendix C: Landfill Properties</w:t>
        </w:r>
        <w:commentRangeEnd w:id="1568"/>
        <w:r>
          <w:rPr>
            <w:rStyle w:val="CommentReference"/>
            <w:rFonts w:ascii="Calibri" w:eastAsiaTheme="minorHAnsi" w:hAnsi="Calibri" w:cstheme="minorBidi"/>
            <w:color w:val="auto"/>
          </w:rPr>
          <w:commentReference w:id="1568"/>
        </w:r>
        <w:bookmarkEnd w:id="1567"/>
      </w:ins>
    </w:p>
    <w:tbl>
      <w:tblPr>
        <w:tblW w:w="12940" w:type="dxa"/>
        <w:tblLook w:val="04A0" w:firstRow="1" w:lastRow="0" w:firstColumn="1" w:lastColumn="0" w:noHBand="0" w:noVBand="1"/>
      </w:tblPr>
      <w:tblGrid>
        <w:gridCol w:w="855"/>
        <w:gridCol w:w="1563"/>
        <w:gridCol w:w="1398"/>
        <w:gridCol w:w="1427"/>
        <w:gridCol w:w="4211"/>
        <w:gridCol w:w="3486"/>
      </w:tblGrid>
      <w:tr w:rsidR="00126A47" w:rsidRPr="00EE23A2" w14:paraId="2FDCE3FE" w14:textId="77777777" w:rsidTr="004F4144">
        <w:trPr>
          <w:trHeight w:val="315"/>
          <w:tblHeader/>
        </w:trPr>
        <w:tc>
          <w:tcPr>
            <w:tcW w:w="12940" w:type="dxa"/>
            <w:gridSpan w:val="6"/>
            <w:tcBorders>
              <w:top w:val="single" w:sz="8" w:space="0" w:color="auto"/>
              <w:left w:val="single" w:sz="8" w:space="0" w:color="auto"/>
              <w:bottom w:val="single" w:sz="8" w:space="0" w:color="auto"/>
              <w:right w:val="single" w:sz="8" w:space="0" w:color="000000"/>
            </w:tcBorders>
            <w:vAlign w:val="center"/>
          </w:tcPr>
          <w:p w14:paraId="4D5E25CC" w14:textId="77777777" w:rsidR="00126A47" w:rsidRPr="00EE23A2" w:rsidRDefault="00126A47" w:rsidP="004F4144">
            <w:pPr>
              <w:spacing w:after="0" w:line="240" w:lineRule="auto"/>
              <w:jc w:val="center"/>
              <w:rPr>
                <w:rFonts w:eastAsia="Times New Roman" w:cstheme="minorHAnsi"/>
                <w:b/>
                <w:bCs/>
                <w:color w:val="000000"/>
              </w:rPr>
            </w:pPr>
            <w:bookmarkStart w:id="1570" w:name="_Hlk124257024"/>
            <w:r w:rsidRPr="00EE23A2">
              <w:rPr>
                <w:rFonts w:eastAsia="Times New Roman" w:cstheme="minorHAnsi"/>
                <w:b/>
                <w:bCs/>
                <w:color w:val="000000"/>
              </w:rPr>
              <w:t xml:space="preserve">Coffin Butte Landfill </w:t>
            </w:r>
            <w:r>
              <w:rPr>
                <w:rFonts w:eastAsia="Times New Roman" w:cstheme="minorHAnsi"/>
                <w:b/>
                <w:bCs/>
                <w:color w:val="000000"/>
              </w:rPr>
              <w:t>Properties</w:t>
            </w:r>
          </w:p>
        </w:tc>
      </w:tr>
      <w:tr w:rsidR="00126A47" w:rsidRPr="00EE23A2" w14:paraId="637EC91C" w14:textId="77777777" w:rsidTr="004F4144">
        <w:trPr>
          <w:trHeight w:val="610"/>
          <w:tblHeader/>
        </w:trPr>
        <w:tc>
          <w:tcPr>
            <w:tcW w:w="440" w:type="dxa"/>
            <w:tcBorders>
              <w:top w:val="nil"/>
              <w:left w:val="single" w:sz="8" w:space="0" w:color="auto"/>
              <w:bottom w:val="single" w:sz="8" w:space="0" w:color="auto"/>
              <w:right w:val="single" w:sz="4" w:space="0" w:color="auto"/>
            </w:tcBorders>
            <w:shd w:val="clear" w:color="000000" w:fill="F2F2F2"/>
            <w:vAlign w:val="center"/>
          </w:tcPr>
          <w:p w14:paraId="48235BCB" w14:textId="77777777" w:rsidR="00126A47" w:rsidRDefault="00126A47" w:rsidP="004F4144">
            <w:pPr>
              <w:spacing w:after="0" w:line="240" w:lineRule="auto"/>
              <w:rPr>
                <w:rFonts w:eastAsia="Times New Roman" w:cstheme="minorHAnsi"/>
                <w:b/>
                <w:bCs/>
                <w:color w:val="000000"/>
              </w:rPr>
            </w:pPr>
          </w:p>
        </w:tc>
        <w:tc>
          <w:tcPr>
            <w:tcW w:w="1563" w:type="dxa"/>
            <w:tcBorders>
              <w:top w:val="nil"/>
              <w:left w:val="single" w:sz="8" w:space="0" w:color="auto"/>
              <w:bottom w:val="single" w:sz="8" w:space="0" w:color="auto"/>
              <w:right w:val="single" w:sz="4" w:space="0" w:color="auto"/>
            </w:tcBorders>
            <w:shd w:val="clear" w:color="000000" w:fill="F2F2F2"/>
            <w:vAlign w:val="center"/>
            <w:hideMark/>
          </w:tcPr>
          <w:p w14:paraId="0F855064" w14:textId="77777777" w:rsidR="00126A47" w:rsidRPr="00EE23A2" w:rsidRDefault="00126A47" w:rsidP="004F4144">
            <w:pPr>
              <w:spacing w:after="0" w:line="240" w:lineRule="auto"/>
              <w:rPr>
                <w:rFonts w:eastAsia="Times New Roman" w:cstheme="minorHAnsi"/>
                <w:b/>
                <w:bCs/>
                <w:color w:val="000000"/>
              </w:rPr>
            </w:pPr>
            <w:r>
              <w:rPr>
                <w:rFonts w:eastAsia="Times New Roman" w:cstheme="minorHAnsi"/>
                <w:b/>
                <w:bCs/>
                <w:color w:val="000000"/>
              </w:rPr>
              <w:t>Tax Lot #</w:t>
            </w:r>
          </w:p>
        </w:tc>
        <w:tc>
          <w:tcPr>
            <w:tcW w:w="1398" w:type="dxa"/>
            <w:tcBorders>
              <w:top w:val="nil"/>
              <w:left w:val="nil"/>
              <w:bottom w:val="single" w:sz="8" w:space="0" w:color="auto"/>
              <w:right w:val="single" w:sz="4" w:space="0" w:color="auto"/>
            </w:tcBorders>
            <w:shd w:val="clear" w:color="000000" w:fill="F2F2F2"/>
            <w:vAlign w:val="center"/>
            <w:hideMark/>
          </w:tcPr>
          <w:p w14:paraId="0869D769" w14:textId="77777777" w:rsidR="00126A47" w:rsidRPr="00EE23A2" w:rsidRDefault="00126A47" w:rsidP="004F4144">
            <w:pPr>
              <w:spacing w:after="0" w:line="240" w:lineRule="auto"/>
              <w:rPr>
                <w:rFonts w:eastAsia="Times New Roman" w:cstheme="minorHAnsi"/>
                <w:b/>
                <w:bCs/>
                <w:color w:val="000000"/>
              </w:rPr>
            </w:pPr>
            <w:r>
              <w:rPr>
                <w:rFonts w:eastAsia="Times New Roman" w:cstheme="minorHAnsi"/>
                <w:b/>
                <w:bCs/>
                <w:color w:val="000000"/>
              </w:rPr>
              <w:t>Current Zone</w:t>
            </w:r>
          </w:p>
        </w:tc>
        <w:tc>
          <w:tcPr>
            <w:tcW w:w="1427" w:type="dxa"/>
            <w:tcBorders>
              <w:top w:val="nil"/>
              <w:left w:val="nil"/>
              <w:bottom w:val="single" w:sz="8" w:space="0" w:color="auto"/>
              <w:right w:val="single" w:sz="8" w:space="0" w:color="auto"/>
            </w:tcBorders>
            <w:shd w:val="clear" w:color="000000" w:fill="F2F2F2"/>
            <w:vAlign w:val="center"/>
          </w:tcPr>
          <w:p w14:paraId="5F798AC5" w14:textId="77777777" w:rsidR="00126A47" w:rsidRPr="00EE23A2" w:rsidRDefault="00126A47" w:rsidP="004F4144">
            <w:pPr>
              <w:spacing w:after="0" w:line="240" w:lineRule="auto"/>
              <w:rPr>
                <w:rFonts w:eastAsia="Times New Roman" w:cstheme="minorHAnsi"/>
                <w:b/>
                <w:bCs/>
                <w:color w:val="000000"/>
              </w:rPr>
            </w:pPr>
            <w:r>
              <w:rPr>
                <w:rFonts w:eastAsia="Times New Roman" w:cstheme="minorHAnsi"/>
                <w:b/>
                <w:bCs/>
                <w:color w:val="000000"/>
              </w:rPr>
              <w:t>Previous Zone (Change Date)</w:t>
            </w:r>
          </w:p>
        </w:tc>
        <w:tc>
          <w:tcPr>
            <w:tcW w:w="4522" w:type="dxa"/>
            <w:tcBorders>
              <w:top w:val="nil"/>
              <w:left w:val="single" w:sz="2" w:space="0" w:color="auto"/>
              <w:bottom w:val="single" w:sz="8" w:space="0" w:color="auto"/>
              <w:right w:val="single" w:sz="2" w:space="0" w:color="auto"/>
            </w:tcBorders>
            <w:shd w:val="clear" w:color="000000" w:fill="F2F2F2"/>
            <w:vAlign w:val="center"/>
          </w:tcPr>
          <w:p w14:paraId="54CD872D" w14:textId="7C77237A" w:rsidR="00126A47" w:rsidRPr="00EE23A2" w:rsidRDefault="00447606" w:rsidP="004F4144">
            <w:pPr>
              <w:spacing w:after="0" w:line="240" w:lineRule="auto"/>
              <w:rPr>
                <w:rFonts w:eastAsia="Times New Roman" w:cstheme="minorHAnsi"/>
                <w:b/>
                <w:bCs/>
                <w:color w:val="000000"/>
              </w:rPr>
            </w:pPr>
            <w:commentRangeStart w:id="1571"/>
            <w:ins w:id="1572" w:author="REDICK Daniel" w:date="2023-01-17T07:18:00Z">
              <w:r>
                <w:rPr>
                  <w:rFonts w:eastAsia="Times New Roman" w:cstheme="minorHAnsi"/>
                  <w:b/>
                  <w:bCs/>
                  <w:color w:val="000000"/>
                </w:rPr>
                <w:t>Property Use</w:t>
              </w:r>
              <w:commentRangeEnd w:id="1571"/>
              <w:r>
                <w:rPr>
                  <w:rStyle w:val="CommentReference"/>
                </w:rPr>
                <w:commentReference w:id="1571"/>
              </w:r>
            </w:ins>
            <w:del w:id="1573" w:author="REDICK Daniel" w:date="2023-01-17T07:18:00Z">
              <w:r w:rsidR="00126A47" w:rsidDel="00447606">
                <w:rPr>
                  <w:rFonts w:eastAsia="Times New Roman" w:cstheme="minorHAnsi"/>
                  <w:b/>
                  <w:bCs/>
                  <w:color w:val="000000"/>
                </w:rPr>
                <w:delText>Property Use</w:delText>
              </w:r>
            </w:del>
          </w:p>
        </w:tc>
        <w:tc>
          <w:tcPr>
            <w:tcW w:w="3590" w:type="dxa"/>
            <w:tcBorders>
              <w:top w:val="nil"/>
              <w:left w:val="single" w:sz="2" w:space="0" w:color="auto"/>
              <w:bottom w:val="single" w:sz="8" w:space="0" w:color="auto"/>
              <w:right w:val="single" w:sz="2" w:space="0" w:color="auto"/>
            </w:tcBorders>
            <w:shd w:val="clear" w:color="000000" w:fill="F2F2F2"/>
            <w:vAlign w:val="center"/>
          </w:tcPr>
          <w:p w14:paraId="6BC79A7E" w14:textId="77777777" w:rsidR="00126A47" w:rsidRDefault="00126A47" w:rsidP="004F4144">
            <w:pPr>
              <w:spacing w:after="0" w:line="240" w:lineRule="auto"/>
              <w:rPr>
                <w:rFonts w:eastAsia="Times New Roman" w:cstheme="minorHAnsi"/>
                <w:b/>
                <w:bCs/>
                <w:color w:val="000000"/>
              </w:rPr>
            </w:pPr>
            <w:r>
              <w:rPr>
                <w:rFonts w:eastAsia="Times New Roman" w:cstheme="minorHAnsi"/>
                <w:b/>
                <w:bCs/>
                <w:color w:val="000000"/>
              </w:rPr>
              <w:t>Date Acquired and Ownership</w:t>
            </w:r>
          </w:p>
        </w:tc>
      </w:tr>
      <w:tr w:rsidR="00126A47" w:rsidRPr="00EE23A2" w14:paraId="451435D0" w14:textId="77777777" w:rsidTr="004F4144">
        <w:trPr>
          <w:trHeight w:val="300"/>
        </w:trPr>
        <w:tc>
          <w:tcPr>
            <w:tcW w:w="440" w:type="dxa"/>
            <w:tcBorders>
              <w:top w:val="nil"/>
              <w:left w:val="single" w:sz="8" w:space="0" w:color="auto"/>
              <w:bottom w:val="single" w:sz="4" w:space="0" w:color="auto"/>
              <w:right w:val="single" w:sz="4" w:space="0" w:color="auto"/>
            </w:tcBorders>
            <w:shd w:val="clear" w:color="000000" w:fill="F2F2F2"/>
            <w:vAlign w:val="center"/>
          </w:tcPr>
          <w:p w14:paraId="11F62266" w14:textId="77777777" w:rsidR="00126A47" w:rsidRPr="00CC5886" w:rsidRDefault="00126A47" w:rsidP="004F4144">
            <w:pPr>
              <w:spacing w:after="0" w:line="240" w:lineRule="auto"/>
              <w:rPr>
                <w:rFonts w:eastAsia="Times New Roman" w:cstheme="minorHAnsi"/>
                <w:color w:val="000000"/>
              </w:rPr>
            </w:pPr>
            <w:r>
              <w:rPr>
                <w:rFonts w:eastAsia="Times New Roman" w:cstheme="minorHAnsi"/>
                <w:color w:val="000000"/>
              </w:rPr>
              <w:t>1</w:t>
            </w:r>
          </w:p>
        </w:tc>
        <w:tc>
          <w:tcPr>
            <w:tcW w:w="1563" w:type="dxa"/>
            <w:tcBorders>
              <w:top w:val="nil"/>
              <w:left w:val="single" w:sz="8" w:space="0" w:color="auto"/>
              <w:bottom w:val="single" w:sz="4" w:space="0" w:color="auto"/>
              <w:right w:val="single" w:sz="4" w:space="0" w:color="auto"/>
            </w:tcBorders>
            <w:shd w:val="clear" w:color="000000" w:fill="F2F2F2"/>
            <w:noWrap/>
            <w:vAlign w:val="center"/>
          </w:tcPr>
          <w:p w14:paraId="2A9253C2" w14:textId="77777777" w:rsidR="00126A47" w:rsidRPr="00AC5C2D" w:rsidRDefault="00126A47" w:rsidP="004F4144">
            <w:pPr>
              <w:spacing w:after="0" w:line="240" w:lineRule="auto"/>
              <w:rPr>
                <w:rFonts w:eastAsia="Times New Roman" w:cstheme="minorHAnsi"/>
                <w:color w:val="000000"/>
              </w:rPr>
            </w:pPr>
            <w:r w:rsidRPr="00CC5886">
              <w:rPr>
                <w:rFonts w:eastAsia="Times New Roman" w:cstheme="minorHAnsi"/>
                <w:color w:val="000000"/>
              </w:rPr>
              <w:t>105130000901</w:t>
            </w:r>
          </w:p>
        </w:tc>
        <w:tc>
          <w:tcPr>
            <w:tcW w:w="1398" w:type="dxa"/>
            <w:tcBorders>
              <w:top w:val="nil"/>
              <w:left w:val="single" w:sz="4" w:space="0" w:color="auto"/>
              <w:bottom w:val="single" w:sz="4" w:space="0" w:color="auto"/>
              <w:right w:val="single" w:sz="4" w:space="0" w:color="auto"/>
            </w:tcBorders>
            <w:shd w:val="clear" w:color="auto" w:fill="auto"/>
            <w:noWrap/>
            <w:vAlign w:val="center"/>
          </w:tcPr>
          <w:p w14:paraId="4AA415DD" w14:textId="77777777" w:rsidR="00126A47" w:rsidRPr="003A040F" w:rsidRDefault="00126A47" w:rsidP="004F4144">
            <w:pPr>
              <w:spacing w:after="0" w:line="240" w:lineRule="auto"/>
              <w:rPr>
                <w:rFonts w:eastAsia="Times New Roman" w:cstheme="minorHAnsi"/>
                <w:color w:val="000000"/>
              </w:rPr>
            </w:pPr>
            <w:r w:rsidRPr="003A040F">
              <w:rPr>
                <w:rFonts w:eastAsia="Times New Roman" w:cstheme="minorHAnsi"/>
                <w:color w:val="000000"/>
              </w:rPr>
              <w:t>Exclusive Farm Use</w:t>
            </w:r>
          </w:p>
        </w:tc>
        <w:tc>
          <w:tcPr>
            <w:tcW w:w="1427" w:type="dxa"/>
            <w:tcBorders>
              <w:top w:val="nil"/>
              <w:left w:val="nil"/>
              <w:bottom w:val="single" w:sz="4" w:space="0" w:color="auto"/>
              <w:right w:val="single" w:sz="8" w:space="0" w:color="auto"/>
            </w:tcBorders>
            <w:shd w:val="clear" w:color="auto" w:fill="auto"/>
            <w:noWrap/>
            <w:vAlign w:val="center"/>
          </w:tcPr>
          <w:p w14:paraId="13E797B4" w14:textId="77777777" w:rsidR="00126A47" w:rsidRDefault="00126A47" w:rsidP="004F4144">
            <w:pPr>
              <w:spacing w:after="0" w:line="240" w:lineRule="auto"/>
              <w:rPr>
                <w:rFonts w:eastAsia="Times New Roman" w:cstheme="minorHAnsi"/>
                <w:color w:val="000000"/>
              </w:rPr>
            </w:pPr>
            <w:r>
              <w:t>Agricultural and Forestry (AF) (1982)</w:t>
            </w:r>
          </w:p>
        </w:tc>
        <w:tc>
          <w:tcPr>
            <w:tcW w:w="4522" w:type="dxa"/>
            <w:tcBorders>
              <w:top w:val="nil"/>
              <w:left w:val="single" w:sz="2" w:space="0" w:color="auto"/>
              <w:bottom w:val="single" w:sz="4" w:space="0" w:color="auto"/>
              <w:right w:val="single" w:sz="2" w:space="0" w:color="auto"/>
            </w:tcBorders>
            <w:vAlign w:val="center"/>
          </w:tcPr>
          <w:p w14:paraId="36B394C1" w14:textId="77777777" w:rsidR="00126A47" w:rsidRDefault="00126A47" w:rsidP="004F4144">
            <w:pPr>
              <w:spacing w:after="0" w:line="240" w:lineRule="auto"/>
              <w:rPr>
                <w:rFonts w:eastAsia="Times New Roman" w:cstheme="minorHAnsi"/>
                <w:color w:val="000000"/>
              </w:rPr>
            </w:pPr>
            <w:r>
              <w:rPr>
                <w:rFonts w:eastAsia="Times New Roman" w:cstheme="minorHAnsi"/>
                <w:color w:val="000000"/>
              </w:rPr>
              <w:t>Agriculture</w:t>
            </w:r>
          </w:p>
        </w:tc>
        <w:tc>
          <w:tcPr>
            <w:tcW w:w="3590" w:type="dxa"/>
            <w:tcBorders>
              <w:top w:val="nil"/>
              <w:left w:val="single" w:sz="2" w:space="0" w:color="auto"/>
              <w:bottom w:val="single" w:sz="4" w:space="0" w:color="auto"/>
              <w:right w:val="single" w:sz="2" w:space="0" w:color="auto"/>
            </w:tcBorders>
            <w:vAlign w:val="center"/>
          </w:tcPr>
          <w:p w14:paraId="225E8B14" w14:textId="77777777" w:rsidR="00126A47" w:rsidRDefault="00126A47" w:rsidP="004F4144">
            <w:pPr>
              <w:spacing w:after="0" w:line="240" w:lineRule="auto"/>
              <w:rPr>
                <w:rFonts w:eastAsia="Times New Roman" w:cstheme="minorHAnsi"/>
                <w:color w:val="000000"/>
              </w:rPr>
            </w:pPr>
            <w:r>
              <w:rPr>
                <w:rFonts w:eastAsia="Times New Roman" w:cstheme="minorHAnsi"/>
                <w:color w:val="000000"/>
              </w:rPr>
              <w:t>March 2001, Valley Landfills, Inc.</w:t>
            </w:r>
          </w:p>
          <w:p w14:paraId="200A4560" w14:textId="77777777" w:rsidR="00126A47" w:rsidRDefault="00126A47" w:rsidP="004F4144">
            <w:pPr>
              <w:spacing w:after="0" w:line="240" w:lineRule="auto"/>
              <w:rPr>
                <w:rFonts w:eastAsia="Times New Roman" w:cstheme="minorHAnsi"/>
                <w:color w:val="000000"/>
              </w:rPr>
            </w:pPr>
            <w:r>
              <w:rPr>
                <w:rFonts w:eastAsia="Times New Roman" w:cstheme="minorHAnsi"/>
                <w:color w:val="000000"/>
              </w:rPr>
              <w:t>Deed 295810-01</w:t>
            </w:r>
          </w:p>
        </w:tc>
      </w:tr>
      <w:tr w:rsidR="00126A47" w:rsidRPr="00EE23A2" w14:paraId="533EB302" w14:textId="77777777" w:rsidTr="004F4144">
        <w:trPr>
          <w:trHeight w:val="300"/>
        </w:trPr>
        <w:tc>
          <w:tcPr>
            <w:tcW w:w="440" w:type="dxa"/>
            <w:tcBorders>
              <w:top w:val="nil"/>
              <w:left w:val="single" w:sz="8" w:space="0" w:color="auto"/>
              <w:bottom w:val="single" w:sz="4" w:space="0" w:color="auto"/>
              <w:right w:val="single" w:sz="4" w:space="0" w:color="auto"/>
            </w:tcBorders>
            <w:shd w:val="clear" w:color="000000" w:fill="F2F2F2"/>
            <w:vAlign w:val="center"/>
          </w:tcPr>
          <w:p w14:paraId="33614069" w14:textId="77777777" w:rsidR="00126A47" w:rsidRPr="00CC5886" w:rsidRDefault="00126A47" w:rsidP="004F4144">
            <w:pPr>
              <w:spacing w:after="0" w:line="240" w:lineRule="auto"/>
              <w:rPr>
                <w:rFonts w:eastAsia="Times New Roman" w:cstheme="minorHAnsi"/>
                <w:color w:val="000000"/>
              </w:rPr>
            </w:pPr>
            <w:r>
              <w:rPr>
                <w:rFonts w:eastAsia="Times New Roman" w:cstheme="minorHAnsi"/>
                <w:color w:val="000000"/>
              </w:rPr>
              <w:t>2</w:t>
            </w:r>
          </w:p>
        </w:tc>
        <w:tc>
          <w:tcPr>
            <w:tcW w:w="1563" w:type="dxa"/>
            <w:tcBorders>
              <w:top w:val="nil"/>
              <w:left w:val="single" w:sz="8" w:space="0" w:color="auto"/>
              <w:bottom w:val="single" w:sz="4" w:space="0" w:color="auto"/>
              <w:right w:val="single" w:sz="4" w:space="0" w:color="auto"/>
            </w:tcBorders>
            <w:shd w:val="clear" w:color="000000" w:fill="F2F2F2"/>
            <w:noWrap/>
            <w:vAlign w:val="center"/>
          </w:tcPr>
          <w:p w14:paraId="34F0B970" w14:textId="77777777" w:rsidR="00126A47" w:rsidRPr="00AC5C2D" w:rsidRDefault="00126A47" w:rsidP="004F4144">
            <w:pPr>
              <w:spacing w:after="0" w:line="240" w:lineRule="auto"/>
              <w:rPr>
                <w:rFonts w:eastAsia="Times New Roman" w:cstheme="minorHAnsi"/>
                <w:color w:val="000000"/>
              </w:rPr>
            </w:pPr>
            <w:r w:rsidRPr="00CC5886">
              <w:rPr>
                <w:rFonts w:eastAsia="Times New Roman" w:cstheme="minorHAnsi"/>
                <w:color w:val="000000"/>
              </w:rPr>
              <w:t>105130000900</w:t>
            </w:r>
          </w:p>
        </w:tc>
        <w:tc>
          <w:tcPr>
            <w:tcW w:w="1398" w:type="dxa"/>
            <w:tcBorders>
              <w:top w:val="nil"/>
              <w:left w:val="single" w:sz="4" w:space="0" w:color="auto"/>
              <w:bottom w:val="single" w:sz="4" w:space="0" w:color="auto"/>
              <w:right w:val="single" w:sz="4" w:space="0" w:color="auto"/>
            </w:tcBorders>
            <w:shd w:val="clear" w:color="auto" w:fill="auto"/>
            <w:noWrap/>
            <w:vAlign w:val="center"/>
          </w:tcPr>
          <w:p w14:paraId="1206C77F" w14:textId="77777777" w:rsidR="00126A47" w:rsidRPr="003A040F" w:rsidRDefault="00126A47" w:rsidP="004F4144">
            <w:pPr>
              <w:spacing w:after="0" w:line="240" w:lineRule="auto"/>
              <w:rPr>
                <w:rFonts w:eastAsia="Times New Roman" w:cstheme="minorHAnsi"/>
                <w:color w:val="000000"/>
              </w:rPr>
            </w:pPr>
            <w:r w:rsidRPr="003A040F">
              <w:rPr>
                <w:rFonts w:eastAsia="Times New Roman" w:cstheme="minorHAnsi"/>
                <w:color w:val="000000"/>
              </w:rPr>
              <w:t>Exclusive Farm Use</w:t>
            </w:r>
          </w:p>
        </w:tc>
        <w:tc>
          <w:tcPr>
            <w:tcW w:w="1427" w:type="dxa"/>
            <w:tcBorders>
              <w:top w:val="nil"/>
              <w:left w:val="nil"/>
              <w:bottom w:val="single" w:sz="4" w:space="0" w:color="auto"/>
              <w:right w:val="single" w:sz="8" w:space="0" w:color="auto"/>
            </w:tcBorders>
            <w:shd w:val="clear" w:color="auto" w:fill="auto"/>
            <w:noWrap/>
            <w:vAlign w:val="center"/>
          </w:tcPr>
          <w:p w14:paraId="29200364" w14:textId="77777777" w:rsidR="00126A47" w:rsidRDefault="00126A47" w:rsidP="004F4144">
            <w:pPr>
              <w:spacing w:after="0" w:line="240" w:lineRule="auto"/>
              <w:rPr>
                <w:rFonts w:eastAsia="Times New Roman" w:cstheme="minorHAnsi"/>
                <w:color w:val="000000"/>
              </w:rPr>
            </w:pPr>
            <w:r>
              <w:t>Agricultural and Forestry (AF) (1982)</w:t>
            </w:r>
          </w:p>
        </w:tc>
        <w:tc>
          <w:tcPr>
            <w:tcW w:w="4522" w:type="dxa"/>
            <w:tcBorders>
              <w:top w:val="nil"/>
              <w:left w:val="single" w:sz="2" w:space="0" w:color="auto"/>
              <w:bottom w:val="single" w:sz="4" w:space="0" w:color="auto"/>
              <w:right w:val="single" w:sz="2" w:space="0" w:color="auto"/>
            </w:tcBorders>
            <w:vAlign w:val="center"/>
          </w:tcPr>
          <w:p w14:paraId="4C2EEC45" w14:textId="77777777" w:rsidR="00126A47" w:rsidRDefault="00126A47" w:rsidP="004F4144">
            <w:pPr>
              <w:spacing w:after="0" w:line="240" w:lineRule="auto"/>
              <w:rPr>
                <w:rFonts w:eastAsia="Times New Roman" w:cstheme="minorHAnsi"/>
                <w:color w:val="000000"/>
              </w:rPr>
            </w:pPr>
            <w:r>
              <w:rPr>
                <w:rFonts w:eastAsia="Times New Roman" w:cstheme="minorHAnsi"/>
                <w:color w:val="000000"/>
              </w:rPr>
              <w:t>Agriculture, barn</w:t>
            </w:r>
          </w:p>
        </w:tc>
        <w:tc>
          <w:tcPr>
            <w:tcW w:w="3590" w:type="dxa"/>
            <w:tcBorders>
              <w:top w:val="nil"/>
              <w:left w:val="single" w:sz="2" w:space="0" w:color="auto"/>
              <w:bottom w:val="single" w:sz="4" w:space="0" w:color="auto"/>
              <w:right w:val="single" w:sz="2" w:space="0" w:color="auto"/>
            </w:tcBorders>
            <w:vAlign w:val="center"/>
          </w:tcPr>
          <w:p w14:paraId="3F2ADDD8" w14:textId="77777777" w:rsidR="00126A47" w:rsidRDefault="00126A47" w:rsidP="004F4144">
            <w:pPr>
              <w:spacing w:after="0" w:line="240" w:lineRule="auto"/>
              <w:rPr>
                <w:rFonts w:eastAsia="Times New Roman" w:cstheme="minorHAnsi"/>
                <w:color w:val="000000"/>
              </w:rPr>
            </w:pPr>
            <w:r>
              <w:rPr>
                <w:rFonts w:eastAsia="Times New Roman" w:cstheme="minorHAnsi"/>
                <w:color w:val="000000"/>
              </w:rPr>
              <w:t>March 2001, Valley Landfills, Inc.</w:t>
            </w:r>
          </w:p>
          <w:p w14:paraId="6A8D8BF2" w14:textId="77777777" w:rsidR="00126A47" w:rsidRDefault="00126A47" w:rsidP="004F4144">
            <w:pPr>
              <w:spacing w:after="0" w:line="240" w:lineRule="auto"/>
              <w:rPr>
                <w:rFonts w:eastAsia="Times New Roman" w:cstheme="minorHAnsi"/>
                <w:color w:val="000000"/>
              </w:rPr>
            </w:pPr>
            <w:r>
              <w:rPr>
                <w:rFonts w:eastAsia="Times New Roman" w:cstheme="minorHAnsi"/>
                <w:color w:val="000000"/>
              </w:rPr>
              <w:t>Deed 295810-01</w:t>
            </w:r>
          </w:p>
        </w:tc>
      </w:tr>
      <w:tr w:rsidR="00126A47" w:rsidRPr="00EE23A2" w14:paraId="3E938B80" w14:textId="77777777" w:rsidTr="004F4144">
        <w:trPr>
          <w:trHeight w:val="300"/>
        </w:trPr>
        <w:tc>
          <w:tcPr>
            <w:tcW w:w="440" w:type="dxa"/>
            <w:tcBorders>
              <w:top w:val="nil"/>
              <w:left w:val="single" w:sz="8" w:space="0" w:color="auto"/>
              <w:bottom w:val="single" w:sz="4" w:space="0" w:color="auto"/>
              <w:right w:val="single" w:sz="4" w:space="0" w:color="auto"/>
            </w:tcBorders>
            <w:shd w:val="clear" w:color="000000" w:fill="F2F2F2"/>
            <w:vAlign w:val="center"/>
          </w:tcPr>
          <w:p w14:paraId="27662361" w14:textId="77777777" w:rsidR="00126A47" w:rsidRPr="00CC5886" w:rsidRDefault="00126A47" w:rsidP="004F4144">
            <w:pPr>
              <w:spacing w:after="0" w:line="240" w:lineRule="auto"/>
              <w:rPr>
                <w:rFonts w:eastAsia="Times New Roman" w:cstheme="minorHAnsi"/>
                <w:color w:val="000000"/>
              </w:rPr>
            </w:pPr>
            <w:r>
              <w:rPr>
                <w:rFonts w:eastAsia="Times New Roman" w:cstheme="minorHAnsi"/>
                <w:color w:val="000000"/>
              </w:rPr>
              <w:t>3</w:t>
            </w:r>
          </w:p>
        </w:tc>
        <w:tc>
          <w:tcPr>
            <w:tcW w:w="1563" w:type="dxa"/>
            <w:tcBorders>
              <w:top w:val="nil"/>
              <w:left w:val="single" w:sz="8" w:space="0" w:color="auto"/>
              <w:bottom w:val="single" w:sz="4" w:space="0" w:color="auto"/>
              <w:right w:val="single" w:sz="4" w:space="0" w:color="auto"/>
            </w:tcBorders>
            <w:shd w:val="clear" w:color="000000" w:fill="F2F2F2"/>
            <w:noWrap/>
            <w:vAlign w:val="center"/>
          </w:tcPr>
          <w:p w14:paraId="1467F6F0" w14:textId="77777777" w:rsidR="00126A47" w:rsidRPr="00AC5C2D" w:rsidRDefault="00126A47" w:rsidP="004F4144">
            <w:pPr>
              <w:spacing w:after="0" w:line="240" w:lineRule="auto"/>
              <w:rPr>
                <w:rFonts w:eastAsia="Times New Roman" w:cstheme="minorHAnsi"/>
                <w:color w:val="000000"/>
              </w:rPr>
            </w:pPr>
            <w:r w:rsidRPr="00CC5886">
              <w:rPr>
                <w:rFonts w:eastAsia="Times New Roman" w:cstheme="minorHAnsi"/>
                <w:color w:val="000000"/>
              </w:rPr>
              <w:t>105130000902</w:t>
            </w:r>
          </w:p>
        </w:tc>
        <w:tc>
          <w:tcPr>
            <w:tcW w:w="1398" w:type="dxa"/>
            <w:tcBorders>
              <w:top w:val="nil"/>
              <w:left w:val="single" w:sz="4" w:space="0" w:color="auto"/>
              <w:bottom w:val="single" w:sz="4" w:space="0" w:color="auto"/>
              <w:right w:val="single" w:sz="4" w:space="0" w:color="auto"/>
            </w:tcBorders>
            <w:shd w:val="clear" w:color="auto" w:fill="auto"/>
            <w:noWrap/>
            <w:vAlign w:val="center"/>
          </w:tcPr>
          <w:p w14:paraId="73791F97" w14:textId="77777777" w:rsidR="00126A47" w:rsidRPr="003A040F" w:rsidRDefault="00126A47" w:rsidP="004F4144">
            <w:pPr>
              <w:spacing w:after="0" w:line="240" w:lineRule="auto"/>
              <w:rPr>
                <w:rFonts w:eastAsia="Times New Roman" w:cstheme="minorHAnsi"/>
                <w:color w:val="000000"/>
              </w:rPr>
            </w:pPr>
            <w:r w:rsidRPr="003A040F">
              <w:rPr>
                <w:rFonts w:eastAsia="Times New Roman" w:cstheme="minorHAnsi"/>
                <w:color w:val="000000"/>
              </w:rPr>
              <w:t>Exclusive Farm Use</w:t>
            </w:r>
          </w:p>
        </w:tc>
        <w:tc>
          <w:tcPr>
            <w:tcW w:w="1427" w:type="dxa"/>
            <w:tcBorders>
              <w:top w:val="nil"/>
              <w:left w:val="nil"/>
              <w:bottom w:val="single" w:sz="4" w:space="0" w:color="auto"/>
              <w:right w:val="single" w:sz="8" w:space="0" w:color="auto"/>
            </w:tcBorders>
            <w:shd w:val="clear" w:color="auto" w:fill="auto"/>
            <w:noWrap/>
            <w:vAlign w:val="center"/>
          </w:tcPr>
          <w:p w14:paraId="08BDCBDC" w14:textId="77777777" w:rsidR="00126A47" w:rsidRDefault="00126A47" w:rsidP="004F4144">
            <w:pPr>
              <w:spacing w:after="0" w:line="240" w:lineRule="auto"/>
              <w:rPr>
                <w:rFonts w:eastAsia="Times New Roman" w:cstheme="minorHAnsi"/>
                <w:color w:val="000000"/>
              </w:rPr>
            </w:pPr>
            <w:r>
              <w:t>Agricultural and Forestry (AF) (1982)</w:t>
            </w:r>
          </w:p>
        </w:tc>
        <w:tc>
          <w:tcPr>
            <w:tcW w:w="4522" w:type="dxa"/>
            <w:tcBorders>
              <w:top w:val="nil"/>
              <w:left w:val="single" w:sz="2" w:space="0" w:color="auto"/>
              <w:bottom w:val="single" w:sz="4" w:space="0" w:color="auto"/>
              <w:right w:val="single" w:sz="2" w:space="0" w:color="auto"/>
            </w:tcBorders>
            <w:vAlign w:val="center"/>
          </w:tcPr>
          <w:p w14:paraId="74426EE4" w14:textId="77777777" w:rsidR="00126A47" w:rsidRDefault="00126A47" w:rsidP="004F4144">
            <w:pPr>
              <w:spacing w:after="0" w:line="240" w:lineRule="auto"/>
              <w:rPr>
                <w:rFonts w:eastAsia="Times New Roman" w:cstheme="minorHAnsi"/>
                <w:color w:val="000000"/>
              </w:rPr>
            </w:pPr>
            <w:r>
              <w:rPr>
                <w:rFonts w:eastAsia="Times New Roman" w:cstheme="minorHAnsi"/>
                <w:color w:val="000000"/>
              </w:rPr>
              <w:t>Agriculture</w:t>
            </w:r>
          </w:p>
        </w:tc>
        <w:tc>
          <w:tcPr>
            <w:tcW w:w="3590" w:type="dxa"/>
            <w:tcBorders>
              <w:top w:val="nil"/>
              <w:left w:val="single" w:sz="2" w:space="0" w:color="auto"/>
              <w:bottom w:val="single" w:sz="4" w:space="0" w:color="auto"/>
              <w:right w:val="single" w:sz="2" w:space="0" w:color="auto"/>
            </w:tcBorders>
            <w:vAlign w:val="center"/>
          </w:tcPr>
          <w:p w14:paraId="33A514F8" w14:textId="77777777" w:rsidR="00126A47" w:rsidRDefault="00126A47" w:rsidP="004F4144">
            <w:pPr>
              <w:spacing w:after="0" w:line="240" w:lineRule="auto"/>
              <w:rPr>
                <w:rFonts w:eastAsia="Times New Roman" w:cstheme="minorHAnsi"/>
                <w:color w:val="000000"/>
              </w:rPr>
            </w:pPr>
            <w:r>
              <w:rPr>
                <w:rFonts w:eastAsia="Times New Roman" w:cstheme="minorHAnsi"/>
                <w:color w:val="000000"/>
              </w:rPr>
              <w:t>March 2001, Valley Landfills, Inc.</w:t>
            </w:r>
          </w:p>
          <w:p w14:paraId="5F22368C" w14:textId="77777777" w:rsidR="00126A47" w:rsidRDefault="00126A47" w:rsidP="004F4144">
            <w:pPr>
              <w:spacing w:after="0" w:line="240" w:lineRule="auto"/>
              <w:rPr>
                <w:rFonts w:eastAsia="Times New Roman" w:cstheme="minorHAnsi"/>
                <w:color w:val="000000"/>
              </w:rPr>
            </w:pPr>
            <w:r>
              <w:rPr>
                <w:rFonts w:eastAsia="Times New Roman" w:cstheme="minorHAnsi"/>
                <w:color w:val="000000"/>
              </w:rPr>
              <w:t>Deed 295810-01</w:t>
            </w:r>
          </w:p>
        </w:tc>
      </w:tr>
      <w:tr w:rsidR="00126A47" w:rsidRPr="00EE23A2" w14:paraId="7F245758" w14:textId="77777777" w:rsidTr="004F4144">
        <w:trPr>
          <w:trHeight w:val="300"/>
        </w:trPr>
        <w:tc>
          <w:tcPr>
            <w:tcW w:w="440" w:type="dxa"/>
            <w:tcBorders>
              <w:top w:val="nil"/>
              <w:left w:val="single" w:sz="8" w:space="0" w:color="auto"/>
              <w:bottom w:val="single" w:sz="4" w:space="0" w:color="auto"/>
              <w:right w:val="single" w:sz="4" w:space="0" w:color="auto"/>
            </w:tcBorders>
            <w:shd w:val="clear" w:color="000000" w:fill="F2F2F2"/>
            <w:vAlign w:val="center"/>
          </w:tcPr>
          <w:p w14:paraId="3D5B83E5" w14:textId="77777777" w:rsidR="00126A47" w:rsidRPr="00AC5C2D" w:rsidRDefault="00126A47" w:rsidP="004F4144">
            <w:pPr>
              <w:spacing w:after="0" w:line="240" w:lineRule="auto"/>
              <w:rPr>
                <w:rFonts w:eastAsia="Times New Roman" w:cstheme="minorHAnsi"/>
                <w:color w:val="000000"/>
              </w:rPr>
            </w:pPr>
            <w:r>
              <w:rPr>
                <w:rFonts w:eastAsia="Times New Roman" w:cstheme="minorHAnsi"/>
                <w:color w:val="000000"/>
              </w:rPr>
              <w:t>4</w:t>
            </w:r>
          </w:p>
        </w:tc>
        <w:tc>
          <w:tcPr>
            <w:tcW w:w="1563" w:type="dxa"/>
            <w:tcBorders>
              <w:top w:val="nil"/>
              <w:left w:val="single" w:sz="8" w:space="0" w:color="auto"/>
              <w:bottom w:val="single" w:sz="4" w:space="0" w:color="auto"/>
              <w:right w:val="single" w:sz="4" w:space="0" w:color="auto"/>
            </w:tcBorders>
            <w:shd w:val="clear" w:color="000000" w:fill="F2F2F2"/>
            <w:noWrap/>
            <w:vAlign w:val="center"/>
          </w:tcPr>
          <w:p w14:paraId="7ADFAC39" w14:textId="77777777" w:rsidR="00126A47" w:rsidRPr="00AC5C2D" w:rsidRDefault="00126A47" w:rsidP="004F4144">
            <w:pPr>
              <w:spacing w:after="0" w:line="240" w:lineRule="auto"/>
              <w:rPr>
                <w:rFonts w:eastAsia="Times New Roman" w:cstheme="minorHAnsi"/>
                <w:color w:val="000000"/>
              </w:rPr>
            </w:pPr>
            <w:r w:rsidRPr="00D31782">
              <w:rPr>
                <w:rFonts w:eastAsia="Times New Roman" w:cstheme="minorHAnsi"/>
                <w:color w:val="000000"/>
              </w:rPr>
              <w:t>105130001000</w:t>
            </w:r>
          </w:p>
        </w:tc>
        <w:tc>
          <w:tcPr>
            <w:tcW w:w="1398" w:type="dxa"/>
            <w:tcBorders>
              <w:top w:val="nil"/>
              <w:left w:val="single" w:sz="4" w:space="0" w:color="auto"/>
              <w:bottom w:val="single" w:sz="4" w:space="0" w:color="auto"/>
              <w:right w:val="single" w:sz="4" w:space="0" w:color="auto"/>
            </w:tcBorders>
            <w:shd w:val="clear" w:color="auto" w:fill="auto"/>
            <w:noWrap/>
            <w:vAlign w:val="center"/>
          </w:tcPr>
          <w:p w14:paraId="71DF0436" w14:textId="77777777" w:rsidR="00126A47" w:rsidRPr="003A040F" w:rsidRDefault="00126A47" w:rsidP="004F4144">
            <w:pPr>
              <w:spacing w:after="0" w:line="240" w:lineRule="auto"/>
              <w:rPr>
                <w:rFonts w:eastAsia="Times New Roman" w:cstheme="minorHAnsi"/>
                <w:color w:val="000000"/>
              </w:rPr>
            </w:pPr>
            <w:r w:rsidRPr="003A040F">
              <w:rPr>
                <w:rFonts w:eastAsia="Times New Roman" w:cstheme="minorHAnsi"/>
                <w:color w:val="000000"/>
              </w:rPr>
              <w:t>Landfill Site/ Forest Conservation</w:t>
            </w:r>
            <w:r>
              <w:rPr>
                <w:rFonts w:eastAsia="Times New Roman" w:cstheme="minorHAnsi"/>
                <w:color w:val="000000"/>
              </w:rPr>
              <w:t xml:space="preserve"> (Northeast Corner)</w:t>
            </w:r>
          </w:p>
        </w:tc>
        <w:tc>
          <w:tcPr>
            <w:tcW w:w="1427" w:type="dxa"/>
            <w:tcBorders>
              <w:top w:val="nil"/>
              <w:left w:val="nil"/>
              <w:bottom w:val="single" w:sz="4" w:space="0" w:color="auto"/>
              <w:right w:val="single" w:sz="8" w:space="0" w:color="auto"/>
            </w:tcBorders>
            <w:shd w:val="clear" w:color="auto" w:fill="auto"/>
            <w:noWrap/>
            <w:vAlign w:val="center"/>
          </w:tcPr>
          <w:p w14:paraId="13B16F0D" w14:textId="77777777" w:rsidR="00126A47" w:rsidRDefault="00126A47" w:rsidP="004F4144">
            <w:pPr>
              <w:spacing w:after="0" w:line="240" w:lineRule="auto"/>
              <w:rPr>
                <w:rFonts w:eastAsia="Times New Roman" w:cstheme="minorHAnsi"/>
                <w:color w:val="000000"/>
              </w:rPr>
            </w:pPr>
            <w:r>
              <w:rPr>
                <w:rFonts w:eastAsia="Times New Roman" w:cstheme="minorHAnsi"/>
                <w:color w:val="000000"/>
              </w:rPr>
              <w:t>Forest Conservation Forty Acre Minimum (FC-40) (1983)</w:t>
            </w:r>
          </w:p>
        </w:tc>
        <w:tc>
          <w:tcPr>
            <w:tcW w:w="4522" w:type="dxa"/>
            <w:tcBorders>
              <w:top w:val="nil"/>
              <w:left w:val="single" w:sz="2" w:space="0" w:color="auto"/>
              <w:bottom w:val="single" w:sz="4" w:space="0" w:color="auto"/>
              <w:right w:val="single" w:sz="2" w:space="0" w:color="auto"/>
            </w:tcBorders>
            <w:vAlign w:val="center"/>
          </w:tcPr>
          <w:p w14:paraId="18FDFAB3" w14:textId="77777777" w:rsidR="00126A47" w:rsidRDefault="00126A47" w:rsidP="004F4144">
            <w:pPr>
              <w:spacing w:after="0" w:line="240" w:lineRule="auto"/>
              <w:rPr>
                <w:rFonts w:eastAsia="Times New Roman" w:cstheme="minorHAnsi"/>
                <w:color w:val="000000"/>
              </w:rPr>
            </w:pPr>
            <w:r>
              <w:rPr>
                <w:rFonts w:eastAsia="Times New Roman" w:cstheme="minorHAnsi"/>
                <w:color w:val="000000"/>
              </w:rPr>
              <w:t>Disposal Cell 1A, Cell 1, Cell 5, Future Cell 6, Current/Future Asbestos Disposal area, Rock quarry entrance and scale house (2021 SDP);</w:t>
            </w:r>
          </w:p>
          <w:p w14:paraId="6287689C" w14:textId="77777777" w:rsidR="00126A47" w:rsidRDefault="00126A47" w:rsidP="004F4144">
            <w:pPr>
              <w:spacing w:after="0" w:line="240" w:lineRule="auto"/>
              <w:rPr>
                <w:rFonts w:eastAsia="Times New Roman" w:cstheme="minorHAnsi"/>
                <w:color w:val="000000"/>
              </w:rPr>
            </w:pPr>
            <w:r>
              <w:rPr>
                <w:rFonts w:eastAsia="Times New Roman" w:cstheme="minorHAnsi"/>
                <w:color w:val="000000"/>
              </w:rPr>
              <w:t>Quarry excavation and landfilling in FC zone (2002)</w:t>
            </w:r>
          </w:p>
        </w:tc>
        <w:tc>
          <w:tcPr>
            <w:tcW w:w="3590" w:type="dxa"/>
            <w:tcBorders>
              <w:top w:val="nil"/>
              <w:left w:val="single" w:sz="2" w:space="0" w:color="auto"/>
              <w:bottom w:val="single" w:sz="4" w:space="0" w:color="auto"/>
              <w:right w:val="single" w:sz="2" w:space="0" w:color="auto"/>
            </w:tcBorders>
            <w:vAlign w:val="center"/>
          </w:tcPr>
          <w:p w14:paraId="7FC522BA" w14:textId="77777777" w:rsidR="00126A47" w:rsidRDefault="00126A47" w:rsidP="004F4144">
            <w:pPr>
              <w:spacing w:after="0" w:line="240" w:lineRule="auto"/>
              <w:rPr>
                <w:rFonts w:eastAsia="Times New Roman" w:cstheme="minorHAnsi"/>
                <w:color w:val="000000"/>
              </w:rPr>
            </w:pPr>
            <w:r>
              <w:rPr>
                <w:rFonts w:eastAsia="Times New Roman" w:cstheme="minorHAnsi"/>
                <w:color w:val="000000"/>
              </w:rPr>
              <w:t>October 1974, Valley Landfills, Inc.</w:t>
            </w:r>
          </w:p>
          <w:p w14:paraId="48D235A7" w14:textId="77777777" w:rsidR="00126A47" w:rsidRDefault="00126A47" w:rsidP="004F4144">
            <w:pPr>
              <w:spacing w:after="0" w:line="240" w:lineRule="auto"/>
              <w:rPr>
                <w:rFonts w:eastAsia="Times New Roman" w:cstheme="minorHAnsi"/>
                <w:color w:val="000000"/>
              </w:rPr>
            </w:pPr>
            <w:r>
              <w:rPr>
                <w:rFonts w:eastAsia="Times New Roman" w:cstheme="minorHAnsi"/>
                <w:color w:val="000000"/>
              </w:rPr>
              <w:t>Deed M-50855</w:t>
            </w:r>
          </w:p>
          <w:p w14:paraId="436119B7" w14:textId="77777777" w:rsidR="00126A47" w:rsidRDefault="00126A47" w:rsidP="004F4144">
            <w:pPr>
              <w:spacing w:after="0" w:line="240" w:lineRule="auto"/>
              <w:rPr>
                <w:rFonts w:eastAsia="Times New Roman" w:cstheme="minorHAnsi"/>
                <w:color w:val="000000"/>
              </w:rPr>
            </w:pPr>
            <w:r>
              <w:rPr>
                <w:rFonts w:eastAsia="Times New Roman" w:cstheme="minorHAnsi"/>
                <w:color w:val="000000"/>
              </w:rPr>
              <w:t xml:space="preserve">Consolidated with </w:t>
            </w:r>
            <w:r w:rsidRPr="001D5863">
              <w:rPr>
                <w:rFonts w:eastAsia="Times New Roman" w:cstheme="minorHAnsi"/>
                <w:color w:val="000000"/>
              </w:rPr>
              <w:t>T</w:t>
            </w:r>
            <w:r>
              <w:rPr>
                <w:rFonts w:eastAsia="Times New Roman" w:cstheme="minorHAnsi"/>
                <w:color w:val="000000"/>
              </w:rPr>
              <w:t>ax</w:t>
            </w:r>
            <w:r w:rsidRPr="001D5863">
              <w:rPr>
                <w:rFonts w:eastAsia="Times New Roman" w:cstheme="minorHAnsi"/>
                <w:color w:val="000000"/>
              </w:rPr>
              <w:t xml:space="preserve"> L</w:t>
            </w:r>
            <w:r>
              <w:rPr>
                <w:rFonts w:eastAsia="Times New Roman" w:cstheme="minorHAnsi"/>
                <w:color w:val="000000"/>
              </w:rPr>
              <w:t>ot</w:t>
            </w:r>
            <w:r w:rsidRPr="001D5863">
              <w:rPr>
                <w:rFonts w:eastAsia="Times New Roman" w:cstheme="minorHAnsi"/>
                <w:color w:val="000000"/>
              </w:rPr>
              <w:t xml:space="preserve"> 105130000205 </w:t>
            </w:r>
            <w:r>
              <w:rPr>
                <w:rFonts w:eastAsia="Times New Roman" w:cstheme="minorHAnsi"/>
                <w:color w:val="000000"/>
              </w:rPr>
              <w:t>(</w:t>
            </w:r>
            <w:r w:rsidRPr="001D5863">
              <w:rPr>
                <w:rFonts w:eastAsia="Times New Roman" w:cstheme="minorHAnsi"/>
                <w:color w:val="000000"/>
              </w:rPr>
              <w:t>4.69 ACRE</w:t>
            </w:r>
            <w:r>
              <w:rPr>
                <w:rFonts w:eastAsia="Times New Roman" w:cstheme="minorHAnsi"/>
                <w:color w:val="000000"/>
              </w:rPr>
              <w:t xml:space="preserve">) and </w:t>
            </w:r>
            <w:r w:rsidRPr="001D5863">
              <w:rPr>
                <w:rFonts w:eastAsia="Times New Roman" w:cstheme="minorHAnsi"/>
                <w:color w:val="000000"/>
              </w:rPr>
              <w:t>T</w:t>
            </w:r>
            <w:r>
              <w:rPr>
                <w:rFonts w:eastAsia="Times New Roman" w:cstheme="minorHAnsi"/>
                <w:color w:val="000000"/>
              </w:rPr>
              <w:t>ax</w:t>
            </w:r>
            <w:r w:rsidRPr="001D5863">
              <w:rPr>
                <w:rFonts w:eastAsia="Times New Roman" w:cstheme="minorHAnsi"/>
                <w:color w:val="000000"/>
              </w:rPr>
              <w:t xml:space="preserve"> L</w:t>
            </w:r>
            <w:r>
              <w:rPr>
                <w:rFonts w:eastAsia="Times New Roman" w:cstheme="minorHAnsi"/>
                <w:color w:val="000000"/>
              </w:rPr>
              <w:t>ot</w:t>
            </w:r>
            <w:r w:rsidRPr="001D5863">
              <w:rPr>
                <w:rFonts w:eastAsia="Times New Roman" w:cstheme="minorHAnsi"/>
                <w:color w:val="000000"/>
              </w:rPr>
              <w:t xml:space="preserve"> 105130000204 </w:t>
            </w:r>
            <w:r>
              <w:rPr>
                <w:rFonts w:eastAsia="Times New Roman" w:cstheme="minorHAnsi"/>
                <w:color w:val="000000"/>
              </w:rPr>
              <w:t>(</w:t>
            </w:r>
            <w:r w:rsidRPr="001D5863">
              <w:rPr>
                <w:rFonts w:eastAsia="Times New Roman" w:cstheme="minorHAnsi"/>
                <w:color w:val="000000"/>
              </w:rPr>
              <w:t>1.74 ACRE</w:t>
            </w:r>
            <w:r>
              <w:rPr>
                <w:rFonts w:eastAsia="Times New Roman" w:cstheme="minorHAnsi"/>
                <w:color w:val="000000"/>
              </w:rPr>
              <w:t>) in 1992</w:t>
            </w:r>
          </w:p>
        </w:tc>
      </w:tr>
      <w:tr w:rsidR="00126A47" w:rsidRPr="00EE23A2" w14:paraId="63ABF370" w14:textId="77777777" w:rsidTr="004F4144">
        <w:trPr>
          <w:trHeight w:val="300"/>
        </w:trPr>
        <w:tc>
          <w:tcPr>
            <w:tcW w:w="440" w:type="dxa"/>
            <w:tcBorders>
              <w:top w:val="nil"/>
              <w:left w:val="single" w:sz="8" w:space="0" w:color="auto"/>
              <w:bottom w:val="single" w:sz="4" w:space="0" w:color="auto"/>
              <w:right w:val="single" w:sz="4" w:space="0" w:color="auto"/>
            </w:tcBorders>
            <w:shd w:val="clear" w:color="000000" w:fill="F2F2F2"/>
            <w:vAlign w:val="center"/>
          </w:tcPr>
          <w:p w14:paraId="3037D151" w14:textId="77777777" w:rsidR="00126A47" w:rsidRPr="000C38D0" w:rsidRDefault="00126A47" w:rsidP="004F4144">
            <w:pPr>
              <w:spacing w:after="0" w:line="240" w:lineRule="auto"/>
              <w:rPr>
                <w:rFonts w:eastAsia="Times New Roman" w:cstheme="minorHAnsi"/>
                <w:color w:val="000000"/>
                <w:highlight w:val="yellow"/>
                <w:rPrChange w:id="1574" w:author="REDICK Daniel" w:date="2023-01-11T10:17:00Z">
                  <w:rPr>
                    <w:rFonts w:eastAsia="Times New Roman" w:cstheme="minorHAnsi"/>
                    <w:color w:val="000000"/>
                  </w:rPr>
                </w:rPrChange>
              </w:rPr>
            </w:pPr>
            <w:commentRangeStart w:id="1575"/>
            <w:r w:rsidRPr="000C38D0">
              <w:rPr>
                <w:rFonts w:eastAsia="Times New Roman" w:cstheme="minorHAnsi"/>
                <w:color w:val="000000"/>
                <w:highlight w:val="yellow"/>
                <w:rPrChange w:id="1576" w:author="REDICK Daniel" w:date="2023-01-11T10:17:00Z">
                  <w:rPr>
                    <w:rFonts w:eastAsia="Times New Roman" w:cstheme="minorHAnsi"/>
                    <w:color w:val="000000"/>
                  </w:rPr>
                </w:rPrChange>
              </w:rPr>
              <w:t>5</w:t>
            </w:r>
            <w:commentRangeEnd w:id="1575"/>
            <w:r w:rsidR="000C38D0">
              <w:rPr>
                <w:rStyle w:val="CommentReference"/>
              </w:rPr>
              <w:commentReference w:id="1575"/>
            </w:r>
          </w:p>
        </w:tc>
        <w:tc>
          <w:tcPr>
            <w:tcW w:w="1563" w:type="dxa"/>
            <w:tcBorders>
              <w:top w:val="nil"/>
              <w:left w:val="single" w:sz="8" w:space="0" w:color="auto"/>
              <w:bottom w:val="single" w:sz="4" w:space="0" w:color="auto"/>
              <w:right w:val="single" w:sz="4" w:space="0" w:color="auto"/>
            </w:tcBorders>
            <w:shd w:val="clear" w:color="000000" w:fill="F2F2F2"/>
            <w:noWrap/>
            <w:vAlign w:val="center"/>
          </w:tcPr>
          <w:p w14:paraId="6865DE20" w14:textId="77777777" w:rsidR="00126A47" w:rsidRPr="000C38D0" w:rsidRDefault="00126A47" w:rsidP="004F4144">
            <w:pPr>
              <w:spacing w:after="0" w:line="240" w:lineRule="auto"/>
              <w:rPr>
                <w:rFonts w:eastAsia="Times New Roman" w:cstheme="minorHAnsi"/>
                <w:color w:val="000000"/>
                <w:highlight w:val="yellow"/>
                <w:rPrChange w:id="1577" w:author="REDICK Daniel" w:date="2023-01-11T10:17:00Z">
                  <w:rPr>
                    <w:rFonts w:eastAsia="Times New Roman" w:cstheme="minorHAnsi"/>
                    <w:color w:val="000000"/>
                  </w:rPr>
                </w:rPrChange>
              </w:rPr>
            </w:pPr>
            <w:r w:rsidRPr="000C38D0">
              <w:rPr>
                <w:rFonts w:eastAsia="Times New Roman" w:cstheme="minorHAnsi"/>
                <w:color w:val="000000"/>
                <w:highlight w:val="yellow"/>
                <w:rPrChange w:id="1578" w:author="REDICK Daniel" w:date="2023-01-11T10:17:00Z">
                  <w:rPr>
                    <w:rFonts w:eastAsia="Times New Roman" w:cstheme="minorHAnsi"/>
                    <w:color w:val="000000"/>
                  </w:rPr>
                </w:rPrChange>
              </w:rPr>
              <w:t>104180001106</w:t>
            </w:r>
          </w:p>
        </w:tc>
        <w:tc>
          <w:tcPr>
            <w:tcW w:w="1398" w:type="dxa"/>
            <w:tcBorders>
              <w:top w:val="nil"/>
              <w:left w:val="single" w:sz="4" w:space="0" w:color="auto"/>
              <w:bottom w:val="single" w:sz="4" w:space="0" w:color="auto"/>
              <w:right w:val="single" w:sz="4" w:space="0" w:color="auto"/>
            </w:tcBorders>
            <w:shd w:val="clear" w:color="auto" w:fill="auto"/>
            <w:noWrap/>
            <w:vAlign w:val="center"/>
          </w:tcPr>
          <w:p w14:paraId="27075954" w14:textId="77777777" w:rsidR="00126A47" w:rsidRPr="000C38D0" w:rsidRDefault="00126A47" w:rsidP="004F4144">
            <w:pPr>
              <w:spacing w:after="0" w:line="240" w:lineRule="auto"/>
              <w:rPr>
                <w:rFonts w:eastAsia="Times New Roman" w:cstheme="minorHAnsi"/>
                <w:color w:val="000000"/>
                <w:highlight w:val="yellow"/>
                <w:rPrChange w:id="1579" w:author="REDICK Daniel" w:date="2023-01-11T10:17:00Z">
                  <w:rPr>
                    <w:rFonts w:eastAsia="Times New Roman" w:cstheme="minorHAnsi"/>
                    <w:color w:val="000000"/>
                  </w:rPr>
                </w:rPrChange>
              </w:rPr>
            </w:pPr>
            <w:r w:rsidRPr="000C38D0">
              <w:rPr>
                <w:rFonts w:eastAsia="Times New Roman" w:cstheme="minorHAnsi"/>
                <w:color w:val="000000"/>
                <w:highlight w:val="yellow"/>
                <w:rPrChange w:id="1580" w:author="REDICK Daniel" w:date="2023-01-11T10:17:00Z">
                  <w:rPr>
                    <w:rFonts w:eastAsia="Times New Roman" w:cstheme="minorHAnsi"/>
                    <w:color w:val="000000"/>
                  </w:rPr>
                </w:rPrChange>
              </w:rPr>
              <w:t>Landfill Site</w:t>
            </w:r>
          </w:p>
        </w:tc>
        <w:tc>
          <w:tcPr>
            <w:tcW w:w="1427" w:type="dxa"/>
            <w:tcBorders>
              <w:top w:val="nil"/>
              <w:left w:val="nil"/>
              <w:bottom w:val="single" w:sz="4" w:space="0" w:color="auto"/>
              <w:right w:val="single" w:sz="8" w:space="0" w:color="auto"/>
            </w:tcBorders>
            <w:shd w:val="clear" w:color="auto" w:fill="auto"/>
            <w:noWrap/>
            <w:vAlign w:val="center"/>
          </w:tcPr>
          <w:p w14:paraId="5FFAADFA" w14:textId="77777777" w:rsidR="00126A47" w:rsidRPr="000C38D0" w:rsidRDefault="00126A47" w:rsidP="004F4144">
            <w:pPr>
              <w:spacing w:after="0" w:line="240" w:lineRule="auto"/>
              <w:rPr>
                <w:rFonts w:eastAsia="Times New Roman" w:cstheme="minorHAnsi"/>
                <w:color w:val="000000"/>
                <w:highlight w:val="yellow"/>
                <w:rPrChange w:id="1581" w:author="REDICK Daniel" w:date="2023-01-11T10:17:00Z">
                  <w:rPr>
                    <w:rFonts w:eastAsia="Times New Roman" w:cstheme="minorHAnsi"/>
                    <w:color w:val="000000"/>
                  </w:rPr>
                </w:rPrChange>
              </w:rPr>
            </w:pPr>
            <w:r w:rsidRPr="000C38D0">
              <w:rPr>
                <w:rFonts w:eastAsia="Times New Roman" w:cstheme="minorHAnsi"/>
                <w:color w:val="000000"/>
                <w:highlight w:val="yellow"/>
                <w:rPrChange w:id="1582" w:author="REDICK Daniel" w:date="2023-01-11T10:17:00Z">
                  <w:rPr>
                    <w:rFonts w:eastAsia="Times New Roman" w:cstheme="minorHAnsi"/>
                    <w:color w:val="000000"/>
                  </w:rPr>
                </w:rPrChange>
              </w:rPr>
              <w:t>Forest Conservation Forty Acre Minimum (FC-40) (1983)</w:t>
            </w:r>
          </w:p>
        </w:tc>
        <w:tc>
          <w:tcPr>
            <w:tcW w:w="4522" w:type="dxa"/>
            <w:tcBorders>
              <w:top w:val="nil"/>
              <w:left w:val="single" w:sz="2" w:space="0" w:color="auto"/>
              <w:bottom w:val="single" w:sz="4" w:space="0" w:color="auto"/>
              <w:right w:val="single" w:sz="2" w:space="0" w:color="auto"/>
            </w:tcBorders>
            <w:vAlign w:val="center"/>
          </w:tcPr>
          <w:p w14:paraId="2EF12E15" w14:textId="77777777" w:rsidR="00126A47" w:rsidRPr="000C38D0" w:rsidRDefault="00126A47" w:rsidP="004F4144">
            <w:pPr>
              <w:spacing w:after="0" w:line="240" w:lineRule="auto"/>
              <w:rPr>
                <w:rFonts w:eastAsia="Times New Roman" w:cstheme="minorHAnsi"/>
                <w:color w:val="000000"/>
                <w:highlight w:val="yellow"/>
                <w:rPrChange w:id="1583" w:author="REDICK Daniel" w:date="2023-01-11T10:17:00Z">
                  <w:rPr>
                    <w:rFonts w:eastAsia="Times New Roman" w:cstheme="minorHAnsi"/>
                    <w:color w:val="000000"/>
                  </w:rPr>
                </w:rPrChange>
              </w:rPr>
            </w:pPr>
            <w:r w:rsidRPr="000C38D0">
              <w:rPr>
                <w:rFonts w:eastAsia="Times New Roman" w:cstheme="minorHAnsi"/>
                <w:color w:val="000000"/>
                <w:highlight w:val="yellow"/>
                <w:rPrChange w:id="1584" w:author="REDICK Daniel" w:date="2023-01-11T10:17:00Z">
                  <w:rPr>
                    <w:rFonts w:eastAsia="Times New Roman" w:cstheme="minorHAnsi"/>
                    <w:color w:val="000000"/>
                  </w:rPr>
                </w:rPrChange>
              </w:rPr>
              <w:t>Disposal Cell 1, Cell 3</w:t>
            </w:r>
          </w:p>
        </w:tc>
        <w:tc>
          <w:tcPr>
            <w:tcW w:w="3590" w:type="dxa"/>
            <w:tcBorders>
              <w:top w:val="nil"/>
              <w:left w:val="single" w:sz="2" w:space="0" w:color="auto"/>
              <w:bottom w:val="single" w:sz="4" w:space="0" w:color="auto"/>
              <w:right w:val="single" w:sz="2" w:space="0" w:color="auto"/>
            </w:tcBorders>
            <w:vAlign w:val="center"/>
          </w:tcPr>
          <w:p w14:paraId="7581A26F" w14:textId="77777777" w:rsidR="00126A47" w:rsidRPr="000C38D0" w:rsidRDefault="00126A47" w:rsidP="004F4144">
            <w:pPr>
              <w:spacing w:after="0" w:line="240" w:lineRule="auto"/>
              <w:rPr>
                <w:rFonts w:eastAsia="Times New Roman" w:cstheme="minorHAnsi"/>
                <w:color w:val="000000"/>
                <w:highlight w:val="yellow"/>
                <w:rPrChange w:id="1585" w:author="REDICK Daniel" w:date="2023-01-11T10:17:00Z">
                  <w:rPr>
                    <w:rFonts w:eastAsia="Times New Roman" w:cstheme="minorHAnsi"/>
                    <w:color w:val="000000"/>
                  </w:rPr>
                </w:rPrChange>
              </w:rPr>
            </w:pPr>
            <w:r w:rsidRPr="000C38D0">
              <w:rPr>
                <w:rFonts w:eastAsia="Times New Roman" w:cstheme="minorHAnsi"/>
                <w:color w:val="000000"/>
                <w:highlight w:val="yellow"/>
                <w:rPrChange w:id="1586" w:author="REDICK Daniel" w:date="2023-01-11T10:17:00Z">
                  <w:rPr>
                    <w:rFonts w:eastAsia="Times New Roman" w:cstheme="minorHAnsi"/>
                    <w:color w:val="000000"/>
                  </w:rPr>
                </w:rPrChange>
              </w:rPr>
              <w:t>November 1994, Valley Landfill, Inc.</w:t>
            </w:r>
          </w:p>
          <w:p w14:paraId="09416F1E" w14:textId="77777777" w:rsidR="00126A47" w:rsidRPr="000C38D0" w:rsidRDefault="00126A47" w:rsidP="004F4144">
            <w:pPr>
              <w:spacing w:after="0" w:line="240" w:lineRule="auto"/>
              <w:rPr>
                <w:rFonts w:eastAsia="Times New Roman" w:cstheme="minorHAnsi"/>
                <w:color w:val="000000"/>
                <w:highlight w:val="yellow"/>
                <w:rPrChange w:id="1587" w:author="REDICK Daniel" w:date="2023-01-11T10:17:00Z">
                  <w:rPr>
                    <w:rFonts w:eastAsia="Times New Roman" w:cstheme="minorHAnsi"/>
                    <w:color w:val="000000"/>
                  </w:rPr>
                </w:rPrChange>
              </w:rPr>
            </w:pPr>
            <w:r w:rsidRPr="000C38D0">
              <w:rPr>
                <w:rFonts w:eastAsia="Times New Roman" w:cstheme="minorHAnsi"/>
                <w:color w:val="000000"/>
                <w:highlight w:val="yellow"/>
                <w:rPrChange w:id="1588" w:author="REDICK Daniel" w:date="2023-01-11T10:17:00Z">
                  <w:rPr>
                    <w:rFonts w:eastAsia="Times New Roman" w:cstheme="minorHAnsi"/>
                    <w:color w:val="000000"/>
                  </w:rPr>
                </w:rPrChange>
              </w:rPr>
              <w:t>Deed M-192291-94</w:t>
            </w:r>
          </w:p>
          <w:p w14:paraId="2E508FDE" w14:textId="77777777" w:rsidR="00126A47" w:rsidRPr="000C38D0" w:rsidRDefault="00126A47" w:rsidP="004F4144">
            <w:pPr>
              <w:spacing w:after="0" w:line="240" w:lineRule="auto"/>
              <w:rPr>
                <w:rFonts w:eastAsia="Times New Roman" w:cstheme="minorHAnsi"/>
                <w:color w:val="000000"/>
                <w:highlight w:val="yellow"/>
                <w:rPrChange w:id="1589" w:author="REDICK Daniel" w:date="2023-01-11T10:17:00Z">
                  <w:rPr>
                    <w:rFonts w:eastAsia="Times New Roman" w:cstheme="minorHAnsi"/>
                    <w:color w:val="000000"/>
                  </w:rPr>
                </w:rPrChange>
              </w:rPr>
            </w:pPr>
            <w:r w:rsidRPr="000C38D0">
              <w:rPr>
                <w:rFonts w:eastAsia="Times New Roman" w:cstheme="minorHAnsi"/>
                <w:color w:val="000000"/>
                <w:highlight w:val="yellow"/>
                <w:rPrChange w:id="1590" w:author="REDICK Daniel" w:date="2023-01-11T10:17:00Z">
                  <w:rPr>
                    <w:rFonts w:eastAsia="Times New Roman" w:cstheme="minorHAnsi"/>
                    <w:color w:val="000000"/>
                  </w:rPr>
                </w:rPrChange>
              </w:rPr>
              <w:t>Segregated Parcels 104180001108 (29.22 AC) &amp; 104180001109 (51.39 AC) in 2011. Went from 100 acres to 20.15</w:t>
            </w:r>
          </w:p>
        </w:tc>
      </w:tr>
      <w:tr w:rsidR="00126A47" w:rsidRPr="00EE23A2" w14:paraId="0EA51C47" w14:textId="77777777" w:rsidTr="004F4144">
        <w:trPr>
          <w:trHeight w:val="300"/>
        </w:trPr>
        <w:tc>
          <w:tcPr>
            <w:tcW w:w="440" w:type="dxa"/>
            <w:tcBorders>
              <w:top w:val="nil"/>
              <w:left w:val="single" w:sz="8" w:space="0" w:color="auto"/>
              <w:bottom w:val="single" w:sz="4" w:space="0" w:color="auto"/>
              <w:right w:val="single" w:sz="4" w:space="0" w:color="auto"/>
            </w:tcBorders>
            <w:shd w:val="clear" w:color="000000" w:fill="F2F2F2"/>
            <w:vAlign w:val="center"/>
          </w:tcPr>
          <w:p w14:paraId="56A70DF1" w14:textId="77777777" w:rsidR="00126A47" w:rsidRPr="00AC5C2D" w:rsidRDefault="00126A47" w:rsidP="004F4144">
            <w:pPr>
              <w:spacing w:after="0" w:line="240" w:lineRule="auto"/>
              <w:rPr>
                <w:rFonts w:eastAsia="Times New Roman" w:cstheme="minorHAnsi"/>
                <w:color w:val="000000"/>
              </w:rPr>
            </w:pPr>
            <w:r>
              <w:rPr>
                <w:rFonts w:eastAsia="Times New Roman" w:cstheme="minorHAnsi"/>
                <w:color w:val="000000"/>
              </w:rPr>
              <w:t>6</w:t>
            </w:r>
          </w:p>
        </w:tc>
        <w:tc>
          <w:tcPr>
            <w:tcW w:w="1563" w:type="dxa"/>
            <w:tcBorders>
              <w:top w:val="nil"/>
              <w:left w:val="single" w:sz="8" w:space="0" w:color="auto"/>
              <w:bottom w:val="single" w:sz="4" w:space="0" w:color="auto"/>
              <w:right w:val="single" w:sz="4" w:space="0" w:color="auto"/>
            </w:tcBorders>
            <w:shd w:val="clear" w:color="000000" w:fill="F2F2F2"/>
            <w:noWrap/>
            <w:vAlign w:val="center"/>
          </w:tcPr>
          <w:p w14:paraId="61CEB2DC" w14:textId="77777777" w:rsidR="00126A47" w:rsidRPr="00AC5C2D" w:rsidRDefault="00126A47" w:rsidP="004F4144">
            <w:pPr>
              <w:spacing w:after="0" w:line="240" w:lineRule="auto"/>
              <w:rPr>
                <w:rFonts w:eastAsia="Times New Roman" w:cstheme="minorHAnsi"/>
                <w:color w:val="000000"/>
              </w:rPr>
            </w:pPr>
            <w:r w:rsidRPr="00CC5886">
              <w:rPr>
                <w:rFonts w:eastAsia="Times New Roman" w:cstheme="minorHAnsi"/>
                <w:color w:val="000000"/>
              </w:rPr>
              <w:t>104180000301</w:t>
            </w:r>
          </w:p>
        </w:tc>
        <w:tc>
          <w:tcPr>
            <w:tcW w:w="1398" w:type="dxa"/>
            <w:tcBorders>
              <w:top w:val="nil"/>
              <w:left w:val="single" w:sz="4" w:space="0" w:color="auto"/>
              <w:bottom w:val="single" w:sz="4" w:space="0" w:color="auto"/>
              <w:right w:val="single" w:sz="4" w:space="0" w:color="auto"/>
            </w:tcBorders>
            <w:shd w:val="clear" w:color="auto" w:fill="auto"/>
            <w:noWrap/>
            <w:vAlign w:val="center"/>
          </w:tcPr>
          <w:p w14:paraId="51B099BB" w14:textId="77777777" w:rsidR="00126A47" w:rsidRPr="003A040F" w:rsidRDefault="00126A47" w:rsidP="004F4144">
            <w:pPr>
              <w:spacing w:after="0" w:line="240" w:lineRule="auto"/>
              <w:rPr>
                <w:rFonts w:eastAsia="Times New Roman" w:cstheme="minorHAnsi"/>
                <w:color w:val="000000"/>
              </w:rPr>
            </w:pPr>
            <w:r w:rsidRPr="003A040F">
              <w:rPr>
                <w:rFonts w:eastAsia="Times New Roman" w:cstheme="minorHAnsi"/>
                <w:color w:val="000000"/>
              </w:rPr>
              <w:t>Landfill Site</w:t>
            </w:r>
            <w:r>
              <w:rPr>
                <w:rFonts w:eastAsia="Times New Roman" w:cstheme="minorHAnsi"/>
                <w:color w:val="000000"/>
              </w:rPr>
              <w:t xml:space="preserve"> (South)</w:t>
            </w:r>
            <w:r w:rsidRPr="003A040F">
              <w:rPr>
                <w:rFonts w:eastAsia="Times New Roman" w:cstheme="minorHAnsi"/>
                <w:color w:val="000000"/>
              </w:rPr>
              <w:t>/ Forest Conservation</w:t>
            </w:r>
            <w:r>
              <w:rPr>
                <w:rFonts w:eastAsia="Times New Roman" w:cstheme="minorHAnsi"/>
                <w:color w:val="000000"/>
              </w:rPr>
              <w:t xml:space="preserve"> (North)</w:t>
            </w:r>
          </w:p>
        </w:tc>
        <w:tc>
          <w:tcPr>
            <w:tcW w:w="1427" w:type="dxa"/>
            <w:tcBorders>
              <w:top w:val="nil"/>
              <w:left w:val="nil"/>
              <w:bottom w:val="single" w:sz="4" w:space="0" w:color="auto"/>
              <w:right w:val="single" w:sz="8" w:space="0" w:color="auto"/>
            </w:tcBorders>
            <w:shd w:val="clear" w:color="auto" w:fill="auto"/>
            <w:noWrap/>
            <w:vAlign w:val="center"/>
          </w:tcPr>
          <w:p w14:paraId="7F0685C7" w14:textId="77777777" w:rsidR="00126A47" w:rsidRDefault="00126A47" w:rsidP="004F4144">
            <w:pPr>
              <w:spacing w:after="0" w:line="240" w:lineRule="auto"/>
              <w:rPr>
                <w:rFonts w:eastAsia="Times New Roman" w:cstheme="minorHAnsi"/>
                <w:color w:val="000000"/>
              </w:rPr>
            </w:pPr>
            <w:r>
              <w:rPr>
                <w:rFonts w:eastAsia="Times New Roman" w:cstheme="minorHAnsi"/>
                <w:color w:val="000000"/>
              </w:rPr>
              <w:t>Forest Conservation Forty Acre Minimum (FC-40) (1983)</w:t>
            </w:r>
          </w:p>
        </w:tc>
        <w:tc>
          <w:tcPr>
            <w:tcW w:w="4522" w:type="dxa"/>
            <w:tcBorders>
              <w:top w:val="nil"/>
              <w:left w:val="single" w:sz="2" w:space="0" w:color="auto"/>
              <w:bottom w:val="single" w:sz="4" w:space="0" w:color="auto"/>
              <w:right w:val="single" w:sz="2" w:space="0" w:color="auto"/>
            </w:tcBorders>
            <w:vAlign w:val="center"/>
          </w:tcPr>
          <w:p w14:paraId="3847243F" w14:textId="77777777" w:rsidR="00126A47" w:rsidRDefault="00126A47" w:rsidP="004F4144">
            <w:pPr>
              <w:spacing w:after="0" w:line="240" w:lineRule="auto"/>
              <w:rPr>
                <w:rFonts w:eastAsia="Times New Roman" w:cstheme="minorHAnsi"/>
                <w:color w:val="000000"/>
              </w:rPr>
            </w:pPr>
            <w:r>
              <w:rPr>
                <w:rFonts w:eastAsia="Times New Roman" w:cstheme="minorHAnsi"/>
                <w:color w:val="000000"/>
              </w:rPr>
              <w:t>Disposal Cell 5 and forested hillside</w:t>
            </w:r>
          </w:p>
        </w:tc>
        <w:tc>
          <w:tcPr>
            <w:tcW w:w="3590" w:type="dxa"/>
            <w:tcBorders>
              <w:top w:val="nil"/>
              <w:left w:val="single" w:sz="2" w:space="0" w:color="auto"/>
              <w:bottom w:val="single" w:sz="4" w:space="0" w:color="auto"/>
              <w:right w:val="single" w:sz="2" w:space="0" w:color="auto"/>
            </w:tcBorders>
            <w:vAlign w:val="center"/>
          </w:tcPr>
          <w:p w14:paraId="1C464F98" w14:textId="77777777" w:rsidR="00126A47" w:rsidRDefault="00126A47" w:rsidP="004F4144">
            <w:pPr>
              <w:spacing w:after="0" w:line="240" w:lineRule="auto"/>
              <w:rPr>
                <w:rFonts w:eastAsia="Times New Roman" w:cstheme="minorHAnsi"/>
                <w:color w:val="000000"/>
              </w:rPr>
            </w:pPr>
            <w:r>
              <w:rPr>
                <w:rFonts w:eastAsia="Times New Roman" w:cstheme="minorHAnsi"/>
                <w:color w:val="000000"/>
              </w:rPr>
              <w:t>March 1978, Valley Landfills, Inc.</w:t>
            </w:r>
          </w:p>
          <w:p w14:paraId="5068315E" w14:textId="77777777" w:rsidR="00126A47" w:rsidRDefault="00126A47" w:rsidP="004F4144">
            <w:pPr>
              <w:spacing w:after="0" w:line="240" w:lineRule="auto"/>
              <w:rPr>
                <w:rFonts w:eastAsia="Times New Roman" w:cstheme="minorHAnsi"/>
                <w:color w:val="000000"/>
              </w:rPr>
            </w:pPr>
            <w:r>
              <w:rPr>
                <w:rFonts w:eastAsia="Times New Roman" w:cstheme="minorHAnsi"/>
                <w:color w:val="000000"/>
              </w:rPr>
              <w:t>Deed M-91774</w:t>
            </w:r>
          </w:p>
          <w:p w14:paraId="483AB100" w14:textId="77777777" w:rsidR="00126A47" w:rsidRDefault="00126A47" w:rsidP="004F4144">
            <w:pPr>
              <w:spacing w:after="0" w:line="240" w:lineRule="auto"/>
              <w:rPr>
                <w:rFonts w:eastAsia="Times New Roman" w:cstheme="minorHAnsi"/>
                <w:color w:val="000000"/>
              </w:rPr>
            </w:pPr>
            <w:r>
              <w:rPr>
                <w:rFonts w:eastAsia="Times New Roman" w:cstheme="minorHAnsi"/>
                <w:color w:val="000000"/>
              </w:rPr>
              <w:t xml:space="preserve">Segregated from </w:t>
            </w:r>
            <w:r w:rsidRPr="00550FA0">
              <w:rPr>
                <w:rFonts w:eastAsia="Times New Roman" w:cstheme="minorHAnsi"/>
                <w:color w:val="000000"/>
              </w:rPr>
              <w:t>104180000300</w:t>
            </w:r>
            <w:r>
              <w:rPr>
                <w:rFonts w:eastAsia="Times New Roman" w:cstheme="minorHAnsi"/>
                <w:color w:val="000000"/>
              </w:rPr>
              <w:t xml:space="preserve"> in 1972</w:t>
            </w:r>
          </w:p>
        </w:tc>
      </w:tr>
      <w:tr w:rsidR="00126A47" w:rsidRPr="00EE23A2" w14:paraId="3B13FABF" w14:textId="77777777" w:rsidTr="004F4144">
        <w:trPr>
          <w:trHeight w:val="300"/>
        </w:trPr>
        <w:tc>
          <w:tcPr>
            <w:tcW w:w="440" w:type="dxa"/>
            <w:tcBorders>
              <w:top w:val="nil"/>
              <w:left w:val="single" w:sz="8" w:space="0" w:color="auto"/>
              <w:bottom w:val="single" w:sz="4" w:space="0" w:color="auto"/>
              <w:right w:val="single" w:sz="4" w:space="0" w:color="auto"/>
            </w:tcBorders>
            <w:shd w:val="clear" w:color="000000" w:fill="F2F2F2"/>
            <w:vAlign w:val="center"/>
          </w:tcPr>
          <w:p w14:paraId="6F3A8A02" w14:textId="77777777" w:rsidR="00126A47" w:rsidRPr="000C38D0" w:rsidRDefault="00126A47" w:rsidP="004F4144">
            <w:pPr>
              <w:spacing w:after="0" w:line="240" w:lineRule="auto"/>
              <w:rPr>
                <w:rFonts w:eastAsia="Times New Roman" w:cstheme="minorHAnsi"/>
                <w:color w:val="000000"/>
                <w:highlight w:val="yellow"/>
                <w:rPrChange w:id="1591" w:author="REDICK Daniel" w:date="2023-01-11T10:17:00Z">
                  <w:rPr>
                    <w:rFonts w:eastAsia="Times New Roman" w:cstheme="minorHAnsi"/>
                    <w:color w:val="000000"/>
                  </w:rPr>
                </w:rPrChange>
              </w:rPr>
            </w:pPr>
            <w:r w:rsidRPr="000C38D0">
              <w:rPr>
                <w:rFonts w:eastAsia="Times New Roman" w:cstheme="minorHAnsi"/>
                <w:color w:val="000000"/>
                <w:highlight w:val="yellow"/>
                <w:rPrChange w:id="1592" w:author="REDICK Daniel" w:date="2023-01-11T10:17:00Z">
                  <w:rPr>
                    <w:rFonts w:eastAsia="Times New Roman" w:cstheme="minorHAnsi"/>
                    <w:color w:val="000000"/>
                  </w:rPr>
                </w:rPrChange>
              </w:rPr>
              <w:t>7</w:t>
            </w:r>
          </w:p>
        </w:tc>
        <w:tc>
          <w:tcPr>
            <w:tcW w:w="1563" w:type="dxa"/>
            <w:tcBorders>
              <w:top w:val="nil"/>
              <w:left w:val="single" w:sz="8" w:space="0" w:color="auto"/>
              <w:bottom w:val="single" w:sz="4" w:space="0" w:color="auto"/>
              <w:right w:val="single" w:sz="4" w:space="0" w:color="auto"/>
            </w:tcBorders>
            <w:shd w:val="clear" w:color="000000" w:fill="F2F2F2"/>
            <w:noWrap/>
            <w:vAlign w:val="center"/>
          </w:tcPr>
          <w:p w14:paraId="33CD741A" w14:textId="77777777" w:rsidR="00126A47" w:rsidRPr="000C38D0" w:rsidRDefault="00126A47" w:rsidP="004F4144">
            <w:pPr>
              <w:spacing w:after="0" w:line="240" w:lineRule="auto"/>
              <w:rPr>
                <w:rFonts w:eastAsia="Times New Roman" w:cstheme="minorHAnsi"/>
                <w:color w:val="000000"/>
                <w:highlight w:val="yellow"/>
                <w:rPrChange w:id="1593" w:author="REDICK Daniel" w:date="2023-01-11T10:17:00Z">
                  <w:rPr>
                    <w:rFonts w:eastAsia="Times New Roman" w:cstheme="minorHAnsi"/>
                    <w:color w:val="000000"/>
                  </w:rPr>
                </w:rPrChange>
              </w:rPr>
            </w:pPr>
            <w:r w:rsidRPr="000C38D0">
              <w:rPr>
                <w:rFonts w:eastAsia="Times New Roman" w:cstheme="minorHAnsi"/>
                <w:color w:val="000000"/>
                <w:highlight w:val="yellow"/>
                <w:rPrChange w:id="1594" w:author="REDICK Daniel" w:date="2023-01-11T10:17:00Z">
                  <w:rPr>
                    <w:rFonts w:eastAsia="Times New Roman" w:cstheme="minorHAnsi"/>
                    <w:color w:val="000000"/>
                  </w:rPr>
                </w:rPrChange>
              </w:rPr>
              <w:t>104180000801</w:t>
            </w:r>
          </w:p>
        </w:tc>
        <w:tc>
          <w:tcPr>
            <w:tcW w:w="1398" w:type="dxa"/>
            <w:tcBorders>
              <w:top w:val="nil"/>
              <w:left w:val="single" w:sz="4" w:space="0" w:color="auto"/>
              <w:bottom w:val="single" w:sz="4" w:space="0" w:color="auto"/>
              <w:right w:val="single" w:sz="4" w:space="0" w:color="auto"/>
            </w:tcBorders>
            <w:shd w:val="clear" w:color="auto" w:fill="auto"/>
            <w:noWrap/>
            <w:vAlign w:val="center"/>
          </w:tcPr>
          <w:p w14:paraId="6BEBC935" w14:textId="77777777" w:rsidR="00126A47" w:rsidRPr="000C38D0" w:rsidRDefault="00126A47" w:rsidP="004F4144">
            <w:pPr>
              <w:spacing w:after="0" w:line="240" w:lineRule="auto"/>
              <w:rPr>
                <w:rFonts w:eastAsia="Times New Roman" w:cstheme="minorHAnsi"/>
                <w:color w:val="000000"/>
                <w:highlight w:val="yellow"/>
                <w:rPrChange w:id="1595" w:author="REDICK Daniel" w:date="2023-01-11T10:17:00Z">
                  <w:rPr>
                    <w:rFonts w:eastAsia="Times New Roman" w:cstheme="minorHAnsi"/>
                    <w:color w:val="000000"/>
                  </w:rPr>
                </w:rPrChange>
              </w:rPr>
            </w:pPr>
            <w:r w:rsidRPr="000C38D0">
              <w:rPr>
                <w:rFonts w:eastAsia="Times New Roman" w:cstheme="minorHAnsi"/>
                <w:color w:val="000000"/>
                <w:highlight w:val="yellow"/>
                <w:rPrChange w:id="1596" w:author="REDICK Daniel" w:date="2023-01-11T10:17:00Z">
                  <w:rPr>
                    <w:rFonts w:eastAsia="Times New Roman" w:cstheme="minorHAnsi"/>
                    <w:color w:val="000000"/>
                  </w:rPr>
                </w:rPrChange>
              </w:rPr>
              <w:t>Landfill Site/ Forest Conservation</w:t>
            </w:r>
          </w:p>
        </w:tc>
        <w:tc>
          <w:tcPr>
            <w:tcW w:w="1427" w:type="dxa"/>
            <w:tcBorders>
              <w:top w:val="nil"/>
              <w:left w:val="nil"/>
              <w:bottom w:val="single" w:sz="4" w:space="0" w:color="auto"/>
              <w:right w:val="single" w:sz="8" w:space="0" w:color="auto"/>
            </w:tcBorders>
            <w:shd w:val="clear" w:color="auto" w:fill="auto"/>
            <w:noWrap/>
            <w:vAlign w:val="center"/>
          </w:tcPr>
          <w:p w14:paraId="4F92E632" w14:textId="77777777" w:rsidR="00126A47" w:rsidRPr="000C38D0" w:rsidRDefault="00126A47" w:rsidP="004F4144">
            <w:pPr>
              <w:spacing w:after="0" w:line="240" w:lineRule="auto"/>
              <w:rPr>
                <w:rFonts w:eastAsia="Times New Roman" w:cstheme="minorHAnsi"/>
                <w:color w:val="000000"/>
                <w:highlight w:val="yellow"/>
                <w:rPrChange w:id="1597" w:author="REDICK Daniel" w:date="2023-01-11T10:17:00Z">
                  <w:rPr>
                    <w:rFonts w:eastAsia="Times New Roman" w:cstheme="minorHAnsi"/>
                    <w:color w:val="000000"/>
                  </w:rPr>
                </w:rPrChange>
              </w:rPr>
            </w:pPr>
            <w:r w:rsidRPr="000C38D0">
              <w:rPr>
                <w:rFonts w:eastAsia="Times New Roman" w:cstheme="minorHAnsi"/>
                <w:color w:val="000000"/>
                <w:highlight w:val="yellow"/>
                <w:rPrChange w:id="1598" w:author="REDICK Daniel" w:date="2023-01-11T10:17:00Z">
                  <w:rPr>
                    <w:rFonts w:eastAsia="Times New Roman" w:cstheme="minorHAnsi"/>
                    <w:color w:val="000000"/>
                  </w:rPr>
                </w:rPrChange>
              </w:rPr>
              <w:t>Forest Conservation Forty Acre Minimum (FC-40) (1983)</w:t>
            </w:r>
          </w:p>
        </w:tc>
        <w:tc>
          <w:tcPr>
            <w:tcW w:w="4522" w:type="dxa"/>
            <w:tcBorders>
              <w:top w:val="nil"/>
              <w:left w:val="single" w:sz="2" w:space="0" w:color="auto"/>
              <w:bottom w:val="single" w:sz="4" w:space="0" w:color="auto"/>
              <w:right w:val="single" w:sz="2" w:space="0" w:color="auto"/>
            </w:tcBorders>
            <w:vAlign w:val="center"/>
          </w:tcPr>
          <w:p w14:paraId="5195F463" w14:textId="77777777" w:rsidR="00126A47" w:rsidRPr="000C38D0" w:rsidRDefault="00126A47" w:rsidP="004F4144">
            <w:pPr>
              <w:spacing w:after="0" w:line="240" w:lineRule="auto"/>
              <w:rPr>
                <w:rFonts w:eastAsia="Times New Roman" w:cstheme="minorHAnsi"/>
                <w:color w:val="000000"/>
                <w:highlight w:val="yellow"/>
                <w:rPrChange w:id="1599" w:author="REDICK Daniel" w:date="2023-01-11T10:17:00Z">
                  <w:rPr>
                    <w:rFonts w:eastAsia="Times New Roman" w:cstheme="minorHAnsi"/>
                    <w:color w:val="000000"/>
                  </w:rPr>
                </w:rPrChange>
              </w:rPr>
            </w:pPr>
            <w:r w:rsidRPr="000C38D0">
              <w:rPr>
                <w:rFonts w:eastAsia="Times New Roman" w:cstheme="minorHAnsi"/>
                <w:color w:val="000000"/>
                <w:highlight w:val="yellow"/>
                <w:rPrChange w:id="1600" w:author="REDICK Daniel" w:date="2023-01-11T10:17:00Z">
                  <w:rPr>
                    <w:rFonts w:eastAsia="Times New Roman" w:cstheme="minorHAnsi"/>
                    <w:color w:val="000000"/>
                  </w:rPr>
                </w:rPrChange>
              </w:rPr>
              <w:t xml:space="preserve">Disposal Cell 2, Cell 3, Cell 4, Cell 5, </w:t>
            </w:r>
          </w:p>
          <w:p w14:paraId="00CD6D35" w14:textId="77777777" w:rsidR="00126A47" w:rsidRPr="000C38D0" w:rsidRDefault="00126A47" w:rsidP="004F4144">
            <w:pPr>
              <w:spacing w:after="0" w:line="240" w:lineRule="auto"/>
              <w:rPr>
                <w:rFonts w:eastAsia="Times New Roman" w:cstheme="minorHAnsi"/>
                <w:color w:val="000000"/>
                <w:highlight w:val="yellow"/>
                <w:rPrChange w:id="1601" w:author="REDICK Daniel" w:date="2023-01-11T10:17:00Z">
                  <w:rPr>
                    <w:rFonts w:eastAsia="Times New Roman" w:cstheme="minorHAnsi"/>
                    <w:color w:val="000000"/>
                  </w:rPr>
                </w:rPrChange>
              </w:rPr>
            </w:pPr>
            <w:r w:rsidRPr="000C38D0">
              <w:rPr>
                <w:rFonts w:eastAsia="Times New Roman" w:cstheme="minorHAnsi"/>
                <w:color w:val="000000"/>
                <w:highlight w:val="yellow"/>
                <w:rPrChange w:id="1602" w:author="REDICK Daniel" w:date="2023-01-11T10:17:00Z">
                  <w:rPr>
                    <w:rFonts w:eastAsia="Times New Roman" w:cstheme="minorHAnsi"/>
                    <w:color w:val="000000"/>
                  </w:rPr>
                </w:rPrChange>
              </w:rPr>
              <w:t>Scale house, public disposal area, stormwater ponds, bioswale, Toretie Marsh (2021 SDP);</w:t>
            </w:r>
          </w:p>
          <w:p w14:paraId="63E34BAA" w14:textId="77777777" w:rsidR="00126A47" w:rsidRPr="000C38D0" w:rsidRDefault="00126A47" w:rsidP="004F4144">
            <w:pPr>
              <w:spacing w:after="0" w:line="240" w:lineRule="auto"/>
              <w:rPr>
                <w:rFonts w:eastAsia="Times New Roman" w:cstheme="minorHAnsi"/>
                <w:color w:val="000000"/>
                <w:highlight w:val="yellow"/>
                <w:rPrChange w:id="1603" w:author="REDICK Daniel" w:date="2023-01-11T10:17:00Z">
                  <w:rPr>
                    <w:rFonts w:eastAsia="Times New Roman" w:cstheme="minorHAnsi"/>
                    <w:color w:val="000000"/>
                  </w:rPr>
                </w:rPrChange>
              </w:rPr>
            </w:pPr>
            <w:r w:rsidRPr="000C38D0">
              <w:rPr>
                <w:rFonts w:eastAsia="Times New Roman" w:cstheme="minorHAnsi"/>
                <w:color w:val="000000"/>
                <w:highlight w:val="yellow"/>
                <w:rPrChange w:id="1604" w:author="REDICK Daniel" w:date="2023-01-11T10:17:00Z">
                  <w:rPr>
                    <w:rFonts w:eastAsia="Times New Roman" w:cstheme="minorHAnsi"/>
                    <w:color w:val="000000"/>
                  </w:rPr>
                </w:rPrChange>
              </w:rPr>
              <w:t xml:space="preserve">landfilling in FC zone (2003); </w:t>
            </w:r>
          </w:p>
          <w:p w14:paraId="21DAA88E" w14:textId="77777777" w:rsidR="00126A47" w:rsidRPr="000C38D0" w:rsidRDefault="00126A47" w:rsidP="004F4144">
            <w:pPr>
              <w:spacing w:after="0" w:line="240" w:lineRule="auto"/>
              <w:rPr>
                <w:rFonts w:eastAsia="Times New Roman" w:cstheme="minorHAnsi"/>
                <w:color w:val="000000"/>
                <w:highlight w:val="yellow"/>
                <w:rPrChange w:id="1605" w:author="REDICK Daniel" w:date="2023-01-11T10:17:00Z">
                  <w:rPr>
                    <w:rFonts w:eastAsia="Times New Roman" w:cstheme="minorHAnsi"/>
                    <w:color w:val="000000"/>
                  </w:rPr>
                </w:rPrChange>
              </w:rPr>
            </w:pPr>
            <w:r w:rsidRPr="000C38D0">
              <w:rPr>
                <w:rFonts w:eastAsia="Times New Roman" w:cstheme="minorHAnsi"/>
                <w:color w:val="000000"/>
                <w:highlight w:val="yellow"/>
                <w:rPrChange w:id="1606" w:author="REDICK Daniel" w:date="2023-01-11T10:17:00Z">
                  <w:rPr>
                    <w:rFonts w:eastAsia="Times New Roman" w:cstheme="minorHAnsi"/>
                    <w:color w:val="000000"/>
                  </w:rPr>
                </w:rPrChange>
              </w:rPr>
              <w:t xml:space="preserve">transfer facility, stormwater conveyance/detention, container/drop box storage area, landfill construction staging/storage area (2011) </w:t>
            </w:r>
          </w:p>
        </w:tc>
        <w:tc>
          <w:tcPr>
            <w:tcW w:w="3590" w:type="dxa"/>
            <w:tcBorders>
              <w:top w:val="nil"/>
              <w:left w:val="single" w:sz="2" w:space="0" w:color="auto"/>
              <w:bottom w:val="single" w:sz="4" w:space="0" w:color="auto"/>
              <w:right w:val="single" w:sz="2" w:space="0" w:color="auto"/>
            </w:tcBorders>
            <w:vAlign w:val="center"/>
          </w:tcPr>
          <w:p w14:paraId="5C810ED3" w14:textId="69D8C847" w:rsidR="00126A47" w:rsidRPr="000C38D0" w:rsidRDefault="004D13D3" w:rsidP="004F4144">
            <w:pPr>
              <w:spacing w:after="0" w:line="240" w:lineRule="auto"/>
              <w:rPr>
                <w:rFonts w:eastAsia="Times New Roman" w:cstheme="minorHAnsi"/>
                <w:color w:val="000000"/>
                <w:highlight w:val="yellow"/>
                <w:rPrChange w:id="1607" w:author="REDICK Daniel" w:date="2023-01-11T10:17:00Z">
                  <w:rPr>
                    <w:rFonts w:eastAsia="Times New Roman" w:cstheme="minorHAnsi"/>
                    <w:color w:val="000000"/>
                  </w:rPr>
                </w:rPrChange>
              </w:rPr>
            </w:pPr>
            <w:commentRangeStart w:id="1608"/>
            <w:ins w:id="1609" w:author="REDICK Daniel" w:date="2023-01-17T07:40:00Z">
              <w:r>
                <w:rPr>
                  <w:rFonts w:eastAsia="Times New Roman" w:cstheme="minorHAnsi"/>
                  <w:color w:val="000000"/>
                </w:rPr>
                <w:t>July 1988</w:t>
              </w:r>
              <w:commentRangeEnd w:id="1608"/>
              <w:r>
                <w:rPr>
                  <w:rStyle w:val="CommentReference"/>
                </w:rPr>
                <w:commentReference w:id="1608"/>
              </w:r>
            </w:ins>
            <w:del w:id="1610" w:author="REDICK Daniel" w:date="2023-01-17T07:40:00Z">
              <w:r w:rsidR="00126A47" w:rsidRPr="000C38D0" w:rsidDel="004D13D3">
                <w:rPr>
                  <w:rFonts w:eastAsia="Times New Roman" w:cstheme="minorHAnsi"/>
                  <w:color w:val="000000"/>
                  <w:highlight w:val="yellow"/>
                  <w:rPrChange w:id="1611" w:author="REDICK Daniel" w:date="2023-01-11T10:17:00Z">
                    <w:rPr>
                      <w:rFonts w:eastAsia="Times New Roman" w:cstheme="minorHAnsi"/>
                      <w:color w:val="000000"/>
                    </w:rPr>
                  </w:rPrChange>
                </w:rPr>
                <w:delText>July 1988</w:delText>
              </w:r>
            </w:del>
            <w:r w:rsidR="00126A47" w:rsidRPr="000C38D0">
              <w:rPr>
                <w:rFonts w:eastAsia="Times New Roman" w:cstheme="minorHAnsi"/>
                <w:color w:val="000000"/>
                <w:highlight w:val="yellow"/>
                <w:rPrChange w:id="1612" w:author="REDICK Daniel" w:date="2023-01-11T10:17:00Z">
                  <w:rPr>
                    <w:rFonts w:eastAsia="Times New Roman" w:cstheme="minorHAnsi"/>
                    <w:color w:val="000000"/>
                  </w:rPr>
                </w:rPrChange>
              </w:rPr>
              <w:t>, Valley Landfills, Inc</w:t>
            </w:r>
          </w:p>
          <w:p w14:paraId="5E229A2E" w14:textId="77777777" w:rsidR="00126A47" w:rsidRPr="000C38D0" w:rsidRDefault="00126A47" w:rsidP="004F4144">
            <w:pPr>
              <w:spacing w:after="0" w:line="240" w:lineRule="auto"/>
              <w:rPr>
                <w:rFonts w:eastAsia="Times New Roman" w:cstheme="minorHAnsi"/>
                <w:color w:val="000000"/>
                <w:highlight w:val="yellow"/>
                <w:rPrChange w:id="1613" w:author="REDICK Daniel" w:date="2023-01-11T10:17:00Z">
                  <w:rPr>
                    <w:rFonts w:eastAsia="Times New Roman" w:cstheme="minorHAnsi"/>
                    <w:color w:val="000000"/>
                  </w:rPr>
                </w:rPrChange>
              </w:rPr>
            </w:pPr>
            <w:r w:rsidRPr="000C38D0">
              <w:rPr>
                <w:rFonts w:eastAsia="Times New Roman" w:cstheme="minorHAnsi"/>
                <w:color w:val="000000"/>
                <w:highlight w:val="yellow"/>
                <w:rPrChange w:id="1614" w:author="REDICK Daniel" w:date="2023-01-11T10:17:00Z">
                  <w:rPr>
                    <w:rFonts w:eastAsia="Times New Roman" w:cstheme="minorHAnsi"/>
                    <w:color w:val="000000"/>
                  </w:rPr>
                </w:rPrChange>
              </w:rPr>
              <w:t>Deed M-102558-88</w:t>
            </w:r>
          </w:p>
          <w:p w14:paraId="7081B545" w14:textId="77777777" w:rsidR="00126A47" w:rsidRPr="000C38D0" w:rsidRDefault="00126A47" w:rsidP="004F4144">
            <w:pPr>
              <w:spacing w:after="0" w:line="240" w:lineRule="auto"/>
              <w:rPr>
                <w:rFonts w:eastAsia="Times New Roman" w:cstheme="minorHAnsi"/>
                <w:color w:val="000000"/>
                <w:highlight w:val="yellow"/>
                <w:rPrChange w:id="1615" w:author="REDICK Daniel" w:date="2023-01-11T10:17:00Z">
                  <w:rPr>
                    <w:rFonts w:eastAsia="Times New Roman" w:cstheme="minorHAnsi"/>
                    <w:color w:val="000000"/>
                  </w:rPr>
                </w:rPrChange>
              </w:rPr>
            </w:pPr>
            <w:r w:rsidRPr="000C38D0">
              <w:rPr>
                <w:rFonts w:eastAsia="Times New Roman" w:cstheme="minorHAnsi"/>
                <w:color w:val="000000"/>
                <w:highlight w:val="yellow"/>
                <w:rPrChange w:id="1616" w:author="REDICK Daniel" w:date="2023-01-11T10:17:00Z">
                  <w:rPr>
                    <w:rFonts w:eastAsia="Times New Roman" w:cstheme="minorHAnsi"/>
                    <w:color w:val="000000"/>
                  </w:rPr>
                </w:rPrChange>
              </w:rPr>
              <w:t>Segregated from 104180000800 in 1988</w:t>
            </w:r>
          </w:p>
        </w:tc>
      </w:tr>
      <w:tr w:rsidR="00126A47" w:rsidRPr="00EE23A2" w14:paraId="15E916E8" w14:textId="77777777" w:rsidTr="004F4144">
        <w:trPr>
          <w:trHeight w:val="300"/>
        </w:trPr>
        <w:tc>
          <w:tcPr>
            <w:tcW w:w="440" w:type="dxa"/>
            <w:tcBorders>
              <w:top w:val="nil"/>
              <w:left w:val="single" w:sz="8" w:space="0" w:color="auto"/>
              <w:bottom w:val="single" w:sz="4" w:space="0" w:color="auto"/>
              <w:right w:val="single" w:sz="4" w:space="0" w:color="auto"/>
            </w:tcBorders>
            <w:shd w:val="clear" w:color="000000" w:fill="F2F2F2"/>
            <w:vAlign w:val="center"/>
          </w:tcPr>
          <w:p w14:paraId="088753C5" w14:textId="77777777" w:rsidR="00126A47" w:rsidRPr="000C38D0" w:rsidRDefault="00126A47" w:rsidP="004F4144">
            <w:pPr>
              <w:spacing w:after="0" w:line="240" w:lineRule="auto"/>
              <w:rPr>
                <w:rFonts w:eastAsia="Times New Roman" w:cstheme="minorHAnsi"/>
                <w:color w:val="000000"/>
                <w:highlight w:val="yellow"/>
                <w:rPrChange w:id="1617" w:author="REDICK Daniel" w:date="2023-01-11T10:17:00Z">
                  <w:rPr>
                    <w:rFonts w:eastAsia="Times New Roman" w:cstheme="minorHAnsi"/>
                    <w:color w:val="000000"/>
                  </w:rPr>
                </w:rPrChange>
              </w:rPr>
            </w:pPr>
            <w:r w:rsidRPr="000C38D0">
              <w:rPr>
                <w:rFonts w:eastAsia="Times New Roman" w:cstheme="minorHAnsi"/>
                <w:color w:val="000000"/>
                <w:highlight w:val="yellow"/>
                <w:rPrChange w:id="1618" w:author="REDICK Daniel" w:date="2023-01-11T10:17:00Z">
                  <w:rPr>
                    <w:rFonts w:eastAsia="Times New Roman" w:cstheme="minorHAnsi"/>
                    <w:color w:val="000000"/>
                  </w:rPr>
                </w:rPrChange>
              </w:rPr>
              <w:t>8</w:t>
            </w:r>
          </w:p>
        </w:tc>
        <w:tc>
          <w:tcPr>
            <w:tcW w:w="1563" w:type="dxa"/>
            <w:tcBorders>
              <w:top w:val="nil"/>
              <w:left w:val="single" w:sz="8" w:space="0" w:color="auto"/>
              <w:bottom w:val="single" w:sz="4" w:space="0" w:color="auto"/>
              <w:right w:val="single" w:sz="4" w:space="0" w:color="auto"/>
            </w:tcBorders>
            <w:shd w:val="clear" w:color="000000" w:fill="F2F2F2"/>
            <w:noWrap/>
            <w:vAlign w:val="center"/>
          </w:tcPr>
          <w:p w14:paraId="4AA57300" w14:textId="77777777" w:rsidR="00126A47" w:rsidRPr="000C38D0" w:rsidRDefault="00126A47" w:rsidP="004F4144">
            <w:pPr>
              <w:spacing w:after="0" w:line="240" w:lineRule="auto"/>
              <w:rPr>
                <w:rFonts w:eastAsia="Times New Roman" w:cstheme="minorHAnsi"/>
                <w:color w:val="000000"/>
                <w:highlight w:val="yellow"/>
                <w:rPrChange w:id="1619" w:author="REDICK Daniel" w:date="2023-01-11T10:17:00Z">
                  <w:rPr>
                    <w:rFonts w:eastAsia="Times New Roman" w:cstheme="minorHAnsi"/>
                    <w:color w:val="000000"/>
                  </w:rPr>
                </w:rPrChange>
              </w:rPr>
            </w:pPr>
            <w:r w:rsidRPr="000C38D0">
              <w:rPr>
                <w:rFonts w:eastAsia="Times New Roman" w:cstheme="minorHAnsi"/>
                <w:color w:val="000000"/>
                <w:highlight w:val="yellow"/>
                <w:rPrChange w:id="1620" w:author="REDICK Daniel" w:date="2023-01-11T10:17:00Z">
                  <w:rPr>
                    <w:rFonts w:eastAsia="Times New Roman" w:cstheme="minorHAnsi"/>
                    <w:color w:val="000000"/>
                  </w:rPr>
                </w:rPrChange>
              </w:rPr>
              <w:t>104180001108</w:t>
            </w:r>
          </w:p>
        </w:tc>
        <w:tc>
          <w:tcPr>
            <w:tcW w:w="1398" w:type="dxa"/>
            <w:tcBorders>
              <w:top w:val="nil"/>
              <w:left w:val="single" w:sz="4" w:space="0" w:color="auto"/>
              <w:bottom w:val="single" w:sz="4" w:space="0" w:color="auto"/>
              <w:right w:val="single" w:sz="4" w:space="0" w:color="auto"/>
            </w:tcBorders>
            <w:shd w:val="clear" w:color="auto" w:fill="auto"/>
            <w:noWrap/>
            <w:vAlign w:val="center"/>
          </w:tcPr>
          <w:p w14:paraId="483996F3" w14:textId="77777777" w:rsidR="00126A47" w:rsidRPr="000C38D0" w:rsidRDefault="00126A47" w:rsidP="004F4144">
            <w:pPr>
              <w:spacing w:after="0" w:line="240" w:lineRule="auto"/>
              <w:rPr>
                <w:rFonts w:eastAsia="Times New Roman" w:cstheme="minorHAnsi"/>
                <w:color w:val="000000"/>
                <w:highlight w:val="yellow"/>
                <w:rPrChange w:id="1621" w:author="REDICK Daniel" w:date="2023-01-11T10:17:00Z">
                  <w:rPr>
                    <w:rFonts w:eastAsia="Times New Roman" w:cstheme="minorHAnsi"/>
                    <w:color w:val="000000"/>
                  </w:rPr>
                </w:rPrChange>
              </w:rPr>
            </w:pPr>
            <w:r w:rsidRPr="000C38D0">
              <w:rPr>
                <w:rFonts w:eastAsia="Times New Roman" w:cstheme="minorHAnsi"/>
                <w:color w:val="000000"/>
                <w:highlight w:val="yellow"/>
                <w:rPrChange w:id="1622" w:author="REDICK Daniel" w:date="2023-01-11T10:17:00Z">
                  <w:rPr>
                    <w:rFonts w:eastAsia="Times New Roman" w:cstheme="minorHAnsi"/>
                    <w:color w:val="000000"/>
                  </w:rPr>
                </w:rPrChange>
              </w:rPr>
              <w:t>Landfill Site</w:t>
            </w:r>
          </w:p>
        </w:tc>
        <w:tc>
          <w:tcPr>
            <w:tcW w:w="1427" w:type="dxa"/>
            <w:tcBorders>
              <w:top w:val="nil"/>
              <w:left w:val="nil"/>
              <w:bottom w:val="single" w:sz="4" w:space="0" w:color="auto"/>
              <w:right w:val="single" w:sz="8" w:space="0" w:color="auto"/>
            </w:tcBorders>
            <w:shd w:val="clear" w:color="auto" w:fill="auto"/>
            <w:noWrap/>
            <w:vAlign w:val="center"/>
          </w:tcPr>
          <w:p w14:paraId="6460BAD9" w14:textId="77777777" w:rsidR="00126A47" w:rsidRPr="000C38D0" w:rsidRDefault="00126A47" w:rsidP="004F4144">
            <w:pPr>
              <w:spacing w:after="0" w:line="240" w:lineRule="auto"/>
              <w:rPr>
                <w:rFonts w:eastAsia="Times New Roman" w:cstheme="minorHAnsi"/>
                <w:color w:val="000000"/>
                <w:highlight w:val="yellow"/>
                <w:rPrChange w:id="1623" w:author="REDICK Daniel" w:date="2023-01-11T10:17:00Z">
                  <w:rPr>
                    <w:rFonts w:eastAsia="Times New Roman" w:cstheme="minorHAnsi"/>
                    <w:color w:val="000000"/>
                  </w:rPr>
                </w:rPrChange>
              </w:rPr>
            </w:pPr>
            <w:r w:rsidRPr="000C38D0">
              <w:rPr>
                <w:rFonts w:eastAsia="Times New Roman" w:cstheme="minorHAnsi"/>
                <w:color w:val="000000"/>
                <w:highlight w:val="yellow"/>
                <w:rPrChange w:id="1624" w:author="REDICK Daniel" w:date="2023-01-11T10:17:00Z">
                  <w:rPr>
                    <w:rFonts w:eastAsia="Times New Roman" w:cstheme="minorHAnsi"/>
                    <w:color w:val="000000"/>
                  </w:rPr>
                </w:rPrChange>
              </w:rPr>
              <w:t>Forest Conservation Forty Acre Minimum (FC-40) (1983)</w:t>
            </w:r>
          </w:p>
        </w:tc>
        <w:tc>
          <w:tcPr>
            <w:tcW w:w="4522" w:type="dxa"/>
            <w:tcBorders>
              <w:top w:val="nil"/>
              <w:left w:val="single" w:sz="2" w:space="0" w:color="auto"/>
              <w:bottom w:val="single" w:sz="4" w:space="0" w:color="auto"/>
              <w:right w:val="single" w:sz="2" w:space="0" w:color="auto"/>
            </w:tcBorders>
            <w:vAlign w:val="center"/>
          </w:tcPr>
          <w:p w14:paraId="6DECF71D" w14:textId="77777777" w:rsidR="00126A47" w:rsidRPr="000C38D0" w:rsidRDefault="00126A47" w:rsidP="004F4144">
            <w:pPr>
              <w:spacing w:after="0" w:line="240" w:lineRule="auto"/>
              <w:rPr>
                <w:rFonts w:eastAsia="Times New Roman" w:cstheme="minorHAnsi"/>
                <w:color w:val="000000"/>
                <w:highlight w:val="yellow"/>
                <w:rPrChange w:id="1625" w:author="REDICK Daniel" w:date="2023-01-11T10:17:00Z">
                  <w:rPr>
                    <w:rFonts w:eastAsia="Times New Roman" w:cstheme="minorHAnsi"/>
                    <w:color w:val="000000"/>
                  </w:rPr>
                </w:rPrChange>
              </w:rPr>
            </w:pPr>
            <w:r w:rsidRPr="000C38D0">
              <w:rPr>
                <w:rFonts w:eastAsia="Times New Roman" w:cstheme="minorHAnsi"/>
                <w:color w:val="000000"/>
                <w:highlight w:val="yellow"/>
                <w:rPrChange w:id="1626" w:author="REDICK Daniel" w:date="2023-01-11T10:17:00Z">
                  <w:rPr>
                    <w:rFonts w:eastAsia="Times New Roman" w:cstheme="minorHAnsi"/>
                    <w:color w:val="000000"/>
                  </w:rPr>
                </w:rPrChange>
              </w:rPr>
              <w:t xml:space="preserve">Disposal Cell 4, </w:t>
            </w:r>
          </w:p>
          <w:p w14:paraId="36D0FD09" w14:textId="77777777" w:rsidR="00126A47" w:rsidRPr="000C38D0" w:rsidRDefault="00126A47" w:rsidP="004F4144">
            <w:pPr>
              <w:spacing w:after="0" w:line="240" w:lineRule="auto"/>
              <w:rPr>
                <w:rFonts w:eastAsia="Times New Roman" w:cstheme="minorHAnsi"/>
                <w:color w:val="000000"/>
                <w:highlight w:val="yellow"/>
                <w:rPrChange w:id="1627" w:author="REDICK Daniel" w:date="2023-01-11T10:17:00Z">
                  <w:rPr>
                    <w:rFonts w:eastAsia="Times New Roman" w:cstheme="minorHAnsi"/>
                    <w:color w:val="000000"/>
                  </w:rPr>
                </w:rPrChange>
              </w:rPr>
            </w:pPr>
            <w:r w:rsidRPr="000C38D0">
              <w:rPr>
                <w:rFonts w:eastAsia="Times New Roman" w:cstheme="minorHAnsi"/>
                <w:color w:val="000000"/>
                <w:highlight w:val="yellow"/>
                <w:rPrChange w:id="1628" w:author="REDICK Daniel" w:date="2023-01-11T10:17:00Z">
                  <w:rPr>
                    <w:rFonts w:eastAsia="Times New Roman" w:cstheme="minorHAnsi"/>
                    <w:color w:val="000000"/>
                  </w:rPr>
                </w:rPrChange>
              </w:rPr>
              <w:t>Entrance, stormwater pond, Toretie Marsh (2021 SDP)</w:t>
            </w:r>
          </w:p>
          <w:p w14:paraId="0A881285" w14:textId="77777777" w:rsidR="00126A47" w:rsidRPr="000C38D0" w:rsidRDefault="00126A47" w:rsidP="004F4144">
            <w:pPr>
              <w:spacing w:after="0" w:line="240" w:lineRule="auto"/>
              <w:rPr>
                <w:rFonts w:eastAsia="Times New Roman" w:cstheme="minorHAnsi"/>
                <w:color w:val="000000"/>
                <w:highlight w:val="yellow"/>
                <w:rPrChange w:id="1629" w:author="REDICK Daniel" w:date="2023-01-11T10:17:00Z">
                  <w:rPr>
                    <w:rFonts w:eastAsia="Times New Roman" w:cstheme="minorHAnsi"/>
                    <w:color w:val="000000"/>
                  </w:rPr>
                </w:rPrChange>
              </w:rPr>
            </w:pPr>
          </w:p>
          <w:p w14:paraId="213B4066" w14:textId="77777777" w:rsidR="00126A47" w:rsidRPr="000C38D0" w:rsidRDefault="00126A47" w:rsidP="004F4144">
            <w:pPr>
              <w:spacing w:after="0" w:line="240" w:lineRule="auto"/>
              <w:rPr>
                <w:rFonts w:eastAsia="Times New Roman" w:cstheme="minorHAnsi"/>
                <w:color w:val="000000"/>
                <w:highlight w:val="yellow"/>
                <w:rPrChange w:id="1630" w:author="REDICK Daniel" w:date="2023-01-11T10:17:00Z">
                  <w:rPr>
                    <w:rFonts w:eastAsia="Times New Roman" w:cstheme="minorHAnsi"/>
                    <w:color w:val="000000"/>
                  </w:rPr>
                </w:rPrChange>
              </w:rPr>
            </w:pPr>
          </w:p>
        </w:tc>
        <w:tc>
          <w:tcPr>
            <w:tcW w:w="3590" w:type="dxa"/>
            <w:tcBorders>
              <w:top w:val="nil"/>
              <w:left w:val="single" w:sz="2" w:space="0" w:color="auto"/>
              <w:bottom w:val="single" w:sz="4" w:space="0" w:color="auto"/>
              <w:right w:val="single" w:sz="2" w:space="0" w:color="auto"/>
            </w:tcBorders>
            <w:vAlign w:val="center"/>
          </w:tcPr>
          <w:p w14:paraId="792258DA" w14:textId="77777777" w:rsidR="00126A47" w:rsidRPr="000C38D0" w:rsidRDefault="00126A47" w:rsidP="004F4144">
            <w:pPr>
              <w:spacing w:after="0" w:line="240" w:lineRule="auto"/>
              <w:rPr>
                <w:rFonts w:eastAsia="Times New Roman" w:cstheme="minorHAnsi"/>
                <w:color w:val="000000"/>
                <w:highlight w:val="yellow"/>
                <w:rPrChange w:id="1631" w:author="REDICK Daniel" w:date="2023-01-11T10:17:00Z">
                  <w:rPr>
                    <w:rFonts w:eastAsia="Times New Roman" w:cstheme="minorHAnsi"/>
                    <w:color w:val="000000"/>
                  </w:rPr>
                </w:rPrChange>
              </w:rPr>
            </w:pPr>
            <w:r w:rsidRPr="000C38D0">
              <w:rPr>
                <w:rFonts w:eastAsia="Times New Roman" w:cstheme="minorHAnsi"/>
                <w:color w:val="000000"/>
                <w:highlight w:val="yellow"/>
                <w:rPrChange w:id="1632" w:author="REDICK Daniel" w:date="2023-01-11T10:17:00Z">
                  <w:rPr>
                    <w:rFonts w:eastAsia="Times New Roman" w:cstheme="minorHAnsi"/>
                    <w:color w:val="000000"/>
                  </w:rPr>
                </w:rPrChange>
              </w:rPr>
              <w:t>November 1994, Valley Landfill, Inc.</w:t>
            </w:r>
          </w:p>
          <w:p w14:paraId="35B78E32" w14:textId="77777777" w:rsidR="00126A47" w:rsidRPr="000C38D0" w:rsidRDefault="00126A47" w:rsidP="004F4144">
            <w:pPr>
              <w:spacing w:after="0" w:line="240" w:lineRule="auto"/>
              <w:rPr>
                <w:rFonts w:eastAsia="Times New Roman" w:cstheme="minorHAnsi"/>
                <w:color w:val="000000"/>
                <w:highlight w:val="yellow"/>
                <w:rPrChange w:id="1633" w:author="REDICK Daniel" w:date="2023-01-11T10:17:00Z">
                  <w:rPr>
                    <w:rFonts w:eastAsia="Times New Roman" w:cstheme="minorHAnsi"/>
                    <w:color w:val="000000"/>
                  </w:rPr>
                </w:rPrChange>
              </w:rPr>
            </w:pPr>
            <w:r w:rsidRPr="000C38D0">
              <w:rPr>
                <w:rFonts w:eastAsia="Times New Roman" w:cstheme="minorHAnsi"/>
                <w:color w:val="000000"/>
                <w:highlight w:val="yellow"/>
                <w:rPrChange w:id="1634" w:author="REDICK Daniel" w:date="2023-01-11T10:17:00Z">
                  <w:rPr>
                    <w:rFonts w:eastAsia="Times New Roman" w:cstheme="minorHAnsi"/>
                    <w:color w:val="000000"/>
                  </w:rPr>
                </w:rPrChange>
              </w:rPr>
              <w:t>Deed M-192291-94</w:t>
            </w:r>
          </w:p>
          <w:p w14:paraId="5DD6D653" w14:textId="77777777" w:rsidR="00126A47" w:rsidRPr="000C38D0" w:rsidRDefault="00126A47" w:rsidP="004F4144">
            <w:pPr>
              <w:spacing w:after="0" w:line="240" w:lineRule="auto"/>
              <w:rPr>
                <w:rFonts w:eastAsia="Times New Roman" w:cstheme="minorHAnsi"/>
                <w:color w:val="000000"/>
                <w:highlight w:val="yellow"/>
                <w:rPrChange w:id="1635" w:author="REDICK Daniel" w:date="2023-01-11T10:17:00Z">
                  <w:rPr>
                    <w:rFonts w:eastAsia="Times New Roman" w:cstheme="minorHAnsi"/>
                    <w:color w:val="000000"/>
                  </w:rPr>
                </w:rPrChange>
              </w:rPr>
            </w:pPr>
            <w:r w:rsidRPr="000C38D0">
              <w:rPr>
                <w:rFonts w:eastAsia="Times New Roman" w:cstheme="minorHAnsi"/>
                <w:color w:val="000000"/>
                <w:highlight w:val="yellow"/>
                <w:rPrChange w:id="1636" w:author="REDICK Daniel" w:date="2023-01-11T10:17:00Z">
                  <w:rPr>
                    <w:rFonts w:eastAsia="Times New Roman" w:cstheme="minorHAnsi"/>
                    <w:color w:val="000000"/>
                  </w:rPr>
                </w:rPrChange>
              </w:rPr>
              <w:t>Segregated from 104180001106 in 2011</w:t>
            </w:r>
          </w:p>
        </w:tc>
      </w:tr>
      <w:tr w:rsidR="00126A47" w:rsidRPr="00EE23A2" w14:paraId="01EBFE4F" w14:textId="77777777" w:rsidTr="004F4144">
        <w:trPr>
          <w:trHeight w:val="300"/>
        </w:trPr>
        <w:tc>
          <w:tcPr>
            <w:tcW w:w="440" w:type="dxa"/>
            <w:tcBorders>
              <w:top w:val="nil"/>
              <w:left w:val="single" w:sz="8" w:space="0" w:color="auto"/>
              <w:bottom w:val="single" w:sz="4" w:space="0" w:color="auto"/>
              <w:right w:val="single" w:sz="4" w:space="0" w:color="auto"/>
            </w:tcBorders>
            <w:shd w:val="clear" w:color="000000" w:fill="F2F2F2"/>
            <w:vAlign w:val="center"/>
          </w:tcPr>
          <w:p w14:paraId="2A207336" w14:textId="77777777" w:rsidR="00126A47" w:rsidRDefault="00126A47" w:rsidP="004F4144">
            <w:pPr>
              <w:spacing w:after="0" w:line="240" w:lineRule="auto"/>
              <w:rPr>
                <w:rFonts w:eastAsia="Times New Roman" w:cstheme="minorHAnsi"/>
                <w:color w:val="000000"/>
              </w:rPr>
            </w:pPr>
            <w:r>
              <w:rPr>
                <w:rFonts w:eastAsia="Times New Roman" w:cstheme="minorHAnsi"/>
                <w:color w:val="000000"/>
              </w:rPr>
              <w:t>9</w:t>
            </w:r>
          </w:p>
        </w:tc>
        <w:tc>
          <w:tcPr>
            <w:tcW w:w="1563" w:type="dxa"/>
            <w:tcBorders>
              <w:top w:val="nil"/>
              <w:left w:val="single" w:sz="8" w:space="0" w:color="auto"/>
              <w:bottom w:val="single" w:sz="4" w:space="0" w:color="auto"/>
              <w:right w:val="single" w:sz="4" w:space="0" w:color="auto"/>
            </w:tcBorders>
            <w:shd w:val="clear" w:color="000000" w:fill="F2F2F2"/>
            <w:noWrap/>
            <w:vAlign w:val="center"/>
          </w:tcPr>
          <w:p w14:paraId="39F0A98C" w14:textId="77777777" w:rsidR="00126A47" w:rsidRPr="00AC5C2D" w:rsidRDefault="00126A47" w:rsidP="004F4144">
            <w:pPr>
              <w:spacing w:after="0" w:line="240" w:lineRule="auto"/>
              <w:rPr>
                <w:rFonts w:eastAsia="Times New Roman" w:cstheme="minorHAnsi"/>
                <w:color w:val="000000"/>
              </w:rPr>
            </w:pPr>
            <w:r w:rsidRPr="00305ED2">
              <w:rPr>
                <w:rFonts w:eastAsia="Times New Roman" w:cstheme="minorHAnsi"/>
                <w:color w:val="000000"/>
              </w:rPr>
              <w:t>104180000900</w:t>
            </w:r>
          </w:p>
        </w:tc>
        <w:tc>
          <w:tcPr>
            <w:tcW w:w="1398" w:type="dxa"/>
            <w:tcBorders>
              <w:top w:val="nil"/>
              <w:left w:val="single" w:sz="4" w:space="0" w:color="auto"/>
              <w:bottom w:val="single" w:sz="4" w:space="0" w:color="auto"/>
              <w:right w:val="single" w:sz="4" w:space="0" w:color="auto"/>
            </w:tcBorders>
            <w:shd w:val="clear" w:color="auto" w:fill="auto"/>
            <w:noWrap/>
            <w:vAlign w:val="center"/>
          </w:tcPr>
          <w:p w14:paraId="60A52BE9" w14:textId="77777777" w:rsidR="00126A47" w:rsidRPr="003A040F" w:rsidRDefault="00126A47" w:rsidP="004F4144">
            <w:pPr>
              <w:spacing w:after="0" w:line="240" w:lineRule="auto"/>
              <w:rPr>
                <w:rFonts w:eastAsia="Times New Roman" w:cstheme="minorHAnsi"/>
                <w:color w:val="000000"/>
              </w:rPr>
            </w:pPr>
            <w:r w:rsidRPr="003A040F">
              <w:rPr>
                <w:rFonts w:eastAsia="Times New Roman" w:cstheme="minorHAnsi"/>
                <w:color w:val="000000"/>
              </w:rPr>
              <w:t>Forest Conservation</w:t>
            </w:r>
          </w:p>
        </w:tc>
        <w:tc>
          <w:tcPr>
            <w:tcW w:w="1427" w:type="dxa"/>
            <w:tcBorders>
              <w:top w:val="nil"/>
              <w:left w:val="nil"/>
              <w:bottom w:val="single" w:sz="4" w:space="0" w:color="auto"/>
              <w:right w:val="single" w:sz="8" w:space="0" w:color="auto"/>
            </w:tcBorders>
            <w:shd w:val="clear" w:color="auto" w:fill="auto"/>
            <w:noWrap/>
            <w:vAlign w:val="center"/>
          </w:tcPr>
          <w:p w14:paraId="3B92717F" w14:textId="77777777" w:rsidR="00126A47" w:rsidRDefault="00126A47" w:rsidP="004F4144">
            <w:pPr>
              <w:spacing w:after="0" w:line="240" w:lineRule="auto"/>
              <w:rPr>
                <w:rFonts w:eastAsia="Times New Roman" w:cstheme="minorHAnsi"/>
                <w:color w:val="000000"/>
              </w:rPr>
            </w:pPr>
            <w:r>
              <w:t>Agricultural and Forestry (AF) (1982)</w:t>
            </w:r>
          </w:p>
        </w:tc>
        <w:tc>
          <w:tcPr>
            <w:tcW w:w="4522" w:type="dxa"/>
            <w:tcBorders>
              <w:top w:val="nil"/>
              <w:left w:val="single" w:sz="2" w:space="0" w:color="auto"/>
              <w:bottom w:val="single" w:sz="4" w:space="0" w:color="auto"/>
              <w:right w:val="single" w:sz="2" w:space="0" w:color="auto"/>
            </w:tcBorders>
            <w:vAlign w:val="center"/>
          </w:tcPr>
          <w:p w14:paraId="7C18E588" w14:textId="77777777" w:rsidR="00126A47" w:rsidRDefault="00126A47" w:rsidP="004F4144">
            <w:pPr>
              <w:spacing w:after="0" w:line="240" w:lineRule="auto"/>
              <w:rPr>
                <w:rFonts w:eastAsia="Times New Roman" w:cstheme="minorHAnsi"/>
                <w:color w:val="000000"/>
              </w:rPr>
            </w:pPr>
            <w:r>
              <w:rPr>
                <w:rFonts w:eastAsia="Times New Roman" w:cstheme="minorHAnsi"/>
                <w:color w:val="000000"/>
              </w:rPr>
              <w:t>Wetland, pond</w:t>
            </w:r>
          </w:p>
        </w:tc>
        <w:tc>
          <w:tcPr>
            <w:tcW w:w="3590" w:type="dxa"/>
            <w:tcBorders>
              <w:top w:val="nil"/>
              <w:left w:val="single" w:sz="2" w:space="0" w:color="auto"/>
              <w:bottom w:val="single" w:sz="4" w:space="0" w:color="auto"/>
              <w:right w:val="single" w:sz="2" w:space="0" w:color="auto"/>
            </w:tcBorders>
            <w:vAlign w:val="center"/>
          </w:tcPr>
          <w:p w14:paraId="622A8EC9" w14:textId="77777777" w:rsidR="00126A47" w:rsidRDefault="00126A47" w:rsidP="004F4144">
            <w:pPr>
              <w:spacing w:after="0" w:line="240" w:lineRule="auto"/>
              <w:rPr>
                <w:rFonts w:eastAsia="Times New Roman" w:cstheme="minorHAnsi"/>
                <w:color w:val="000000"/>
              </w:rPr>
            </w:pPr>
            <w:r>
              <w:rPr>
                <w:rFonts w:eastAsia="Times New Roman" w:cstheme="minorHAnsi"/>
                <w:color w:val="000000"/>
              </w:rPr>
              <w:t>July 1988, Valley Landfills, Inc.</w:t>
            </w:r>
          </w:p>
          <w:p w14:paraId="15B4A2F1" w14:textId="77777777" w:rsidR="00126A47" w:rsidRDefault="00126A47" w:rsidP="004F4144">
            <w:pPr>
              <w:spacing w:after="0" w:line="240" w:lineRule="auto"/>
              <w:rPr>
                <w:rFonts w:eastAsia="Times New Roman" w:cstheme="minorHAnsi"/>
                <w:color w:val="000000"/>
              </w:rPr>
            </w:pPr>
            <w:r>
              <w:rPr>
                <w:rFonts w:eastAsia="Times New Roman" w:cstheme="minorHAnsi"/>
                <w:color w:val="000000"/>
              </w:rPr>
              <w:t>Deed 1988-101891</w:t>
            </w:r>
          </w:p>
          <w:p w14:paraId="4DDBBCEF" w14:textId="77777777" w:rsidR="00126A47" w:rsidRDefault="00126A47" w:rsidP="004F4144">
            <w:pPr>
              <w:spacing w:after="0" w:line="240" w:lineRule="auto"/>
              <w:rPr>
                <w:rFonts w:eastAsia="Times New Roman" w:cstheme="minorHAnsi"/>
                <w:color w:val="000000"/>
              </w:rPr>
            </w:pPr>
            <w:r w:rsidRPr="001575AD">
              <w:rPr>
                <w:rFonts w:eastAsia="Times New Roman" w:cstheme="minorHAnsi"/>
                <w:color w:val="000000"/>
              </w:rPr>
              <w:t>Segregated from 104180000800 in 19</w:t>
            </w:r>
            <w:r>
              <w:rPr>
                <w:rFonts w:eastAsia="Times New Roman" w:cstheme="minorHAnsi"/>
                <w:color w:val="000000"/>
              </w:rPr>
              <w:t>6</w:t>
            </w:r>
            <w:r w:rsidRPr="001575AD">
              <w:rPr>
                <w:rFonts w:eastAsia="Times New Roman" w:cstheme="minorHAnsi"/>
                <w:color w:val="000000"/>
              </w:rPr>
              <w:t>8</w:t>
            </w:r>
          </w:p>
        </w:tc>
      </w:tr>
      <w:tr w:rsidR="00126A47" w:rsidRPr="00EE23A2" w14:paraId="0F0E9D99" w14:textId="77777777" w:rsidTr="004F4144">
        <w:trPr>
          <w:trHeight w:val="300"/>
        </w:trPr>
        <w:tc>
          <w:tcPr>
            <w:tcW w:w="440" w:type="dxa"/>
            <w:tcBorders>
              <w:top w:val="nil"/>
              <w:left w:val="single" w:sz="8" w:space="0" w:color="auto"/>
              <w:bottom w:val="single" w:sz="4" w:space="0" w:color="auto"/>
              <w:right w:val="single" w:sz="4" w:space="0" w:color="auto"/>
            </w:tcBorders>
            <w:shd w:val="clear" w:color="000000" w:fill="F2F2F2"/>
            <w:vAlign w:val="center"/>
          </w:tcPr>
          <w:p w14:paraId="5587DC3D" w14:textId="77777777" w:rsidR="00126A47" w:rsidRPr="00D31782" w:rsidRDefault="00126A47" w:rsidP="004F4144">
            <w:pPr>
              <w:spacing w:after="0" w:line="240" w:lineRule="auto"/>
              <w:rPr>
                <w:rFonts w:eastAsia="Times New Roman" w:cstheme="minorHAnsi"/>
                <w:color w:val="000000"/>
              </w:rPr>
            </w:pPr>
            <w:r>
              <w:rPr>
                <w:rFonts w:eastAsia="Times New Roman" w:cstheme="minorHAnsi"/>
                <w:color w:val="000000"/>
              </w:rPr>
              <w:t>10</w:t>
            </w:r>
          </w:p>
        </w:tc>
        <w:tc>
          <w:tcPr>
            <w:tcW w:w="1563" w:type="dxa"/>
            <w:tcBorders>
              <w:top w:val="nil"/>
              <w:left w:val="single" w:sz="8" w:space="0" w:color="auto"/>
              <w:bottom w:val="single" w:sz="4" w:space="0" w:color="auto"/>
              <w:right w:val="single" w:sz="4" w:space="0" w:color="auto"/>
            </w:tcBorders>
            <w:shd w:val="clear" w:color="000000" w:fill="F2F2F2"/>
            <w:noWrap/>
            <w:vAlign w:val="center"/>
          </w:tcPr>
          <w:p w14:paraId="5818EB33" w14:textId="77777777" w:rsidR="00126A47" w:rsidRPr="00AC5C2D" w:rsidRDefault="00126A47" w:rsidP="004F4144">
            <w:pPr>
              <w:spacing w:after="0" w:line="240" w:lineRule="auto"/>
              <w:rPr>
                <w:rFonts w:eastAsia="Times New Roman" w:cstheme="minorHAnsi"/>
                <w:color w:val="000000"/>
              </w:rPr>
            </w:pPr>
            <w:r w:rsidRPr="00D31782">
              <w:rPr>
                <w:rFonts w:eastAsia="Times New Roman" w:cstheme="minorHAnsi"/>
                <w:color w:val="000000"/>
              </w:rPr>
              <w:t>105130000800</w:t>
            </w:r>
          </w:p>
        </w:tc>
        <w:tc>
          <w:tcPr>
            <w:tcW w:w="1398" w:type="dxa"/>
            <w:tcBorders>
              <w:top w:val="nil"/>
              <w:left w:val="single" w:sz="4" w:space="0" w:color="auto"/>
              <w:bottom w:val="single" w:sz="4" w:space="0" w:color="auto"/>
              <w:right w:val="single" w:sz="4" w:space="0" w:color="auto"/>
            </w:tcBorders>
            <w:shd w:val="clear" w:color="auto" w:fill="auto"/>
            <w:noWrap/>
            <w:vAlign w:val="center"/>
          </w:tcPr>
          <w:p w14:paraId="4F03E89B" w14:textId="77777777" w:rsidR="00126A47" w:rsidRPr="003A040F" w:rsidRDefault="00126A47" w:rsidP="004F4144">
            <w:pPr>
              <w:spacing w:after="0" w:line="240" w:lineRule="auto"/>
              <w:rPr>
                <w:rFonts w:eastAsia="Times New Roman" w:cstheme="minorHAnsi"/>
                <w:color w:val="000000"/>
              </w:rPr>
            </w:pPr>
            <w:r w:rsidRPr="003A040F">
              <w:rPr>
                <w:rFonts w:eastAsia="Times New Roman" w:cstheme="minorHAnsi"/>
                <w:color w:val="000000"/>
              </w:rPr>
              <w:t>Exclusive Farm Use</w:t>
            </w:r>
          </w:p>
        </w:tc>
        <w:tc>
          <w:tcPr>
            <w:tcW w:w="1427" w:type="dxa"/>
            <w:tcBorders>
              <w:top w:val="nil"/>
              <w:left w:val="nil"/>
              <w:bottom w:val="single" w:sz="4" w:space="0" w:color="auto"/>
              <w:right w:val="single" w:sz="8" w:space="0" w:color="auto"/>
            </w:tcBorders>
            <w:shd w:val="clear" w:color="auto" w:fill="auto"/>
            <w:noWrap/>
            <w:vAlign w:val="center"/>
          </w:tcPr>
          <w:p w14:paraId="63FF5D6B" w14:textId="77777777" w:rsidR="00126A47" w:rsidRPr="00EE23A2" w:rsidRDefault="00126A47" w:rsidP="004F4144">
            <w:pPr>
              <w:spacing w:after="0" w:line="240" w:lineRule="auto"/>
              <w:rPr>
                <w:rFonts w:eastAsia="Times New Roman" w:cstheme="minorHAnsi"/>
                <w:color w:val="000000"/>
              </w:rPr>
            </w:pPr>
            <w:r>
              <w:t>Agricultural and Forestry (AF) (1982)</w:t>
            </w:r>
          </w:p>
        </w:tc>
        <w:tc>
          <w:tcPr>
            <w:tcW w:w="4522" w:type="dxa"/>
            <w:tcBorders>
              <w:top w:val="nil"/>
              <w:left w:val="single" w:sz="2" w:space="0" w:color="auto"/>
              <w:bottom w:val="single" w:sz="4" w:space="0" w:color="auto"/>
              <w:right w:val="single" w:sz="2" w:space="0" w:color="auto"/>
            </w:tcBorders>
            <w:vAlign w:val="center"/>
          </w:tcPr>
          <w:p w14:paraId="56AFCD47" w14:textId="77777777" w:rsidR="00126A47" w:rsidRDefault="00126A47" w:rsidP="004F4144">
            <w:pPr>
              <w:spacing w:after="0" w:line="240" w:lineRule="auto"/>
              <w:rPr>
                <w:rFonts w:eastAsia="Times New Roman" w:cstheme="minorHAnsi"/>
                <w:color w:val="000000"/>
              </w:rPr>
            </w:pPr>
            <w:r>
              <w:rPr>
                <w:rFonts w:eastAsia="Times New Roman" w:cstheme="minorHAnsi"/>
                <w:color w:val="000000"/>
              </w:rPr>
              <w:t xml:space="preserve">Stormwater treatment facility (pond and biofiltration strip) (2015), </w:t>
            </w:r>
          </w:p>
          <w:p w14:paraId="3162FCDA" w14:textId="77777777" w:rsidR="00126A47" w:rsidRPr="00EE23A2" w:rsidRDefault="00126A47" w:rsidP="004F4144">
            <w:pPr>
              <w:spacing w:after="0" w:line="240" w:lineRule="auto"/>
              <w:rPr>
                <w:rFonts w:eastAsia="Times New Roman" w:cstheme="minorHAnsi"/>
                <w:color w:val="000000"/>
              </w:rPr>
            </w:pPr>
            <w:r>
              <w:rPr>
                <w:rFonts w:eastAsia="Times New Roman" w:cstheme="minorHAnsi"/>
                <w:color w:val="000000"/>
              </w:rPr>
              <w:t>Soap Creek, Agriculture</w:t>
            </w:r>
          </w:p>
        </w:tc>
        <w:tc>
          <w:tcPr>
            <w:tcW w:w="3590" w:type="dxa"/>
            <w:tcBorders>
              <w:top w:val="nil"/>
              <w:left w:val="single" w:sz="2" w:space="0" w:color="auto"/>
              <w:bottom w:val="single" w:sz="4" w:space="0" w:color="auto"/>
              <w:right w:val="single" w:sz="2" w:space="0" w:color="auto"/>
            </w:tcBorders>
            <w:vAlign w:val="center"/>
          </w:tcPr>
          <w:p w14:paraId="3D8B0BCA" w14:textId="77777777" w:rsidR="00126A47" w:rsidRDefault="00126A47" w:rsidP="004F4144">
            <w:pPr>
              <w:spacing w:after="0" w:line="240" w:lineRule="auto"/>
              <w:rPr>
                <w:rFonts w:eastAsia="Times New Roman" w:cstheme="minorHAnsi"/>
                <w:color w:val="000000"/>
              </w:rPr>
            </w:pPr>
            <w:r>
              <w:rPr>
                <w:rFonts w:eastAsia="Times New Roman" w:cstheme="minorHAnsi"/>
                <w:color w:val="000000"/>
              </w:rPr>
              <w:t>February 1997, Valley Landfills, Inc</w:t>
            </w:r>
          </w:p>
          <w:p w14:paraId="1A5020FF" w14:textId="77777777" w:rsidR="00126A47" w:rsidRDefault="00126A47" w:rsidP="004F4144">
            <w:pPr>
              <w:spacing w:after="0" w:line="240" w:lineRule="auto"/>
              <w:rPr>
                <w:rFonts w:eastAsia="Times New Roman" w:cstheme="minorHAnsi"/>
                <w:color w:val="000000"/>
              </w:rPr>
            </w:pPr>
            <w:r>
              <w:rPr>
                <w:rFonts w:eastAsia="Times New Roman" w:cstheme="minorHAnsi"/>
                <w:color w:val="000000"/>
              </w:rPr>
              <w:t>Deed 1997-224922</w:t>
            </w:r>
          </w:p>
        </w:tc>
      </w:tr>
      <w:tr w:rsidR="00126A47" w:rsidRPr="00EE23A2" w14:paraId="18F974FE" w14:textId="77777777" w:rsidTr="004F4144">
        <w:trPr>
          <w:trHeight w:val="565"/>
        </w:trPr>
        <w:tc>
          <w:tcPr>
            <w:tcW w:w="440" w:type="dxa"/>
            <w:tcBorders>
              <w:top w:val="nil"/>
              <w:left w:val="single" w:sz="8" w:space="0" w:color="auto"/>
              <w:bottom w:val="single" w:sz="4" w:space="0" w:color="auto"/>
              <w:right w:val="single" w:sz="4" w:space="0" w:color="auto"/>
            </w:tcBorders>
            <w:shd w:val="clear" w:color="000000" w:fill="F2F2F2"/>
            <w:vAlign w:val="center"/>
          </w:tcPr>
          <w:p w14:paraId="3EC0AA95" w14:textId="77777777" w:rsidR="00126A47" w:rsidRPr="00D31782" w:rsidRDefault="00126A47" w:rsidP="004F4144">
            <w:pPr>
              <w:spacing w:after="0" w:line="240" w:lineRule="auto"/>
              <w:rPr>
                <w:rFonts w:eastAsia="Times New Roman" w:cstheme="minorHAnsi"/>
                <w:color w:val="000000"/>
              </w:rPr>
            </w:pPr>
            <w:r>
              <w:rPr>
                <w:rFonts w:eastAsia="Times New Roman" w:cstheme="minorHAnsi"/>
                <w:color w:val="000000"/>
              </w:rPr>
              <w:t>11</w:t>
            </w:r>
          </w:p>
        </w:tc>
        <w:tc>
          <w:tcPr>
            <w:tcW w:w="1563" w:type="dxa"/>
            <w:tcBorders>
              <w:top w:val="nil"/>
              <w:left w:val="single" w:sz="8" w:space="0" w:color="auto"/>
              <w:bottom w:val="single" w:sz="4" w:space="0" w:color="auto"/>
              <w:right w:val="single" w:sz="4" w:space="0" w:color="auto"/>
            </w:tcBorders>
            <w:shd w:val="clear" w:color="000000" w:fill="F2F2F2"/>
            <w:noWrap/>
            <w:vAlign w:val="center"/>
          </w:tcPr>
          <w:p w14:paraId="005CF238" w14:textId="77777777" w:rsidR="00126A47" w:rsidRPr="00AC5C2D" w:rsidRDefault="00126A47" w:rsidP="004F4144">
            <w:pPr>
              <w:spacing w:after="0" w:line="240" w:lineRule="auto"/>
              <w:rPr>
                <w:rFonts w:eastAsia="Times New Roman" w:cstheme="minorHAnsi"/>
                <w:color w:val="000000"/>
              </w:rPr>
            </w:pPr>
            <w:r w:rsidRPr="00D31782">
              <w:rPr>
                <w:rFonts w:eastAsia="Times New Roman" w:cstheme="minorHAnsi"/>
                <w:color w:val="000000"/>
              </w:rPr>
              <w:t>104180001101</w:t>
            </w:r>
          </w:p>
        </w:tc>
        <w:tc>
          <w:tcPr>
            <w:tcW w:w="1398" w:type="dxa"/>
            <w:tcBorders>
              <w:top w:val="nil"/>
              <w:left w:val="single" w:sz="4" w:space="0" w:color="auto"/>
              <w:bottom w:val="single" w:sz="4" w:space="0" w:color="auto"/>
              <w:right w:val="single" w:sz="4" w:space="0" w:color="auto"/>
            </w:tcBorders>
            <w:shd w:val="clear" w:color="auto" w:fill="auto"/>
            <w:noWrap/>
            <w:vAlign w:val="center"/>
          </w:tcPr>
          <w:p w14:paraId="08C50AE4" w14:textId="77777777" w:rsidR="00126A47" w:rsidRPr="003A040F" w:rsidRDefault="00126A47" w:rsidP="004F4144">
            <w:pPr>
              <w:spacing w:after="0" w:line="240" w:lineRule="auto"/>
              <w:rPr>
                <w:rFonts w:eastAsia="Times New Roman" w:cstheme="minorHAnsi"/>
                <w:color w:val="000000"/>
              </w:rPr>
            </w:pPr>
            <w:r w:rsidRPr="003A040F">
              <w:rPr>
                <w:rFonts w:eastAsia="Times New Roman" w:cstheme="minorHAnsi"/>
                <w:color w:val="000000"/>
              </w:rPr>
              <w:t>Forest Conservation</w:t>
            </w:r>
          </w:p>
        </w:tc>
        <w:tc>
          <w:tcPr>
            <w:tcW w:w="1427" w:type="dxa"/>
            <w:tcBorders>
              <w:top w:val="nil"/>
              <w:left w:val="nil"/>
              <w:bottom w:val="single" w:sz="4" w:space="0" w:color="auto"/>
              <w:right w:val="single" w:sz="8" w:space="0" w:color="auto"/>
            </w:tcBorders>
            <w:shd w:val="clear" w:color="auto" w:fill="auto"/>
            <w:noWrap/>
            <w:vAlign w:val="center"/>
          </w:tcPr>
          <w:p w14:paraId="0A3F7751" w14:textId="77777777" w:rsidR="00126A47" w:rsidRPr="00EE23A2" w:rsidRDefault="00126A47" w:rsidP="004F4144">
            <w:pPr>
              <w:spacing w:after="0" w:line="240" w:lineRule="auto"/>
              <w:rPr>
                <w:rFonts w:eastAsia="Times New Roman" w:cstheme="minorHAnsi"/>
                <w:color w:val="000000"/>
              </w:rPr>
            </w:pPr>
            <w:r>
              <w:rPr>
                <w:rFonts w:eastAsia="Times New Roman" w:cstheme="minorHAnsi"/>
                <w:color w:val="000000"/>
              </w:rPr>
              <w:t>Rural Residential, 5 Acre Minimum (1982)</w:t>
            </w:r>
          </w:p>
        </w:tc>
        <w:tc>
          <w:tcPr>
            <w:tcW w:w="4522" w:type="dxa"/>
            <w:tcBorders>
              <w:top w:val="nil"/>
              <w:left w:val="single" w:sz="2" w:space="0" w:color="auto"/>
              <w:bottom w:val="single" w:sz="4" w:space="0" w:color="auto"/>
              <w:right w:val="single" w:sz="2" w:space="0" w:color="auto"/>
            </w:tcBorders>
            <w:vAlign w:val="center"/>
          </w:tcPr>
          <w:p w14:paraId="3FD11FE7" w14:textId="77777777" w:rsidR="00126A47" w:rsidRPr="00EE23A2" w:rsidRDefault="00126A47" w:rsidP="004F4144">
            <w:pPr>
              <w:spacing w:after="0" w:line="240" w:lineRule="auto"/>
              <w:rPr>
                <w:rFonts w:eastAsia="Times New Roman" w:cstheme="minorHAnsi"/>
                <w:color w:val="000000"/>
              </w:rPr>
            </w:pPr>
            <w:r>
              <w:rPr>
                <w:rFonts w:eastAsia="Times New Roman" w:cstheme="minorHAnsi"/>
                <w:color w:val="000000"/>
              </w:rPr>
              <w:t>Construction staging/storage area, office (2013)</w:t>
            </w:r>
          </w:p>
        </w:tc>
        <w:tc>
          <w:tcPr>
            <w:tcW w:w="3590" w:type="dxa"/>
            <w:tcBorders>
              <w:top w:val="nil"/>
              <w:left w:val="single" w:sz="2" w:space="0" w:color="auto"/>
              <w:bottom w:val="single" w:sz="4" w:space="0" w:color="auto"/>
              <w:right w:val="single" w:sz="2" w:space="0" w:color="auto"/>
            </w:tcBorders>
            <w:vAlign w:val="center"/>
          </w:tcPr>
          <w:p w14:paraId="54C1C86C" w14:textId="77777777" w:rsidR="00126A47" w:rsidRDefault="00126A47" w:rsidP="004F4144">
            <w:pPr>
              <w:spacing w:after="0" w:line="240" w:lineRule="auto"/>
              <w:rPr>
                <w:rFonts w:eastAsia="Times New Roman" w:cstheme="minorHAnsi"/>
                <w:color w:val="000000"/>
              </w:rPr>
            </w:pPr>
            <w:r>
              <w:rPr>
                <w:rFonts w:eastAsia="Times New Roman" w:cstheme="minorHAnsi"/>
                <w:color w:val="000000"/>
              </w:rPr>
              <w:t>December 1991, Valley Landfills, Inc</w:t>
            </w:r>
          </w:p>
          <w:p w14:paraId="2932B293" w14:textId="77777777" w:rsidR="00126A47" w:rsidRDefault="00126A47" w:rsidP="004F4144">
            <w:pPr>
              <w:spacing w:after="0" w:line="240" w:lineRule="auto"/>
              <w:rPr>
                <w:rFonts w:eastAsia="Times New Roman" w:cstheme="minorHAnsi"/>
                <w:color w:val="000000"/>
              </w:rPr>
            </w:pPr>
            <w:r>
              <w:rPr>
                <w:rFonts w:eastAsia="Times New Roman" w:cstheme="minorHAnsi"/>
                <w:color w:val="000000"/>
              </w:rPr>
              <w:t>Deed 142396-91</w:t>
            </w:r>
          </w:p>
        </w:tc>
      </w:tr>
      <w:tr w:rsidR="00126A47" w:rsidRPr="00EE23A2" w14:paraId="28CDE8C1" w14:textId="77777777" w:rsidTr="004F4144">
        <w:trPr>
          <w:trHeight w:val="300"/>
        </w:trPr>
        <w:tc>
          <w:tcPr>
            <w:tcW w:w="440" w:type="dxa"/>
            <w:tcBorders>
              <w:top w:val="nil"/>
              <w:left w:val="single" w:sz="8" w:space="0" w:color="auto"/>
              <w:bottom w:val="single" w:sz="4" w:space="0" w:color="auto"/>
              <w:right w:val="single" w:sz="4" w:space="0" w:color="auto"/>
            </w:tcBorders>
            <w:shd w:val="clear" w:color="000000" w:fill="F2F2F2"/>
            <w:vAlign w:val="center"/>
          </w:tcPr>
          <w:p w14:paraId="3509E19B" w14:textId="77777777" w:rsidR="00126A47" w:rsidRPr="00D31782" w:rsidRDefault="00126A47" w:rsidP="004F4144">
            <w:pPr>
              <w:spacing w:after="0" w:line="240" w:lineRule="auto"/>
              <w:rPr>
                <w:rFonts w:eastAsia="Times New Roman" w:cstheme="minorHAnsi"/>
                <w:color w:val="000000"/>
              </w:rPr>
            </w:pPr>
            <w:r>
              <w:rPr>
                <w:rFonts w:eastAsia="Times New Roman" w:cstheme="minorHAnsi"/>
                <w:color w:val="000000"/>
              </w:rPr>
              <w:t>12</w:t>
            </w:r>
          </w:p>
        </w:tc>
        <w:tc>
          <w:tcPr>
            <w:tcW w:w="1563" w:type="dxa"/>
            <w:tcBorders>
              <w:top w:val="nil"/>
              <w:left w:val="single" w:sz="8" w:space="0" w:color="auto"/>
              <w:bottom w:val="single" w:sz="4" w:space="0" w:color="auto"/>
              <w:right w:val="single" w:sz="4" w:space="0" w:color="auto"/>
            </w:tcBorders>
            <w:shd w:val="clear" w:color="000000" w:fill="F2F2F2"/>
            <w:noWrap/>
            <w:vAlign w:val="center"/>
          </w:tcPr>
          <w:p w14:paraId="5720CD07" w14:textId="77777777" w:rsidR="00126A47" w:rsidRPr="00AC5C2D" w:rsidRDefault="00126A47" w:rsidP="004F4144">
            <w:pPr>
              <w:spacing w:after="0" w:line="240" w:lineRule="auto"/>
              <w:rPr>
                <w:rFonts w:eastAsia="Times New Roman" w:cstheme="minorHAnsi"/>
                <w:color w:val="000000"/>
              </w:rPr>
            </w:pPr>
            <w:r w:rsidRPr="00D31782">
              <w:rPr>
                <w:rFonts w:eastAsia="Times New Roman" w:cstheme="minorHAnsi"/>
                <w:color w:val="000000"/>
              </w:rPr>
              <w:t>104180001104</w:t>
            </w:r>
          </w:p>
        </w:tc>
        <w:tc>
          <w:tcPr>
            <w:tcW w:w="1398" w:type="dxa"/>
            <w:tcBorders>
              <w:top w:val="nil"/>
              <w:left w:val="single" w:sz="4" w:space="0" w:color="auto"/>
              <w:bottom w:val="single" w:sz="4" w:space="0" w:color="auto"/>
              <w:right w:val="single" w:sz="4" w:space="0" w:color="auto"/>
            </w:tcBorders>
            <w:shd w:val="clear" w:color="auto" w:fill="auto"/>
            <w:noWrap/>
            <w:vAlign w:val="center"/>
          </w:tcPr>
          <w:p w14:paraId="20665797" w14:textId="77777777" w:rsidR="00126A47" w:rsidRPr="003A040F" w:rsidRDefault="00126A47" w:rsidP="004F4144">
            <w:pPr>
              <w:spacing w:after="0" w:line="240" w:lineRule="auto"/>
              <w:rPr>
                <w:rFonts w:eastAsia="Times New Roman" w:cstheme="minorHAnsi"/>
                <w:color w:val="000000"/>
              </w:rPr>
            </w:pPr>
            <w:r w:rsidRPr="003A040F">
              <w:rPr>
                <w:rFonts w:eastAsia="Times New Roman" w:cstheme="minorHAnsi"/>
                <w:color w:val="000000"/>
              </w:rPr>
              <w:t>Forest Conservation</w:t>
            </w:r>
          </w:p>
        </w:tc>
        <w:tc>
          <w:tcPr>
            <w:tcW w:w="1427" w:type="dxa"/>
            <w:tcBorders>
              <w:top w:val="nil"/>
              <w:left w:val="nil"/>
              <w:bottom w:val="single" w:sz="4" w:space="0" w:color="auto"/>
              <w:right w:val="single" w:sz="8" w:space="0" w:color="auto"/>
            </w:tcBorders>
            <w:shd w:val="clear" w:color="auto" w:fill="auto"/>
            <w:noWrap/>
            <w:vAlign w:val="center"/>
          </w:tcPr>
          <w:p w14:paraId="113B11BA" w14:textId="77777777" w:rsidR="00126A47" w:rsidRPr="00EE23A2" w:rsidRDefault="00126A47" w:rsidP="004F4144">
            <w:pPr>
              <w:spacing w:after="0" w:line="240" w:lineRule="auto"/>
              <w:rPr>
                <w:rFonts w:eastAsia="Times New Roman" w:cstheme="minorHAnsi"/>
                <w:color w:val="000000"/>
              </w:rPr>
            </w:pPr>
            <w:r>
              <w:rPr>
                <w:rFonts w:eastAsia="Times New Roman" w:cstheme="minorHAnsi"/>
                <w:color w:val="000000"/>
              </w:rPr>
              <w:t>Rural Residential, 5 Acre Minimum (1982)</w:t>
            </w:r>
          </w:p>
        </w:tc>
        <w:tc>
          <w:tcPr>
            <w:tcW w:w="4522" w:type="dxa"/>
            <w:tcBorders>
              <w:top w:val="nil"/>
              <w:left w:val="single" w:sz="2" w:space="0" w:color="auto"/>
              <w:bottom w:val="single" w:sz="4" w:space="0" w:color="auto"/>
              <w:right w:val="single" w:sz="2" w:space="0" w:color="auto"/>
            </w:tcBorders>
            <w:vAlign w:val="center"/>
          </w:tcPr>
          <w:p w14:paraId="2223C631" w14:textId="77777777" w:rsidR="00126A47" w:rsidRPr="00EE23A2" w:rsidRDefault="00126A47" w:rsidP="004F4144">
            <w:pPr>
              <w:spacing w:after="0" w:line="240" w:lineRule="auto"/>
              <w:rPr>
                <w:rFonts w:eastAsia="Times New Roman" w:cstheme="minorHAnsi"/>
                <w:color w:val="000000"/>
              </w:rPr>
            </w:pPr>
            <w:r>
              <w:rPr>
                <w:rFonts w:eastAsia="Times New Roman" w:cstheme="minorHAnsi"/>
                <w:color w:val="000000"/>
              </w:rPr>
              <w:t>Construction staging/storage area (2013)</w:t>
            </w:r>
          </w:p>
        </w:tc>
        <w:tc>
          <w:tcPr>
            <w:tcW w:w="3590" w:type="dxa"/>
            <w:tcBorders>
              <w:top w:val="nil"/>
              <w:left w:val="single" w:sz="2" w:space="0" w:color="auto"/>
              <w:bottom w:val="single" w:sz="4" w:space="0" w:color="auto"/>
              <w:right w:val="single" w:sz="2" w:space="0" w:color="auto"/>
            </w:tcBorders>
            <w:vAlign w:val="center"/>
          </w:tcPr>
          <w:p w14:paraId="5177136D" w14:textId="77777777" w:rsidR="00126A47" w:rsidRDefault="00126A47" w:rsidP="004F4144">
            <w:pPr>
              <w:spacing w:after="0" w:line="240" w:lineRule="auto"/>
              <w:rPr>
                <w:rFonts w:eastAsia="Times New Roman" w:cstheme="minorHAnsi"/>
                <w:color w:val="000000"/>
              </w:rPr>
            </w:pPr>
            <w:r>
              <w:rPr>
                <w:rFonts w:eastAsia="Times New Roman" w:cstheme="minorHAnsi"/>
                <w:color w:val="000000"/>
              </w:rPr>
              <w:t>January 1987, Valley Landfills Inc.</w:t>
            </w:r>
          </w:p>
          <w:p w14:paraId="60311D54" w14:textId="77777777" w:rsidR="00126A47" w:rsidRDefault="00126A47" w:rsidP="004F4144">
            <w:pPr>
              <w:spacing w:after="0" w:line="240" w:lineRule="auto"/>
              <w:rPr>
                <w:rFonts w:eastAsia="Times New Roman" w:cstheme="minorHAnsi"/>
                <w:color w:val="000000"/>
              </w:rPr>
            </w:pPr>
            <w:r>
              <w:rPr>
                <w:rFonts w:eastAsia="Times New Roman" w:cstheme="minorHAnsi"/>
                <w:color w:val="000000"/>
              </w:rPr>
              <w:t>Deed 1987-086356</w:t>
            </w:r>
          </w:p>
          <w:p w14:paraId="573F0C76" w14:textId="77777777" w:rsidR="00126A47" w:rsidRDefault="00126A47" w:rsidP="004F4144">
            <w:pPr>
              <w:spacing w:after="0" w:line="240" w:lineRule="auto"/>
              <w:rPr>
                <w:rFonts w:eastAsia="Times New Roman" w:cstheme="minorHAnsi"/>
                <w:color w:val="000000"/>
              </w:rPr>
            </w:pPr>
            <w:r>
              <w:rPr>
                <w:rFonts w:eastAsia="Times New Roman" w:cstheme="minorHAnsi"/>
                <w:color w:val="000000"/>
              </w:rPr>
              <w:t>Segregated from 104180001101 in 1969</w:t>
            </w:r>
          </w:p>
        </w:tc>
      </w:tr>
      <w:tr w:rsidR="00126A47" w:rsidRPr="00EE23A2" w14:paraId="2A6C0E52" w14:textId="77777777" w:rsidTr="004F4144">
        <w:trPr>
          <w:trHeight w:val="300"/>
        </w:trPr>
        <w:tc>
          <w:tcPr>
            <w:tcW w:w="440" w:type="dxa"/>
            <w:tcBorders>
              <w:top w:val="nil"/>
              <w:left w:val="single" w:sz="8" w:space="0" w:color="auto"/>
              <w:bottom w:val="single" w:sz="4" w:space="0" w:color="auto"/>
              <w:right w:val="single" w:sz="4" w:space="0" w:color="auto"/>
            </w:tcBorders>
            <w:shd w:val="clear" w:color="000000" w:fill="F2F2F2"/>
            <w:vAlign w:val="center"/>
          </w:tcPr>
          <w:p w14:paraId="7E66FE70" w14:textId="77777777" w:rsidR="00126A47" w:rsidRPr="00D31782" w:rsidRDefault="00126A47" w:rsidP="004F4144">
            <w:pPr>
              <w:spacing w:after="0" w:line="240" w:lineRule="auto"/>
              <w:rPr>
                <w:rFonts w:eastAsia="Times New Roman" w:cstheme="minorHAnsi"/>
                <w:color w:val="000000"/>
              </w:rPr>
            </w:pPr>
            <w:r>
              <w:rPr>
                <w:rFonts w:eastAsia="Times New Roman" w:cstheme="minorHAnsi"/>
                <w:color w:val="000000"/>
              </w:rPr>
              <w:t>13</w:t>
            </w:r>
          </w:p>
        </w:tc>
        <w:tc>
          <w:tcPr>
            <w:tcW w:w="1563" w:type="dxa"/>
            <w:tcBorders>
              <w:top w:val="nil"/>
              <w:left w:val="single" w:sz="8" w:space="0" w:color="auto"/>
              <w:bottom w:val="single" w:sz="4" w:space="0" w:color="auto"/>
              <w:right w:val="single" w:sz="4" w:space="0" w:color="auto"/>
            </w:tcBorders>
            <w:shd w:val="clear" w:color="000000" w:fill="F2F2F2"/>
            <w:noWrap/>
            <w:vAlign w:val="center"/>
          </w:tcPr>
          <w:p w14:paraId="503C1615" w14:textId="77777777" w:rsidR="00126A47" w:rsidRPr="00AC5C2D" w:rsidRDefault="00126A47" w:rsidP="004F4144">
            <w:pPr>
              <w:spacing w:after="0" w:line="240" w:lineRule="auto"/>
              <w:rPr>
                <w:rFonts w:eastAsia="Times New Roman" w:cstheme="minorHAnsi"/>
                <w:color w:val="000000"/>
              </w:rPr>
            </w:pPr>
            <w:r w:rsidRPr="00D31782">
              <w:rPr>
                <w:rFonts w:eastAsia="Times New Roman" w:cstheme="minorHAnsi"/>
                <w:color w:val="000000"/>
              </w:rPr>
              <w:t>104180001102</w:t>
            </w:r>
          </w:p>
        </w:tc>
        <w:tc>
          <w:tcPr>
            <w:tcW w:w="1398" w:type="dxa"/>
            <w:tcBorders>
              <w:top w:val="nil"/>
              <w:left w:val="single" w:sz="4" w:space="0" w:color="auto"/>
              <w:bottom w:val="single" w:sz="4" w:space="0" w:color="auto"/>
              <w:right w:val="single" w:sz="4" w:space="0" w:color="auto"/>
            </w:tcBorders>
            <w:shd w:val="clear" w:color="auto" w:fill="auto"/>
            <w:noWrap/>
            <w:vAlign w:val="center"/>
          </w:tcPr>
          <w:p w14:paraId="2C280629" w14:textId="77777777" w:rsidR="00126A47" w:rsidRPr="003A040F" w:rsidRDefault="00126A47" w:rsidP="004F4144">
            <w:pPr>
              <w:spacing w:after="0" w:line="240" w:lineRule="auto"/>
              <w:rPr>
                <w:rFonts w:eastAsia="Times New Roman" w:cstheme="minorHAnsi"/>
                <w:color w:val="000000"/>
              </w:rPr>
            </w:pPr>
            <w:r w:rsidRPr="003A040F">
              <w:rPr>
                <w:rFonts w:eastAsia="Times New Roman" w:cstheme="minorHAnsi"/>
                <w:color w:val="000000"/>
              </w:rPr>
              <w:t>Forest Conservation</w:t>
            </w:r>
          </w:p>
        </w:tc>
        <w:tc>
          <w:tcPr>
            <w:tcW w:w="1427" w:type="dxa"/>
            <w:tcBorders>
              <w:top w:val="nil"/>
              <w:left w:val="nil"/>
              <w:bottom w:val="single" w:sz="4" w:space="0" w:color="auto"/>
              <w:right w:val="single" w:sz="8" w:space="0" w:color="auto"/>
            </w:tcBorders>
            <w:shd w:val="clear" w:color="auto" w:fill="auto"/>
            <w:noWrap/>
            <w:vAlign w:val="center"/>
          </w:tcPr>
          <w:p w14:paraId="16812744" w14:textId="77777777" w:rsidR="00126A47" w:rsidRPr="00EE23A2" w:rsidRDefault="00126A47" w:rsidP="004F4144">
            <w:pPr>
              <w:spacing w:after="0" w:line="240" w:lineRule="auto"/>
              <w:rPr>
                <w:rFonts w:eastAsia="Times New Roman" w:cstheme="minorHAnsi"/>
                <w:color w:val="000000"/>
              </w:rPr>
            </w:pPr>
            <w:r>
              <w:rPr>
                <w:rFonts w:eastAsia="Times New Roman" w:cstheme="minorHAnsi"/>
                <w:color w:val="000000"/>
              </w:rPr>
              <w:t>Rural Residential, 5 Acre Minimum (1982)</w:t>
            </w:r>
          </w:p>
        </w:tc>
        <w:tc>
          <w:tcPr>
            <w:tcW w:w="4522" w:type="dxa"/>
            <w:tcBorders>
              <w:top w:val="nil"/>
              <w:left w:val="single" w:sz="2" w:space="0" w:color="auto"/>
              <w:bottom w:val="single" w:sz="4" w:space="0" w:color="auto"/>
              <w:right w:val="single" w:sz="2" w:space="0" w:color="auto"/>
            </w:tcBorders>
            <w:vAlign w:val="center"/>
          </w:tcPr>
          <w:p w14:paraId="73CC2368" w14:textId="77777777" w:rsidR="00126A47" w:rsidRPr="00EE23A2" w:rsidRDefault="00126A47" w:rsidP="004F4144">
            <w:pPr>
              <w:spacing w:after="0" w:line="240" w:lineRule="auto"/>
              <w:rPr>
                <w:rFonts w:eastAsia="Times New Roman" w:cstheme="minorHAnsi"/>
                <w:color w:val="000000"/>
              </w:rPr>
            </w:pPr>
            <w:r>
              <w:rPr>
                <w:rFonts w:eastAsia="Times New Roman" w:cstheme="minorHAnsi"/>
                <w:color w:val="000000"/>
              </w:rPr>
              <w:t>Vacant, non-forested land</w:t>
            </w:r>
          </w:p>
        </w:tc>
        <w:tc>
          <w:tcPr>
            <w:tcW w:w="3590" w:type="dxa"/>
            <w:tcBorders>
              <w:top w:val="nil"/>
              <w:left w:val="single" w:sz="2" w:space="0" w:color="auto"/>
              <w:bottom w:val="single" w:sz="4" w:space="0" w:color="auto"/>
              <w:right w:val="single" w:sz="2" w:space="0" w:color="auto"/>
            </w:tcBorders>
            <w:vAlign w:val="center"/>
          </w:tcPr>
          <w:p w14:paraId="79774676" w14:textId="77777777" w:rsidR="00126A47" w:rsidRDefault="00126A47" w:rsidP="004F4144">
            <w:pPr>
              <w:spacing w:after="0" w:line="240" w:lineRule="auto"/>
              <w:rPr>
                <w:rFonts w:eastAsia="Times New Roman" w:cstheme="minorHAnsi"/>
                <w:color w:val="000000"/>
              </w:rPr>
            </w:pPr>
            <w:r>
              <w:rPr>
                <w:rFonts w:eastAsia="Times New Roman" w:cstheme="minorHAnsi"/>
                <w:color w:val="000000"/>
              </w:rPr>
              <w:t>March 1990, Valley Landfills, Inc</w:t>
            </w:r>
          </w:p>
          <w:p w14:paraId="6FD71C78" w14:textId="77777777" w:rsidR="00126A47" w:rsidRPr="00EE23A2" w:rsidRDefault="00126A47" w:rsidP="004F4144">
            <w:pPr>
              <w:spacing w:after="0" w:line="240" w:lineRule="auto"/>
              <w:rPr>
                <w:rFonts w:eastAsia="Times New Roman" w:cstheme="minorHAnsi"/>
                <w:color w:val="000000"/>
              </w:rPr>
            </w:pPr>
            <w:r>
              <w:rPr>
                <w:rFonts w:eastAsia="Times New Roman" w:cstheme="minorHAnsi"/>
                <w:color w:val="000000"/>
              </w:rPr>
              <w:t>Deed 123022-90</w:t>
            </w:r>
          </w:p>
        </w:tc>
      </w:tr>
      <w:tr w:rsidR="00126A47" w:rsidRPr="00EE23A2" w14:paraId="7C30AF43" w14:textId="77777777" w:rsidTr="004F4144">
        <w:trPr>
          <w:trHeight w:val="300"/>
        </w:trPr>
        <w:tc>
          <w:tcPr>
            <w:tcW w:w="440" w:type="dxa"/>
            <w:tcBorders>
              <w:top w:val="nil"/>
              <w:left w:val="single" w:sz="8" w:space="0" w:color="auto"/>
              <w:bottom w:val="single" w:sz="4" w:space="0" w:color="auto"/>
              <w:right w:val="single" w:sz="4" w:space="0" w:color="auto"/>
            </w:tcBorders>
            <w:shd w:val="clear" w:color="000000" w:fill="F2F2F2"/>
            <w:vAlign w:val="center"/>
          </w:tcPr>
          <w:p w14:paraId="0E6E3AD5" w14:textId="77777777" w:rsidR="00126A47" w:rsidRPr="000C38D0" w:rsidRDefault="00126A47" w:rsidP="004F4144">
            <w:pPr>
              <w:spacing w:after="0" w:line="240" w:lineRule="auto"/>
              <w:rPr>
                <w:rFonts w:eastAsia="Times New Roman" w:cstheme="minorHAnsi"/>
                <w:color w:val="000000"/>
                <w:highlight w:val="yellow"/>
                <w:rPrChange w:id="1637" w:author="REDICK Daniel" w:date="2023-01-11T10:17:00Z">
                  <w:rPr>
                    <w:rFonts w:eastAsia="Times New Roman" w:cstheme="minorHAnsi"/>
                    <w:color w:val="000000"/>
                  </w:rPr>
                </w:rPrChange>
              </w:rPr>
            </w:pPr>
            <w:r w:rsidRPr="000C38D0">
              <w:rPr>
                <w:rFonts w:eastAsia="Times New Roman" w:cstheme="minorHAnsi"/>
                <w:color w:val="000000"/>
                <w:highlight w:val="yellow"/>
                <w:rPrChange w:id="1638" w:author="REDICK Daniel" w:date="2023-01-11T10:17:00Z">
                  <w:rPr>
                    <w:rFonts w:eastAsia="Times New Roman" w:cstheme="minorHAnsi"/>
                    <w:color w:val="000000"/>
                  </w:rPr>
                </w:rPrChange>
              </w:rPr>
              <w:t>14</w:t>
            </w:r>
          </w:p>
        </w:tc>
        <w:tc>
          <w:tcPr>
            <w:tcW w:w="1563" w:type="dxa"/>
            <w:tcBorders>
              <w:top w:val="nil"/>
              <w:left w:val="single" w:sz="8" w:space="0" w:color="auto"/>
              <w:bottom w:val="single" w:sz="4" w:space="0" w:color="auto"/>
              <w:right w:val="single" w:sz="4" w:space="0" w:color="auto"/>
            </w:tcBorders>
            <w:shd w:val="clear" w:color="000000" w:fill="F2F2F2"/>
            <w:noWrap/>
            <w:vAlign w:val="center"/>
          </w:tcPr>
          <w:p w14:paraId="35D3A518" w14:textId="77777777" w:rsidR="00126A47" w:rsidRPr="000C38D0" w:rsidRDefault="00126A47" w:rsidP="004F4144">
            <w:pPr>
              <w:spacing w:after="0" w:line="240" w:lineRule="auto"/>
              <w:rPr>
                <w:rFonts w:eastAsia="Times New Roman" w:cstheme="minorHAnsi"/>
                <w:color w:val="000000"/>
                <w:highlight w:val="yellow"/>
                <w:rPrChange w:id="1639" w:author="REDICK Daniel" w:date="2023-01-11T10:17:00Z">
                  <w:rPr>
                    <w:rFonts w:eastAsia="Times New Roman" w:cstheme="minorHAnsi"/>
                    <w:color w:val="000000"/>
                  </w:rPr>
                </w:rPrChange>
              </w:rPr>
            </w:pPr>
            <w:r w:rsidRPr="000C38D0">
              <w:rPr>
                <w:rFonts w:eastAsia="Times New Roman" w:cstheme="minorHAnsi"/>
                <w:color w:val="000000"/>
                <w:highlight w:val="yellow"/>
                <w:rPrChange w:id="1640" w:author="REDICK Daniel" w:date="2023-01-11T10:17:00Z">
                  <w:rPr>
                    <w:rFonts w:eastAsia="Times New Roman" w:cstheme="minorHAnsi"/>
                    <w:color w:val="000000"/>
                  </w:rPr>
                </w:rPrChange>
              </w:rPr>
              <w:t>104180001107</w:t>
            </w:r>
          </w:p>
        </w:tc>
        <w:tc>
          <w:tcPr>
            <w:tcW w:w="1398" w:type="dxa"/>
            <w:tcBorders>
              <w:top w:val="nil"/>
              <w:left w:val="single" w:sz="4" w:space="0" w:color="auto"/>
              <w:bottom w:val="single" w:sz="4" w:space="0" w:color="auto"/>
              <w:right w:val="single" w:sz="4" w:space="0" w:color="auto"/>
            </w:tcBorders>
            <w:shd w:val="clear" w:color="auto" w:fill="auto"/>
            <w:noWrap/>
            <w:vAlign w:val="center"/>
          </w:tcPr>
          <w:p w14:paraId="1371478A" w14:textId="77777777" w:rsidR="00126A47" w:rsidRPr="000C38D0" w:rsidRDefault="00126A47" w:rsidP="004F4144">
            <w:pPr>
              <w:spacing w:after="0" w:line="240" w:lineRule="auto"/>
              <w:rPr>
                <w:rFonts w:eastAsia="Times New Roman" w:cstheme="minorHAnsi"/>
                <w:color w:val="000000"/>
                <w:highlight w:val="yellow"/>
                <w:rPrChange w:id="1641" w:author="REDICK Daniel" w:date="2023-01-11T10:17:00Z">
                  <w:rPr>
                    <w:rFonts w:eastAsia="Times New Roman" w:cstheme="minorHAnsi"/>
                    <w:color w:val="000000"/>
                  </w:rPr>
                </w:rPrChange>
              </w:rPr>
            </w:pPr>
            <w:r w:rsidRPr="000C38D0">
              <w:rPr>
                <w:rFonts w:eastAsia="Times New Roman" w:cstheme="minorHAnsi"/>
                <w:color w:val="000000"/>
                <w:highlight w:val="yellow"/>
                <w:rPrChange w:id="1642" w:author="REDICK Daniel" w:date="2023-01-11T10:17:00Z">
                  <w:rPr>
                    <w:rFonts w:eastAsia="Times New Roman" w:cstheme="minorHAnsi"/>
                    <w:color w:val="000000"/>
                  </w:rPr>
                </w:rPrChange>
              </w:rPr>
              <w:t>Landfill Site</w:t>
            </w:r>
          </w:p>
        </w:tc>
        <w:tc>
          <w:tcPr>
            <w:tcW w:w="1427" w:type="dxa"/>
            <w:tcBorders>
              <w:top w:val="nil"/>
              <w:left w:val="nil"/>
              <w:bottom w:val="single" w:sz="4" w:space="0" w:color="auto"/>
              <w:right w:val="single" w:sz="8" w:space="0" w:color="auto"/>
            </w:tcBorders>
            <w:shd w:val="clear" w:color="auto" w:fill="auto"/>
            <w:noWrap/>
            <w:vAlign w:val="center"/>
          </w:tcPr>
          <w:p w14:paraId="7BD226FC" w14:textId="77777777" w:rsidR="00126A47" w:rsidRPr="000C38D0" w:rsidRDefault="00126A47" w:rsidP="004F4144">
            <w:pPr>
              <w:spacing w:after="0" w:line="240" w:lineRule="auto"/>
              <w:rPr>
                <w:rFonts w:eastAsia="Times New Roman" w:cstheme="minorHAnsi"/>
                <w:color w:val="000000"/>
                <w:highlight w:val="yellow"/>
                <w:rPrChange w:id="1643" w:author="REDICK Daniel" w:date="2023-01-11T10:17:00Z">
                  <w:rPr>
                    <w:rFonts w:eastAsia="Times New Roman" w:cstheme="minorHAnsi"/>
                    <w:color w:val="000000"/>
                  </w:rPr>
                </w:rPrChange>
              </w:rPr>
            </w:pPr>
            <w:r w:rsidRPr="000C38D0">
              <w:rPr>
                <w:rFonts w:eastAsia="Times New Roman" w:cstheme="minorHAnsi"/>
                <w:color w:val="000000"/>
                <w:highlight w:val="yellow"/>
                <w:rPrChange w:id="1644" w:author="REDICK Daniel" w:date="2023-01-11T10:17:00Z">
                  <w:rPr>
                    <w:rFonts w:eastAsia="Times New Roman" w:cstheme="minorHAnsi"/>
                    <w:color w:val="000000"/>
                  </w:rPr>
                </w:rPrChange>
              </w:rPr>
              <w:t>Forest Conservation Forty Acre Minimum (FC-40) (1983)</w:t>
            </w:r>
          </w:p>
        </w:tc>
        <w:tc>
          <w:tcPr>
            <w:tcW w:w="4522" w:type="dxa"/>
            <w:tcBorders>
              <w:top w:val="nil"/>
              <w:left w:val="single" w:sz="2" w:space="0" w:color="auto"/>
              <w:bottom w:val="single" w:sz="4" w:space="0" w:color="auto"/>
              <w:right w:val="single" w:sz="2" w:space="0" w:color="auto"/>
            </w:tcBorders>
            <w:vAlign w:val="center"/>
          </w:tcPr>
          <w:p w14:paraId="482E980B" w14:textId="77777777" w:rsidR="00126A47" w:rsidRPr="000C38D0" w:rsidRDefault="00126A47" w:rsidP="004F4144">
            <w:pPr>
              <w:spacing w:after="0" w:line="240" w:lineRule="auto"/>
              <w:rPr>
                <w:rFonts w:eastAsia="Times New Roman" w:cstheme="minorHAnsi"/>
                <w:color w:val="000000"/>
                <w:highlight w:val="yellow"/>
                <w:rPrChange w:id="1645" w:author="REDICK Daniel" w:date="2023-01-11T10:17:00Z">
                  <w:rPr>
                    <w:rFonts w:eastAsia="Times New Roman" w:cstheme="minorHAnsi"/>
                    <w:color w:val="000000"/>
                  </w:rPr>
                </w:rPrChange>
              </w:rPr>
            </w:pPr>
            <w:r w:rsidRPr="000C38D0">
              <w:rPr>
                <w:rFonts w:eastAsia="Times New Roman" w:cstheme="minorHAnsi"/>
                <w:color w:val="000000"/>
                <w:highlight w:val="yellow"/>
                <w:rPrChange w:id="1646" w:author="REDICK Daniel" w:date="2023-01-11T10:17:00Z">
                  <w:rPr>
                    <w:rFonts w:eastAsia="Times New Roman" w:cstheme="minorHAnsi"/>
                    <w:color w:val="000000"/>
                  </w:rPr>
                </w:rPrChange>
              </w:rPr>
              <w:t xml:space="preserve">Leachate Maintenance facility/leachate ponds (2021 SDP) </w:t>
            </w:r>
          </w:p>
          <w:p w14:paraId="3E8BB9A2" w14:textId="77777777" w:rsidR="00126A47" w:rsidRPr="000C38D0" w:rsidRDefault="00126A47" w:rsidP="004F4144">
            <w:pPr>
              <w:spacing w:after="0" w:line="240" w:lineRule="auto"/>
              <w:rPr>
                <w:rFonts w:eastAsia="Times New Roman" w:cstheme="minorHAnsi"/>
                <w:color w:val="000000"/>
                <w:highlight w:val="yellow"/>
                <w:rPrChange w:id="1647" w:author="REDICK Daniel" w:date="2023-01-11T10:17:00Z">
                  <w:rPr>
                    <w:rFonts w:eastAsia="Times New Roman" w:cstheme="minorHAnsi"/>
                    <w:color w:val="000000"/>
                  </w:rPr>
                </w:rPrChange>
              </w:rPr>
            </w:pPr>
          </w:p>
        </w:tc>
        <w:tc>
          <w:tcPr>
            <w:tcW w:w="3590" w:type="dxa"/>
            <w:tcBorders>
              <w:top w:val="nil"/>
              <w:left w:val="single" w:sz="2" w:space="0" w:color="auto"/>
              <w:bottom w:val="single" w:sz="4" w:space="0" w:color="auto"/>
              <w:right w:val="single" w:sz="2" w:space="0" w:color="auto"/>
            </w:tcBorders>
            <w:vAlign w:val="center"/>
          </w:tcPr>
          <w:p w14:paraId="115D5B50" w14:textId="3E08459B" w:rsidR="00126A47" w:rsidRPr="000C38D0" w:rsidRDefault="00306EE1" w:rsidP="004F4144">
            <w:pPr>
              <w:spacing w:after="0" w:line="240" w:lineRule="auto"/>
              <w:rPr>
                <w:rFonts w:eastAsia="Times New Roman" w:cstheme="minorHAnsi"/>
                <w:color w:val="000000"/>
                <w:highlight w:val="yellow"/>
                <w:rPrChange w:id="1648" w:author="REDICK Daniel" w:date="2023-01-11T10:17:00Z">
                  <w:rPr>
                    <w:rFonts w:eastAsia="Times New Roman" w:cstheme="minorHAnsi"/>
                    <w:color w:val="000000"/>
                  </w:rPr>
                </w:rPrChange>
              </w:rPr>
            </w:pPr>
            <w:commentRangeStart w:id="1649"/>
            <w:ins w:id="1650" w:author="REDICK Daniel" w:date="2023-01-17T07:40:00Z">
              <w:r>
                <w:rPr>
                  <w:rFonts w:eastAsia="Times New Roman" w:cstheme="minorHAnsi"/>
                  <w:color w:val="000000"/>
                </w:rPr>
                <w:t>August 1987</w:t>
              </w:r>
              <w:commentRangeEnd w:id="1649"/>
              <w:r>
                <w:rPr>
                  <w:rStyle w:val="CommentReference"/>
                </w:rPr>
                <w:commentReference w:id="1649"/>
              </w:r>
            </w:ins>
            <w:del w:id="1651" w:author="REDICK Daniel" w:date="2023-01-17T07:40:00Z">
              <w:r w:rsidR="00126A47" w:rsidRPr="000C38D0" w:rsidDel="00306EE1">
                <w:rPr>
                  <w:rFonts w:eastAsia="Times New Roman" w:cstheme="minorHAnsi"/>
                  <w:color w:val="000000"/>
                  <w:highlight w:val="yellow"/>
                  <w:rPrChange w:id="1652" w:author="REDICK Daniel" w:date="2023-01-11T10:17:00Z">
                    <w:rPr>
                      <w:rFonts w:eastAsia="Times New Roman" w:cstheme="minorHAnsi"/>
                      <w:color w:val="000000"/>
                    </w:rPr>
                  </w:rPrChange>
                </w:rPr>
                <w:delText>August 1987</w:delText>
              </w:r>
            </w:del>
            <w:r w:rsidR="00126A47" w:rsidRPr="000C38D0">
              <w:rPr>
                <w:rFonts w:eastAsia="Times New Roman" w:cstheme="minorHAnsi"/>
                <w:color w:val="000000"/>
                <w:highlight w:val="yellow"/>
                <w:rPrChange w:id="1653" w:author="REDICK Daniel" w:date="2023-01-11T10:17:00Z">
                  <w:rPr>
                    <w:rFonts w:eastAsia="Times New Roman" w:cstheme="minorHAnsi"/>
                    <w:color w:val="000000"/>
                  </w:rPr>
                </w:rPrChange>
              </w:rPr>
              <w:t>, Valley Landfills, Inc.</w:t>
            </w:r>
          </w:p>
          <w:p w14:paraId="4584CF46" w14:textId="77777777" w:rsidR="00126A47" w:rsidRPr="000C38D0" w:rsidRDefault="00126A47" w:rsidP="004F4144">
            <w:pPr>
              <w:spacing w:after="0" w:line="240" w:lineRule="auto"/>
              <w:rPr>
                <w:rFonts w:eastAsia="Times New Roman" w:cstheme="minorHAnsi"/>
                <w:color w:val="000000"/>
                <w:highlight w:val="yellow"/>
                <w:rPrChange w:id="1654" w:author="REDICK Daniel" w:date="2023-01-11T10:17:00Z">
                  <w:rPr>
                    <w:rFonts w:eastAsia="Times New Roman" w:cstheme="minorHAnsi"/>
                    <w:color w:val="000000"/>
                  </w:rPr>
                </w:rPrChange>
              </w:rPr>
            </w:pPr>
            <w:r w:rsidRPr="000C38D0">
              <w:rPr>
                <w:rFonts w:eastAsia="Times New Roman" w:cstheme="minorHAnsi"/>
                <w:color w:val="000000"/>
                <w:highlight w:val="yellow"/>
                <w:rPrChange w:id="1655" w:author="REDICK Daniel" w:date="2023-01-11T10:17:00Z">
                  <w:rPr>
                    <w:rFonts w:eastAsia="Times New Roman" w:cstheme="minorHAnsi"/>
                    <w:color w:val="000000"/>
                  </w:rPr>
                </w:rPrChange>
              </w:rPr>
              <w:t>Deed 1987-092809</w:t>
            </w:r>
          </w:p>
          <w:p w14:paraId="131087A6" w14:textId="77777777" w:rsidR="00126A47" w:rsidRPr="000C38D0" w:rsidRDefault="00126A47" w:rsidP="004F4144">
            <w:pPr>
              <w:spacing w:after="0" w:line="240" w:lineRule="auto"/>
              <w:rPr>
                <w:rFonts w:eastAsia="Times New Roman" w:cstheme="minorHAnsi"/>
                <w:color w:val="000000"/>
                <w:highlight w:val="yellow"/>
                <w:rPrChange w:id="1656" w:author="REDICK Daniel" w:date="2023-01-11T10:17:00Z">
                  <w:rPr>
                    <w:rFonts w:eastAsia="Times New Roman" w:cstheme="minorHAnsi"/>
                    <w:color w:val="000000"/>
                  </w:rPr>
                </w:rPrChange>
              </w:rPr>
            </w:pPr>
            <w:r w:rsidRPr="000C38D0">
              <w:rPr>
                <w:rFonts w:eastAsia="Times New Roman" w:cstheme="minorHAnsi"/>
                <w:color w:val="000000"/>
                <w:highlight w:val="yellow"/>
                <w:rPrChange w:id="1657" w:author="REDICK Daniel" w:date="2023-01-11T10:17:00Z">
                  <w:rPr>
                    <w:rFonts w:eastAsia="Times New Roman" w:cstheme="minorHAnsi"/>
                    <w:color w:val="000000"/>
                  </w:rPr>
                </w:rPrChange>
              </w:rPr>
              <w:t>Segregated from 104180001100 in 1977</w:t>
            </w:r>
          </w:p>
        </w:tc>
      </w:tr>
      <w:tr w:rsidR="00126A47" w:rsidRPr="00EE23A2" w14:paraId="28849EF3" w14:textId="77777777" w:rsidTr="004F4144">
        <w:trPr>
          <w:trHeight w:val="300"/>
        </w:trPr>
        <w:tc>
          <w:tcPr>
            <w:tcW w:w="440" w:type="dxa"/>
            <w:tcBorders>
              <w:top w:val="nil"/>
              <w:left w:val="single" w:sz="8" w:space="0" w:color="auto"/>
              <w:bottom w:val="single" w:sz="4" w:space="0" w:color="auto"/>
              <w:right w:val="single" w:sz="4" w:space="0" w:color="auto"/>
            </w:tcBorders>
            <w:shd w:val="clear" w:color="000000" w:fill="F2F2F2"/>
            <w:vAlign w:val="center"/>
          </w:tcPr>
          <w:p w14:paraId="72C093E0" w14:textId="77777777" w:rsidR="00126A47" w:rsidRPr="00CC5886" w:rsidRDefault="00126A47" w:rsidP="004F4144">
            <w:pPr>
              <w:spacing w:after="0" w:line="240" w:lineRule="auto"/>
              <w:rPr>
                <w:rFonts w:eastAsia="Times New Roman" w:cstheme="minorHAnsi"/>
                <w:color w:val="000000"/>
              </w:rPr>
            </w:pPr>
            <w:r>
              <w:rPr>
                <w:rFonts w:eastAsia="Times New Roman" w:cstheme="minorHAnsi"/>
                <w:color w:val="000000"/>
              </w:rPr>
              <w:t>15</w:t>
            </w:r>
          </w:p>
        </w:tc>
        <w:tc>
          <w:tcPr>
            <w:tcW w:w="1563" w:type="dxa"/>
            <w:tcBorders>
              <w:top w:val="nil"/>
              <w:left w:val="single" w:sz="8" w:space="0" w:color="auto"/>
              <w:bottom w:val="single" w:sz="4" w:space="0" w:color="auto"/>
              <w:right w:val="single" w:sz="4" w:space="0" w:color="auto"/>
            </w:tcBorders>
            <w:shd w:val="clear" w:color="000000" w:fill="F2F2F2"/>
            <w:noWrap/>
            <w:vAlign w:val="center"/>
          </w:tcPr>
          <w:p w14:paraId="60F5E000" w14:textId="77777777" w:rsidR="00126A47" w:rsidRPr="00AC5C2D" w:rsidRDefault="00126A47" w:rsidP="004F4144">
            <w:pPr>
              <w:spacing w:after="0" w:line="240" w:lineRule="auto"/>
              <w:rPr>
                <w:rFonts w:eastAsia="Times New Roman" w:cstheme="minorHAnsi"/>
                <w:color w:val="000000"/>
              </w:rPr>
            </w:pPr>
            <w:r w:rsidRPr="00AC5C2D">
              <w:rPr>
                <w:rFonts w:eastAsia="Times New Roman" w:cstheme="minorHAnsi"/>
                <w:color w:val="000000"/>
              </w:rPr>
              <w:t>104180001200</w:t>
            </w:r>
          </w:p>
        </w:tc>
        <w:tc>
          <w:tcPr>
            <w:tcW w:w="1398" w:type="dxa"/>
            <w:tcBorders>
              <w:top w:val="nil"/>
              <w:left w:val="single" w:sz="4" w:space="0" w:color="auto"/>
              <w:bottom w:val="single" w:sz="4" w:space="0" w:color="auto"/>
              <w:right w:val="single" w:sz="4" w:space="0" w:color="auto"/>
            </w:tcBorders>
            <w:shd w:val="clear" w:color="auto" w:fill="auto"/>
            <w:noWrap/>
            <w:vAlign w:val="center"/>
          </w:tcPr>
          <w:p w14:paraId="539F41EE" w14:textId="77777777" w:rsidR="00126A47" w:rsidRPr="003A040F" w:rsidRDefault="00126A47" w:rsidP="004F4144">
            <w:pPr>
              <w:spacing w:after="0" w:line="240" w:lineRule="auto"/>
              <w:rPr>
                <w:rFonts w:eastAsia="Times New Roman" w:cstheme="minorHAnsi"/>
                <w:color w:val="000000"/>
              </w:rPr>
            </w:pPr>
            <w:r w:rsidRPr="003A040F">
              <w:rPr>
                <w:rFonts w:eastAsia="Times New Roman" w:cstheme="minorHAnsi"/>
                <w:color w:val="000000"/>
              </w:rPr>
              <w:t>Forest Conservation</w:t>
            </w:r>
          </w:p>
        </w:tc>
        <w:tc>
          <w:tcPr>
            <w:tcW w:w="1427" w:type="dxa"/>
            <w:tcBorders>
              <w:top w:val="nil"/>
              <w:left w:val="nil"/>
              <w:bottom w:val="single" w:sz="4" w:space="0" w:color="auto"/>
              <w:right w:val="single" w:sz="8" w:space="0" w:color="auto"/>
            </w:tcBorders>
            <w:shd w:val="clear" w:color="auto" w:fill="auto"/>
            <w:noWrap/>
            <w:vAlign w:val="center"/>
          </w:tcPr>
          <w:p w14:paraId="1FB130D0" w14:textId="77777777" w:rsidR="00126A47" w:rsidRPr="00EE23A2" w:rsidRDefault="00126A47" w:rsidP="004F4144">
            <w:pPr>
              <w:spacing w:after="0" w:line="240" w:lineRule="auto"/>
              <w:rPr>
                <w:rFonts w:eastAsia="Times New Roman" w:cstheme="minorHAnsi"/>
                <w:color w:val="000000"/>
              </w:rPr>
            </w:pPr>
            <w:r>
              <w:rPr>
                <w:rFonts w:eastAsia="Times New Roman" w:cstheme="minorHAnsi"/>
                <w:color w:val="000000"/>
              </w:rPr>
              <w:t>Rural Residential, 5 Acre Minimum (1982)</w:t>
            </w:r>
          </w:p>
        </w:tc>
        <w:tc>
          <w:tcPr>
            <w:tcW w:w="4522" w:type="dxa"/>
            <w:tcBorders>
              <w:top w:val="nil"/>
              <w:left w:val="single" w:sz="2" w:space="0" w:color="auto"/>
              <w:bottom w:val="single" w:sz="4" w:space="0" w:color="auto"/>
              <w:right w:val="single" w:sz="2" w:space="0" w:color="auto"/>
            </w:tcBorders>
            <w:vAlign w:val="center"/>
          </w:tcPr>
          <w:p w14:paraId="6BAA5DDF" w14:textId="77777777" w:rsidR="00126A47" w:rsidRPr="00EE23A2" w:rsidRDefault="00126A47" w:rsidP="004F4144">
            <w:pPr>
              <w:spacing w:after="0" w:line="240" w:lineRule="auto"/>
              <w:rPr>
                <w:rFonts w:eastAsia="Times New Roman" w:cstheme="minorHAnsi"/>
                <w:color w:val="000000"/>
              </w:rPr>
            </w:pPr>
            <w:r>
              <w:rPr>
                <w:rFonts w:eastAsia="Times New Roman" w:cstheme="minorHAnsi"/>
                <w:color w:val="000000"/>
              </w:rPr>
              <w:t>2.2 Megawatt power generation facility (originally on lot 1100) (1994)</w:t>
            </w:r>
          </w:p>
        </w:tc>
        <w:tc>
          <w:tcPr>
            <w:tcW w:w="3590" w:type="dxa"/>
            <w:tcBorders>
              <w:top w:val="nil"/>
              <w:left w:val="single" w:sz="2" w:space="0" w:color="auto"/>
              <w:bottom w:val="single" w:sz="4" w:space="0" w:color="auto"/>
              <w:right w:val="single" w:sz="2" w:space="0" w:color="auto"/>
            </w:tcBorders>
            <w:vAlign w:val="center"/>
          </w:tcPr>
          <w:p w14:paraId="01E02AB4" w14:textId="77777777" w:rsidR="00126A47" w:rsidRDefault="00126A47" w:rsidP="004F4144">
            <w:pPr>
              <w:spacing w:after="0" w:line="240" w:lineRule="auto"/>
              <w:rPr>
                <w:rFonts w:eastAsia="Times New Roman" w:cstheme="minorHAnsi"/>
                <w:color w:val="000000"/>
              </w:rPr>
            </w:pPr>
            <w:r>
              <w:rPr>
                <w:rFonts w:eastAsia="Times New Roman" w:cstheme="minorHAnsi"/>
                <w:color w:val="000000"/>
              </w:rPr>
              <w:t>September 1986, Valley Landfills, Inc.</w:t>
            </w:r>
          </w:p>
          <w:p w14:paraId="0FD2E414" w14:textId="77777777" w:rsidR="00126A47" w:rsidRDefault="00126A47" w:rsidP="004F4144">
            <w:pPr>
              <w:spacing w:after="0" w:line="240" w:lineRule="auto"/>
              <w:rPr>
                <w:rFonts w:eastAsia="Times New Roman" w:cstheme="minorHAnsi"/>
                <w:color w:val="000000"/>
              </w:rPr>
            </w:pPr>
            <w:r>
              <w:rPr>
                <w:rFonts w:eastAsia="Times New Roman" w:cstheme="minorHAnsi"/>
                <w:color w:val="000000"/>
              </w:rPr>
              <w:t>Deed 1986-081011</w:t>
            </w:r>
          </w:p>
        </w:tc>
      </w:tr>
      <w:tr w:rsidR="00126A47" w:rsidRPr="00EE23A2" w14:paraId="29F6DB1F" w14:textId="77777777" w:rsidTr="004F4144">
        <w:trPr>
          <w:trHeight w:val="300"/>
        </w:trPr>
        <w:tc>
          <w:tcPr>
            <w:tcW w:w="440" w:type="dxa"/>
            <w:tcBorders>
              <w:top w:val="nil"/>
              <w:left w:val="single" w:sz="8" w:space="0" w:color="auto"/>
              <w:bottom w:val="single" w:sz="4" w:space="0" w:color="auto"/>
              <w:right w:val="single" w:sz="4" w:space="0" w:color="auto"/>
            </w:tcBorders>
            <w:shd w:val="clear" w:color="000000" w:fill="F2F2F2"/>
            <w:vAlign w:val="center"/>
          </w:tcPr>
          <w:p w14:paraId="02D285EE" w14:textId="77777777" w:rsidR="00126A47" w:rsidRPr="00AC5C2D" w:rsidRDefault="00126A47" w:rsidP="004F4144">
            <w:pPr>
              <w:spacing w:after="0" w:line="240" w:lineRule="auto"/>
              <w:rPr>
                <w:rFonts w:eastAsia="Times New Roman" w:cstheme="minorHAnsi"/>
                <w:color w:val="000000"/>
              </w:rPr>
            </w:pPr>
            <w:r>
              <w:rPr>
                <w:rFonts w:eastAsia="Times New Roman" w:cstheme="minorHAnsi"/>
                <w:color w:val="000000"/>
              </w:rPr>
              <w:t>16</w:t>
            </w:r>
          </w:p>
        </w:tc>
        <w:tc>
          <w:tcPr>
            <w:tcW w:w="1563" w:type="dxa"/>
            <w:tcBorders>
              <w:top w:val="nil"/>
              <w:left w:val="single" w:sz="8" w:space="0" w:color="auto"/>
              <w:bottom w:val="single" w:sz="4" w:space="0" w:color="auto"/>
              <w:right w:val="single" w:sz="4" w:space="0" w:color="auto"/>
            </w:tcBorders>
            <w:shd w:val="clear" w:color="000000" w:fill="F2F2F2"/>
            <w:noWrap/>
            <w:vAlign w:val="center"/>
          </w:tcPr>
          <w:p w14:paraId="6168B108" w14:textId="77777777" w:rsidR="00126A47" w:rsidRPr="00EE23A2" w:rsidRDefault="00126A47" w:rsidP="004F4144">
            <w:pPr>
              <w:spacing w:after="0" w:line="240" w:lineRule="auto"/>
              <w:rPr>
                <w:rFonts w:eastAsia="Times New Roman" w:cstheme="minorHAnsi"/>
                <w:color w:val="000000"/>
              </w:rPr>
            </w:pPr>
            <w:r w:rsidRPr="00AC5C2D">
              <w:rPr>
                <w:rFonts w:eastAsia="Times New Roman" w:cstheme="minorHAnsi"/>
                <w:color w:val="000000"/>
              </w:rPr>
              <w:t>104180001000</w:t>
            </w:r>
          </w:p>
        </w:tc>
        <w:tc>
          <w:tcPr>
            <w:tcW w:w="1398" w:type="dxa"/>
            <w:tcBorders>
              <w:top w:val="nil"/>
              <w:left w:val="single" w:sz="4" w:space="0" w:color="auto"/>
              <w:bottom w:val="single" w:sz="4" w:space="0" w:color="auto"/>
              <w:right w:val="single" w:sz="4" w:space="0" w:color="auto"/>
            </w:tcBorders>
            <w:shd w:val="clear" w:color="auto" w:fill="auto"/>
            <w:noWrap/>
            <w:vAlign w:val="center"/>
          </w:tcPr>
          <w:p w14:paraId="085C7B3F" w14:textId="77777777" w:rsidR="00126A47" w:rsidRPr="003A040F" w:rsidRDefault="00126A47" w:rsidP="004F4144">
            <w:pPr>
              <w:spacing w:after="0" w:line="240" w:lineRule="auto"/>
              <w:rPr>
                <w:rFonts w:eastAsia="Times New Roman" w:cstheme="minorHAnsi"/>
                <w:color w:val="000000"/>
              </w:rPr>
            </w:pPr>
            <w:r w:rsidRPr="003A040F">
              <w:rPr>
                <w:rFonts w:eastAsia="Times New Roman" w:cstheme="minorHAnsi"/>
                <w:color w:val="000000"/>
              </w:rPr>
              <w:t>Forest Conservation</w:t>
            </w:r>
          </w:p>
        </w:tc>
        <w:tc>
          <w:tcPr>
            <w:tcW w:w="1427" w:type="dxa"/>
            <w:tcBorders>
              <w:top w:val="nil"/>
              <w:left w:val="nil"/>
              <w:bottom w:val="single" w:sz="4" w:space="0" w:color="auto"/>
              <w:right w:val="single" w:sz="8" w:space="0" w:color="auto"/>
            </w:tcBorders>
            <w:shd w:val="clear" w:color="auto" w:fill="auto"/>
            <w:noWrap/>
            <w:vAlign w:val="center"/>
          </w:tcPr>
          <w:p w14:paraId="5EF0C340" w14:textId="77777777" w:rsidR="00126A47" w:rsidRPr="00EE23A2" w:rsidRDefault="00126A47" w:rsidP="004F4144">
            <w:pPr>
              <w:spacing w:after="0" w:line="240" w:lineRule="auto"/>
              <w:rPr>
                <w:rFonts w:eastAsia="Times New Roman" w:cstheme="minorHAnsi"/>
                <w:color w:val="000000"/>
              </w:rPr>
            </w:pPr>
            <w:r>
              <w:rPr>
                <w:rFonts w:eastAsia="Times New Roman" w:cstheme="minorHAnsi"/>
                <w:color w:val="000000"/>
              </w:rPr>
              <w:t>Rural Residential, 5 Acre Minimum (1982)</w:t>
            </w:r>
          </w:p>
        </w:tc>
        <w:tc>
          <w:tcPr>
            <w:tcW w:w="4522" w:type="dxa"/>
            <w:tcBorders>
              <w:top w:val="nil"/>
              <w:left w:val="single" w:sz="2" w:space="0" w:color="auto"/>
              <w:bottom w:val="single" w:sz="4" w:space="0" w:color="auto"/>
              <w:right w:val="single" w:sz="2" w:space="0" w:color="auto"/>
            </w:tcBorders>
            <w:vAlign w:val="center"/>
          </w:tcPr>
          <w:p w14:paraId="557F6443" w14:textId="77777777" w:rsidR="00126A47" w:rsidRPr="00EE23A2" w:rsidRDefault="00126A47" w:rsidP="004F4144">
            <w:pPr>
              <w:spacing w:after="0" w:line="240" w:lineRule="auto"/>
              <w:rPr>
                <w:rFonts w:eastAsia="Times New Roman" w:cstheme="minorHAnsi"/>
                <w:color w:val="000000"/>
              </w:rPr>
            </w:pPr>
            <w:r>
              <w:rPr>
                <w:rFonts w:eastAsia="Times New Roman" w:cstheme="minorHAnsi"/>
                <w:color w:val="000000"/>
              </w:rPr>
              <w:t>forest</w:t>
            </w:r>
          </w:p>
        </w:tc>
        <w:tc>
          <w:tcPr>
            <w:tcW w:w="3590" w:type="dxa"/>
            <w:tcBorders>
              <w:top w:val="nil"/>
              <w:left w:val="single" w:sz="2" w:space="0" w:color="auto"/>
              <w:bottom w:val="single" w:sz="4" w:space="0" w:color="auto"/>
              <w:right w:val="single" w:sz="2" w:space="0" w:color="auto"/>
            </w:tcBorders>
            <w:vAlign w:val="center"/>
          </w:tcPr>
          <w:p w14:paraId="13363B67" w14:textId="77777777" w:rsidR="00126A47" w:rsidRDefault="00126A47" w:rsidP="004F4144">
            <w:pPr>
              <w:spacing w:after="0" w:line="240" w:lineRule="auto"/>
              <w:rPr>
                <w:rFonts w:eastAsia="Times New Roman" w:cstheme="minorHAnsi"/>
                <w:color w:val="000000"/>
              </w:rPr>
            </w:pPr>
          </w:p>
          <w:p w14:paraId="2291A8D3" w14:textId="77777777" w:rsidR="00126A47" w:rsidRDefault="00126A47" w:rsidP="004F4144">
            <w:pPr>
              <w:spacing w:after="0" w:line="240" w:lineRule="auto"/>
              <w:rPr>
                <w:rFonts w:eastAsia="Times New Roman" w:cstheme="minorHAnsi"/>
                <w:color w:val="000000"/>
              </w:rPr>
            </w:pPr>
            <w:r>
              <w:rPr>
                <w:rFonts w:eastAsia="Times New Roman" w:cstheme="minorHAnsi"/>
                <w:color w:val="000000"/>
              </w:rPr>
              <w:t>March 1986, Valley Landfills, Inc.</w:t>
            </w:r>
          </w:p>
          <w:p w14:paraId="4906684A" w14:textId="77777777" w:rsidR="00126A47" w:rsidRDefault="00126A47" w:rsidP="004F4144">
            <w:pPr>
              <w:spacing w:after="0" w:line="240" w:lineRule="auto"/>
              <w:rPr>
                <w:rFonts w:eastAsia="Times New Roman" w:cstheme="minorHAnsi"/>
                <w:color w:val="000000"/>
              </w:rPr>
            </w:pPr>
            <w:r>
              <w:rPr>
                <w:rFonts w:eastAsia="Times New Roman" w:cstheme="minorHAnsi"/>
                <w:color w:val="000000"/>
              </w:rPr>
              <w:t>Deed 1986-077318</w:t>
            </w:r>
          </w:p>
          <w:p w14:paraId="15DBBD38" w14:textId="77777777" w:rsidR="00126A47" w:rsidRPr="00EE23A2" w:rsidRDefault="00126A47" w:rsidP="004F4144">
            <w:pPr>
              <w:spacing w:after="0" w:line="240" w:lineRule="auto"/>
              <w:rPr>
                <w:rFonts w:eastAsia="Times New Roman" w:cstheme="minorHAnsi"/>
                <w:color w:val="000000"/>
              </w:rPr>
            </w:pPr>
            <w:r>
              <w:rPr>
                <w:rFonts w:eastAsia="Times New Roman" w:cstheme="minorHAnsi"/>
                <w:color w:val="000000"/>
              </w:rPr>
              <w:t>Segregated from 104180001100 in 1968</w:t>
            </w:r>
          </w:p>
        </w:tc>
      </w:tr>
      <w:tr w:rsidR="00126A47" w:rsidRPr="00EE23A2" w14:paraId="5192B56C" w14:textId="77777777" w:rsidTr="004F4144">
        <w:trPr>
          <w:trHeight w:val="300"/>
        </w:trPr>
        <w:tc>
          <w:tcPr>
            <w:tcW w:w="440" w:type="dxa"/>
            <w:tcBorders>
              <w:top w:val="nil"/>
              <w:left w:val="single" w:sz="8" w:space="0" w:color="auto"/>
              <w:bottom w:val="single" w:sz="4" w:space="0" w:color="auto"/>
              <w:right w:val="single" w:sz="4" w:space="0" w:color="auto"/>
            </w:tcBorders>
            <w:shd w:val="clear" w:color="000000" w:fill="F2F2F2"/>
            <w:vAlign w:val="center"/>
          </w:tcPr>
          <w:p w14:paraId="7E40FC90" w14:textId="77777777" w:rsidR="00126A47" w:rsidRPr="00AC5C2D" w:rsidRDefault="00126A47" w:rsidP="004F4144">
            <w:pPr>
              <w:spacing w:after="0" w:line="240" w:lineRule="auto"/>
              <w:rPr>
                <w:rFonts w:eastAsia="Times New Roman" w:cstheme="minorHAnsi"/>
                <w:color w:val="000000"/>
              </w:rPr>
            </w:pPr>
            <w:r>
              <w:rPr>
                <w:rFonts w:eastAsia="Times New Roman" w:cstheme="minorHAnsi"/>
                <w:color w:val="000000"/>
              </w:rPr>
              <w:t>17</w:t>
            </w:r>
          </w:p>
        </w:tc>
        <w:tc>
          <w:tcPr>
            <w:tcW w:w="1563" w:type="dxa"/>
            <w:tcBorders>
              <w:top w:val="nil"/>
              <w:left w:val="single" w:sz="8" w:space="0" w:color="auto"/>
              <w:bottom w:val="single" w:sz="4" w:space="0" w:color="auto"/>
              <w:right w:val="single" w:sz="4" w:space="0" w:color="auto"/>
            </w:tcBorders>
            <w:shd w:val="clear" w:color="000000" w:fill="F2F2F2"/>
            <w:noWrap/>
            <w:vAlign w:val="center"/>
          </w:tcPr>
          <w:p w14:paraId="1E262B62" w14:textId="77777777" w:rsidR="00126A47" w:rsidRPr="00EE23A2" w:rsidRDefault="00126A47" w:rsidP="004F4144">
            <w:pPr>
              <w:spacing w:after="0" w:line="240" w:lineRule="auto"/>
              <w:rPr>
                <w:rFonts w:eastAsia="Times New Roman" w:cstheme="minorHAnsi"/>
                <w:color w:val="000000"/>
              </w:rPr>
            </w:pPr>
            <w:r w:rsidRPr="00D31782">
              <w:rPr>
                <w:rFonts w:eastAsia="Times New Roman" w:cstheme="minorHAnsi"/>
                <w:color w:val="000000"/>
              </w:rPr>
              <w:t>105240000200</w:t>
            </w:r>
          </w:p>
        </w:tc>
        <w:tc>
          <w:tcPr>
            <w:tcW w:w="1398" w:type="dxa"/>
            <w:tcBorders>
              <w:top w:val="nil"/>
              <w:left w:val="single" w:sz="4" w:space="0" w:color="auto"/>
              <w:bottom w:val="single" w:sz="4" w:space="0" w:color="auto"/>
              <w:right w:val="single" w:sz="4" w:space="0" w:color="auto"/>
            </w:tcBorders>
            <w:shd w:val="clear" w:color="auto" w:fill="auto"/>
            <w:noWrap/>
            <w:vAlign w:val="center"/>
          </w:tcPr>
          <w:p w14:paraId="395B06E0" w14:textId="77777777" w:rsidR="00126A47" w:rsidRPr="003A040F" w:rsidRDefault="00126A47" w:rsidP="004F4144">
            <w:pPr>
              <w:spacing w:after="0" w:line="240" w:lineRule="auto"/>
              <w:rPr>
                <w:rFonts w:eastAsia="Times New Roman" w:cstheme="minorHAnsi"/>
                <w:color w:val="000000"/>
              </w:rPr>
            </w:pPr>
            <w:r w:rsidRPr="003A040F">
              <w:rPr>
                <w:rFonts w:eastAsia="Times New Roman" w:cstheme="minorHAnsi"/>
                <w:color w:val="000000"/>
              </w:rPr>
              <w:t>Exclusive Farm Use</w:t>
            </w:r>
          </w:p>
        </w:tc>
        <w:tc>
          <w:tcPr>
            <w:tcW w:w="1427" w:type="dxa"/>
            <w:tcBorders>
              <w:top w:val="nil"/>
              <w:left w:val="nil"/>
              <w:bottom w:val="single" w:sz="4" w:space="0" w:color="auto"/>
              <w:right w:val="single" w:sz="8" w:space="0" w:color="auto"/>
            </w:tcBorders>
            <w:shd w:val="clear" w:color="auto" w:fill="auto"/>
            <w:noWrap/>
            <w:vAlign w:val="center"/>
          </w:tcPr>
          <w:p w14:paraId="742382A8" w14:textId="77777777" w:rsidR="00126A47" w:rsidRPr="00EE23A2" w:rsidRDefault="00126A47" w:rsidP="004F4144">
            <w:pPr>
              <w:spacing w:after="0" w:line="240" w:lineRule="auto"/>
              <w:rPr>
                <w:rFonts w:eastAsia="Times New Roman" w:cstheme="minorHAnsi"/>
                <w:color w:val="000000"/>
              </w:rPr>
            </w:pPr>
            <w:r>
              <w:t>Agricultural and Forestry (AF) (1982)</w:t>
            </w:r>
          </w:p>
        </w:tc>
        <w:tc>
          <w:tcPr>
            <w:tcW w:w="4522" w:type="dxa"/>
            <w:tcBorders>
              <w:top w:val="nil"/>
              <w:left w:val="single" w:sz="2" w:space="0" w:color="auto"/>
              <w:bottom w:val="single" w:sz="4" w:space="0" w:color="auto"/>
              <w:right w:val="single" w:sz="2" w:space="0" w:color="auto"/>
            </w:tcBorders>
            <w:vAlign w:val="center"/>
          </w:tcPr>
          <w:p w14:paraId="11586B95" w14:textId="77777777" w:rsidR="00126A47" w:rsidRPr="00EE23A2" w:rsidRDefault="00126A47" w:rsidP="004F4144">
            <w:pPr>
              <w:spacing w:after="0" w:line="240" w:lineRule="auto"/>
              <w:rPr>
                <w:rFonts w:eastAsia="Times New Roman" w:cstheme="minorHAnsi"/>
                <w:color w:val="000000"/>
              </w:rPr>
            </w:pPr>
            <w:r>
              <w:rPr>
                <w:rFonts w:eastAsia="Times New Roman" w:cstheme="minorHAnsi"/>
                <w:color w:val="000000"/>
              </w:rPr>
              <w:t>Agriculture, forest, creeks</w:t>
            </w:r>
          </w:p>
        </w:tc>
        <w:tc>
          <w:tcPr>
            <w:tcW w:w="3590" w:type="dxa"/>
            <w:tcBorders>
              <w:top w:val="nil"/>
              <w:left w:val="single" w:sz="2" w:space="0" w:color="auto"/>
              <w:bottom w:val="single" w:sz="4" w:space="0" w:color="auto"/>
              <w:right w:val="single" w:sz="2" w:space="0" w:color="auto"/>
            </w:tcBorders>
            <w:vAlign w:val="center"/>
          </w:tcPr>
          <w:p w14:paraId="0823F30C" w14:textId="77777777" w:rsidR="00126A47" w:rsidRDefault="00126A47" w:rsidP="004F4144">
            <w:pPr>
              <w:spacing w:after="0" w:line="240" w:lineRule="auto"/>
              <w:rPr>
                <w:rFonts w:eastAsia="Times New Roman" w:cstheme="minorHAnsi"/>
                <w:color w:val="000000"/>
              </w:rPr>
            </w:pPr>
            <w:r>
              <w:rPr>
                <w:rFonts w:eastAsia="Times New Roman" w:cstheme="minorHAnsi"/>
                <w:color w:val="000000"/>
              </w:rPr>
              <w:t>December 1989, Valley Landfills, Inc</w:t>
            </w:r>
          </w:p>
          <w:p w14:paraId="662FC483" w14:textId="77777777" w:rsidR="00126A47" w:rsidRPr="00EE23A2" w:rsidRDefault="00126A47" w:rsidP="004F4144">
            <w:pPr>
              <w:spacing w:after="0" w:line="240" w:lineRule="auto"/>
              <w:rPr>
                <w:rFonts w:eastAsia="Times New Roman" w:cstheme="minorHAnsi"/>
                <w:color w:val="000000"/>
              </w:rPr>
            </w:pPr>
            <w:r>
              <w:rPr>
                <w:rFonts w:eastAsia="Times New Roman" w:cstheme="minorHAnsi"/>
                <w:color w:val="000000"/>
              </w:rPr>
              <w:t>Deed M-118414-89</w:t>
            </w:r>
          </w:p>
        </w:tc>
      </w:tr>
      <w:tr w:rsidR="00126A47" w:rsidRPr="00EE23A2" w14:paraId="69D1336B" w14:textId="77777777" w:rsidTr="004F4144">
        <w:trPr>
          <w:trHeight w:val="300"/>
        </w:trPr>
        <w:tc>
          <w:tcPr>
            <w:tcW w:w="440" w:type="dxa"/>
            <w:tcBorders>
              <w:top w:val="nil"/>
              <w:left w:val="single" w:sz="8" w:space="0" w:color="auto"/>
              <w:bottom w:val="single" w:sz="4" w:space="0" w:color="auto"/>
              <w:right w:val="single" w:sz="4" w:space="0" w:color="auto"/>
            </w:tcBorders>
            <w:shd w:val="clear" w:color="000000" w:fill="F2F2F2"/>
            <w:vAlign w:val="center"/>
          </w:tcPr>
          <w:p w14:paraId="0446D64A" w14:textId="77777777" w:rsidR="00126A47" w:rsidRPr="00D31782" w:rsidRDefault="00126A47" w:rsidP="004F4144">
            <w:pPr>
              <w:spacing w:after="0" w:line="240" w:lineRule="auto"/>
              <w:rPr>
                <w:rFonts w:eastAsia="Times New Roman" w:cstheme="minorHAnsi"/>
                <w:color w:val="000000"/>
              </w:rPr>
            </w:pPr>
            <w:r>
              <w:rPr>
                <w:rFonts w:eastAsia="Times New Roman" w:cstheme="minorHAnsi"/>
                <w:color w:val="000000"/>
              </w:rPr>
              <w:t>18</w:t>
            </w:r>
          </w:p>
        </w:tc>
        <w:tc>
          <w:tcPr>
            <w:tcW w:w="1563" w:type="dxa"/>
            <w:tcBorders>
              <w:top w:val="nil"/>
              <w:left w:val="single" w:sz="8" w:space="0" w:color="auto"/>
              <w:bottom w:val="single" w:sz="4" w:space="0" w:color="auto"/>
              <w:right w:val="single" w:sz="4" w:space="0" w:color="auto"/>
            </w:tcBorders>
            <w:shd w:val="clear" w:color="000000" w:fill="F2F2F2"/>
            <w:noWrap/>
            <w:vAlign w:val="center"/>
          </w:tcPr>
          <w:p w14:paraId="2C97977F" w14:textId="77777777" w:rsidR="00126A47" w:rsidRPr="00EE23A2" w:rsidRDefault="00126A47" w:rsidP="004F4144">
            <w:pPr>
              <w:spacing w:after="0" w:line="240" w:lineRule="auto"/>
              <w:rPr>
                <w:rFonts w:eastAsia="Times New Roman" w:cstheme="minorHAnsi"/>
                <w:color w:val="000000"/>
              </w:rPr>
            </w:pPr>
            <w:r w:rsidRPr="00D31782">
              <w:rPr>
                <w:rFonts w:eastAsia="Times New Roman" w:cstheme="minorHAnsi"/>
                <w:color w:val="000000"/>
              </w:rPr>
              <w:t>105240000103</w:t>
            </w:r>
          </w:p>
        </w:tc>
        <w:tc>
          <w:tcPr>
            <w:tcW w:w="1398" w:type="dxa"/>
            <w:tcBorders>
              <w:top w:val="nil"/>
              <w:left w:val="single" w:sz="4" w:space="0" w:color="auto"/>
              <w:bottom w:val="single" w:sz="4" w:space="0" w:color="auto"/>
              <w:right w:val="single" w:sz="4" w:space="0" w:color="auto"/>
            </w:tcBorders>
            <w:shd w:val="clear" w:color="auto" w:fill="auto"/>
            <w:noWrap/>
            <w:vAlign w:val="center"/>
          </w:tcPr>
          <w:p w14:paraId="4E9BA8F8" w14:textId="77777777" w:rsidR="00126A47" w:rsidRPr="003A040F" w:rsidRDefault="00126A47" w:rsidP="004F4144">
            <w:pPr>
              <w:spacing w:after="0" w:line="240" w:lineRule="auto"/>
              <w:rPr>
                <w:rFonts w:eastAsia="Times New Roman" w:cstheme="minorHAnsi"/>
                <w:color w:val="000000"/>
              </w:rPr>
            </w:pPr>
            <w:r w:rsidRPr="003A040F">
              <w:rPr>
                <w:rFonts w:eastAsia="Times New Roman" w:cstheme="minorHAnsi"/>
                <w:color w:val="000000"/>
              </w:rPr>
              <w:t>Exclusive Farm Use</w:t>
            </w:r>
          </w:p>
        </w:tc>
        <w:tc>
          <w:tcPr>
            <w:tcW w:w="1427" w:type="dxa"/>
            <w:tcBorders>
              <w:top w:val="nil"/>
              <w:left w:val="nil"/>
              <w:bottom w:val="single" w:sz="4" w:space="0" w:color="auto"/>
              <w:right w:val="single" w:sz="8" w:space="0" w:color="auto"/>
            </w:tcBorders>
            <w:shd w:val="clear" w:color="auto" w:fill="auto"/>
            <w:noWrap/>
            <w:vAlign w:val="center"/>
          </w:tcPr>
          <w:p w14:paraId="44AE1706" w14:textId="77777777" w:rsidR="00126A47" w:rsidRPr="00EE23A2" w:rsidRDefault="00126A47" w:rsidP="004F4144">
            <w:pPr>
              <w:spacing w:after="0" w:line="240" w:lineRule="auto"/>
              <w:rPr>
                <w:rFonts w:eastAsia="Times New Roman" w:cstheme="minorHAnsi"/>
                <w:color w:val="000000"/>
              </w:rPr>
            </w:pPr>
            <w:r w:rsidRPr="00A9323E">
              <w:rPr>
                <w:rFonts w:eastAsia="Times New Roman" w:cstheme="minorHAnsi"/>
                <w:color w:val="000000"/>
              </w:rPr>
              <w:t>Agricultural and Forestry (AF) (1982)</w:t>
            </w:r>
          </w:p>
        </w:tc>
        <w:tc>
          <w:tcPr>
            <w:tcW w:w="4522" w:type="dxa"/>
            <w:tcBorders>
              <w:top w:val="nil"/>
              <w:left w:val="single" w:sz="2" w:space="0" w:color="auto"/>
              <w:bottom w:val="single" w:sz="4" w:space="0" w:color="auto"/>
              <w:right w:val="single" w:sz="2" w:space="0" w:color="auto"/>
            </w:tcBorders>
            <w:vAlign w:val="center"/>
          </w:tcPr>
          <w:p w14:paraId="65B60E5B" w14:textId="77777777" w:rsidR="00126A47" w:rsidRPr="00EE23A2" w:rsidRDefault="00126A47" w:rsidP="004F4144">
            <w:pPr>
              <w:spacing w:after="0" w:line="240" w:lineRule="auto"/>
              <w:rPr>
                <w:rFonts w:eastAsia="Times New Roman" w:cstheme="minorHAnsi"/>
                <w:color w:val="000000"/>
              </w:rPr>
            </w:pPr>
            <w:r>
              <w:rPr>
                <w:rFonts w:eastAsia="Times New Roman" w:cstheme="minorHAnsi"/>
                <w:color w:val="000000"/>
              </w:rPr>
              <w:t xml:space="preserve">Minor Land Partition 1980-017312;  Formerly part of </w:t>
            </w:r>
            <w:r w:rsidRPr="00A9323E">
              <w:rPr>
                <w:rFonts w:eastAsia="Times New Roman" w:cstheme="minorHAnsi"/>
                <w:color w:val="000000"/>
              </w:rPr>
              <w:t>105240000100</w:t>
            </w:r>
          </w:p>
        </w:tc>
        <w:tc>
          <w:tcPr>
            <w:tcW w:w="3590" w:type="dxa"/>
            <w:tcBorders>
              <w:top w:val="nil"/>
              <w:left w:val="single" w:sz="2" w:space="0" w:color="auto"/>
              <w:bottom w:val="single" w:sz="4" w:space="0" w:color="auto"/>
              <w:right w:val="single" w:sz="2" w:space="0" w:color="auto"/>
            </w:tcBorders>
            <w:vAlign w:val="center"/>
          </w:tcPr>
          <w:p w14:paraId="14519659" w14:textId="77777777" w:rsidR="00126A47" w:rsidRDefault="00126A47" w:rsidP="004F4144">
            <w:pPr>
              <w:spacing w:after="0" w:line="240" w:lineRule="auto"/>
              <w:rPr>
                <w:rFonts w:eastAsia="Times New Roman" w:cstheme="minorHAnsi"/>
                <w:color w:val="000000"/>
              </w:rPr>
            </w:pPr>
            <w:r>
              <w:rPr>
                <w:rFonts w:eastAsia="Times New Roman" w:cstheme="minorHAnsi"/>
                <w:color w:val="000000"/>
              </w:rPr>
              <w:t>April 1988, Valley Landfill Inc.</w:t>
            </w:r>
          </w:p>
          <w:p w14:paraId="19018D48" w14:textId="77777777" w:rsidR="00126A47" w:rsidRDefault="00126A47" w:rsidP="004F4144">
            <w:pPr>
              <w:spacing w:after="0" w:line="240" w:lineRule="auto"/>
              <w:rPr>
                <w:rFonts w:eastAsia="Times New Roman" w:cstheme="minorHAnsi"/>
                <w:color w:val="000000"/>
              </w:rPr>
            </w:pPr>
            <w:r>
              <w:rPr>
                <w:rFonts w:eastAsia="Times New Roman" w:cstheme="minorHAnsi"/>
                <w:color w:val="000000"/>
              </w:rPr>
              <w:t>Deed 1988-099247</w:t>
            </w:r>
          </w:p>
          <w:p w14:paraId="6B95B86E" w14:textId="77777777" w:rsidR="00126A47" w:rsidRDefault="00126A47" w:rsidP="004F4144">
            <w:pPr>
              <w:spacing w:after="0" w:line="240" w:lineRule="auto"/>
              <w:rPr>
                <w:rFonts w:eastAsia="Times New Roman" w:cstheme="minorHAnsi"/>
                <w:color w:val="000000"/>
              </w:rPr>
            </w:pPr>
            <w:r>
              <w:rPr>
                <w:rFonts w:eastAsia="Times New Roman" w:cstheme="minorHAnsi"/>
                <w:color w:val="000000"/>
              </w:rPr>
              <w:t xml:space="preserve">Segregated from </w:t>
            </w:r>
            <w:r w:rsidRPr="00ED7419">
              <w:rPr>
                <w:rFonts w:eastAsia="Times New Roman" w:cstheme="minorHAnsi"/>
                <w:color w:val="000000"/>
              </w:rPr>
              <w:t>105240000100</w:t>
            </w:r>
            <w:r>
              <w:rPr>
                <w:rFonts w:eastAsia="Times New Roman" w:cstheme="minorHAnsi"/>
                <w:color w:val="000000"/>
              </w:rPr>
              <w:t xml:space="preserve"> in 1980</w:t>
            </w:r>
          </w:p>
        </w:tc>
      </w:tr>
      <w:tr w:rsidR="00126A47" w:rsidRPr="00EE23A2" w14:paraId="1ABC5A11" w14:textId="77777777" w:rsidTr="004F4144">
        <w:trPr>
          <w:trHeight w:val="300"/>
        </w:trPr>
        <w:tc>
          <w:tcPr>
            <w:tcW w:w="440" w:type="dxa"/>
            <w:tcBorders>
              <w:top w:val="nil"/>
              <w:left w:val="single" w:sz="8" w:space="0" w:color="auto"/>
              <w:bottom w:val="single" w:sz="4" w:space="0" w:color="auto"/>
              <w:right w:val="single" w:sz="4" w:space="0" w:color="auto"/>
            </w:tcBorders>
            <w:shd w:val="clear" w:color="000000" w:fill="F2F2F2"/>
            <w:vAlign w:val="center"/>
          </w:tcPr>
          <w:p w14:paraId="19AE7999" w14:textId="77777777" w:rsidR="00126A47" w:rsidRPr="00D31782" w:rsidRDefault="00126A47" w:rsidP="004F4144">
            <w:pPr>
              <w:spacing w:after="0" w:line="240" w:lineRule="auto"/>
              <w:rPr>
                <w:rFonts w:eastAsia="Times New Roman" w:cstheme="minorHAnsi"/>
                <w:color w:val="000000"/>
              </w:rPr>
            </w:pPr>
            <w:r>
              <w:rPr>
                <w:rFonts w:eastAsia="Times New Roman" w:cstheme="minorHAnsi"/>
                <w:color w:val="000000"/>
              </w:rPr>
              <w:t>19</w:t>
            </w:r>
          </w:p>
        </w:tc>
        <w:tc>
          <w:tcPr>
            <w:tcW w:w="1563" w:type="dxa"/>
            <w:tcBorders>
              <w:top w:val="nil"/>
              <w:left w:val="single" w:sz="8" w:space="0" w:color="auto"/>
              <w:bottom w:val="single" w:sz="4" w:space="0" w:color="auto"/>
              <w:right w:val="single" w:sz="4" w:space="0" w:color="auto"/>
            </w:tcBorders>
            <w:shd w:val="clear" w:color="000000" w:fill="F2F2F2"/>
            <w:noWrap/>
            <w:vAlign w:val="center"/>
          </w:tcPr>
          <w:p w14:paraId="557BA15F" w14:textId="77777777" w:rsidR="00126A47" w:rsidRPr="00D31782" w:rsidRDefault="00126A47" w:rsidP="004F4144">
            <w:pPr>
              <w:spacing w:after="0" w:line="240" w:lineRule="auto"/>
              <w:rPr>
                <w:rFonts w:eastAsia="Times New Roman" w:cstheme="minorHAnsi"/>
                <w:color w:val="000000"/>
              </w:rPr>
            </w:pPr>
            <w:r w:rsidRPr="00D31782">
              <w:rPr>
                <w:rFonts w:eastAsia="Times New Roman" w:cstheme="minorHAnsi"/>
                <w:color w:val="000000"/>
              </w:rPr>
              <w:t>10419B001600</w:t>
            </w:r>
          </w:p>
        </w:tc>
        <w:tc>
          <w:tcPr>
            <w:tcW w:w="1398" w:type="dxa"/>
            <w:tcBorders>
              <w:top w:val="nil"/>
              <w:left w:val="single" w:sz="4" w:space="0" w:color="auto"/>
              <w:bottom w:val="single" w:sz="4" w:space="0" w:color="auto"/>
              <w:right w:val="single" w:sz="4" w:space="0" w:color="auto"/>
            </w:tcBorders>
            <w:shd w:val="clear" w:color="auto" w:fill="auto"/>
            <w:noWrap/>
            <w:vAlign w:val="center"/>
          </w:tcPr>
          <w:p w14:paraId="02EA9B99" w14:textId="77777777" w:rsidR="00126A47" w:rsidRPr="003A040F" w:rsidRDefault="00126A47" w:rsidP="004F4144">
            <w:pPr>
              <w:spacing w:after="0" w:line="240" w:lineRule="auto"/>
              <w:rPr>
                <w:rFonts w:eastAsia="Times New Roman" w:cstheme="minorHAnsi"/>
                <w:color w:val="000000"/>
              </w:rPr>
            </w:pPr>
            <w:r w:rsidRPr="003A174B">
              <w:rPr>
                <w:rFonts w:eastAsia="Times New Roman" w:cstheme="minorHAnsi"/>
                <w:color w:val="000000"/>
              </w:rPr>
              <w:t>Rural Residential - 10</w:t>
            </w:r>
          </w:p>
        </w:tc>
        <w:tc>
          <w:tcPr>
            <w:tcW w:w="1427" w:type="dxa"/>
            <w:tcBorders>
              <w:top w:val="nil"/>
              <w:left w:val="nil"/>
              <w:bottom w:val="single" w:sz="4" w:space="0" w:color="auto"/>
              <w:right w:val="single" w:sz="8" w:space="0" w:color="auto"/>
            </w:tcBorders>
            <w:shd w:val="clear" w:color="auto" w:fill="auto"/>
            <w:noWrap/>
            <w:vAlign w:val="center"/>
          </w:tcPr>
          <w:p w14:paraId="7D5FE723" w14:textId="77777777" w:rsidR="00126A47" w:rsidRPr="00EE23A2" w:rsidRDefault="00126A47" w:rsidP="004F4144">
            <w:pPr>
              <w:spacing w:after="0" w:line="240" w:lineRule="auto"/>
              <w:rPr>
                <w:rFonts w:eastAsia="Times New Roman" w:cstheme="minorHAnsi"/>
                <w:color w:val="000000"/>
              </w:rPr>
            </w:pPr>
            <w:r>
              <w:rPr>
                <w:rFonts w:eastAsia="Times New Roman" w:cstheme="minorHAnsi"/>
                <w:color w:val="000000"/>
              </w:rPr>
              <w:t>RR-10 Planned Unit Development (PUD)</w:t>
            </w:r>
          </w:p>
        </w:tc>
        <w:tc>
          <w:tcPr>
            <w:tcW w:w="4522" w:type="dxa"/>
            <w:tcBorders>
              <w:top w:val="nil"/>
              <w:left w:val="single" w:sz="2" w:space="0" w:color="auto"/>
              <w:bottom w:val="single" w:sz="4" w:space="0" w:color="auto"/>
              <w:right w:val="single" w:sz="2" w:space="0" w:color="auto"/>
            </w:tcBorders>
            <w:vAlign w:val="center"/>
          </w:tcPr>
          <w:p w14:paraId="63333083" w14:textId="77777777" w:rsidR="00126A47" w:rsidRDefault="00126A47" w:rsidP="004F4144">
            <w:pPr>
              <w:spacing w:after="0" w:line="240" w:lineRule="auto"/>
              <w:rPr>
                <w:rFonts w:eastAsia="Times New Roman" w:cstheme="minorHAnsi"/>
                <w:color w:val="000000"/>
              </w:rPr>
            </w:pPr>
            <w:r>
              <w:rPr>
                <w:rFonts w:eastAsia="Times New Roman" w:cstheme="minorHAnsi"/>
                <w:color w:val="000000"/>
              </w:rPr>
              <w:t>Vacant residential</w:t>
            </w:r>
          </w:p>
          <w:p w14:paraId="3DD8F9AA" w14:textId="77777777" w:rsidR="00126A47" w:rsidRDefault="00126A47" w:rsidP="004F4144">
            <w:pPr>
              <w:spacing w:after="0" w:line="240" w:lineRule="auto"/>
              <w:rPr>
                <w:rFonts w:eastAsia="Times New Roman" w:cstheme="minorHAnsi"/>
                <w:color w:val="000000"/>
              </w:rPr>
            </w:pPr>
            <w:r>
              <w:rPr>
                <w:rFonts w:eastAsia="Times New Roman" w:cstheme="minorHAnsi"/>
                <w:color w:val="000000"/>
              </w:rPr>
              <w:t xml:space="preserve">Former subdivision/Planned Development </w:t>
            </w:r>
          </w:p>
          <w:p w14:paraId="47EED410" w14:textId="77777777" w:rsidR="00126A47" w:rsidRPr="00EE23A2" w:rsidRDefault="00126A47" w:rsidP="004F4144">
            <w:pPr>
              <w:spacing w:after="0" w:line="240" w:lineRule="auto"/>
              <w:rPr>
                <w:rFonts w:eastAsia="Times New Roman" w:cstheme="minorHAnsi"/>
                <w:color w:val="000000"/>
              </w:rPr>
            </w:pPr>
            <w:r>
              <w:rPr>
                <w:rFonts w:eastAsia="Times New Roman" w:cstheme="minorHAnsi"/>
                <w:color w:val="000000"/>
              </w:rPr>
              <w:t>BCS-78-5, LD-82-11, Tampico Ridge Subdivision vacated in 1988</w:t>
            </w:r>
          </w:p>
        </w:tc>
        <w:tc>
          <w:tcPr>
            <w:tcW w:w="3590" w:type="dxa"/>
            <w:tcBorders>
              <w:top w:val="nil"/>
              <w:left w:val="single" w:sz="2" w:space="0" w:color="auto"/>
              <w:bottom w:val="single" w:sz="4" w:space="0" w:color="auto"/>
              <w:right w:val="single" w:sz="2" w:space="0" w:color="auto"/>
            </w:tcBorders>
            <w:vAlign w:val="center"/>
          </w:tcPr>
          <w:p w14:paraId="304A3378" w14:textId="77777777" w:rsidR="00126A47" w:rsidRDefault="00126A47" w:rsidP="004F4144">
            <w:pPr>
              <w:spacing w:after="0" w:line="240" w:lineRule="auto"/>
              <w:rPr>
                <w:rFonts w:eastAsia="Times New Roman" w:cstheme="minorHAnsi"/>
                <w:color w:val="000000"/>
              </w:rPr>
            </w:pPr>
            <w:r>
              <w:rPr>
                <w:rFonts w:eastAsia="Times New Roman" w:cstheme="minorHAnsi"/>
                <w:color w:val="000000"/>
              </w:rPr>
              <w:t>December 1999, Valley Landfills, Inc.</w:t>
            </w:r>
          </w:p>
          <w:p w14:paraId="29A54B47" w14:textId="77777777" w:rsidR="00126A47" w:rsidRDefault="00126A47" w:rsidP="004F4144">
            <w:pPr>
              <w:spacing w:after="0" w:line="240" w:lineRule="auto"/>
              <w:rPr>
                <w:rFonts w:eastAsia="Times New Roman" w:cstheme="minorHAnsi"/>
                <w:color w:val="000000"/>
              </w:rPr>
            </w:pPr>
            <w:r>
              <w:rPr>
                <w:rFonts w:eastAsia="Times New Roman" w:cstheme="minorHAnsi"/>
                <w:color w:val="000000"/>
              </w:rPr>
              <w:t>Deed 1999-276868</w:t>
            </w:r>
          </w:p>
          <w:p w14:paraId="45459D9D" w14:textId="77777777" w:rsidR="00126A47" w:rsidRDefault="00126A47" w:rsidP="004F4144">
            <w:pPr>
              <w:spacing w:after="0" w:line="240" w:lineRule="auto"/>
              <w:rPr>
                <w:rFonts w:eastAsia="Times New Roman" w:cstheme="minorHAnsi"/>
                <w:color w:val="000000"/>
              </w:rPr>
            </w:pPr>
            <w:r>
              <w:rPr>
                <w:rFonts w:eastAsia="Times New Roman" w:cstheme="minorHAnsi"/>
                <w:color w:val="000000"/>
              </w:rPr>
              <w:t xml:space="preserve">Segregated from </w:t>
            </w:r>
            <w:r w:rsidRPr="0053774F">
              <w:rPr>
                <w:rFonts w:eastAsia="Times New Roman" w:cstheme="minorHAnsi"/>
                <w:color w:val="000000"/>
              </w:rPr>
              <w:t>10419B000100/00200/01400</w:t>
            </w:r>
            <w:r>
              <w:rPr>
                <w:rFonts w:eastAsia="Times New Roman" w:cstheme="minorHAnsi"/>
                <w:color w:val="000000"/>
              </w:rPr>
              <w:t xml:space="preserve"> in 1988, Segregated from 10419B001601 in 1999</w:t>
            </w:r>
          </w:p>
        </w:tc>
      </w:tr>
      <w:tr w:rsidR="00126A47" w:rsidRPr="005757AB" w14:paraId="222855E1" w14:textId="77777777" w:rsidTr="004F4144">
        <w:trPr>
          <w:trHeight w:val="300"/>
        </w:trPr>
        <w:tc>
          <w:tcPr>
            <w:tcW w:w="440" w:type="dxa"/>
            <w:tcBorders>
              <w:top w:val="nil"/>
              <w:left w:val="single" w:sz="8" w:space="0" w:color="auto"/>
              <w:bottom w:val="single" w:sz="4" w:space="0" w:color="auto"/>
              <w:right w:val="single" w:sz="4" w:space="0" w:color="auto"/>
            </w:tcBorders>
            <w:shd w:val="clear" w:color="000000" w:fill="F2F2F2"/>
            <w:vAlign w:val="center"/>
          </w:tcPr>
          <w:p w14:paraId="46D80356" w14:textId="77777777" w:rsidR="00126A47" w:rsidRPr="005757AB" w:rsidRDefault="00126A47" w:rsidP="004F4144">
            <w:r w:rsidRPr="005757AB">
              <w:t>20*</w:t>
            </w:r>
          </w:p>
        </w:tc>
        <w:tc>
          <w:tcPr>
            <w:tcW w:w="1563" w:type="dxa"/>
            <w:tcBorders>
              <w:top w:val="nil"/>
              <w:left w:val="single" w:sz="8" w:space="0" w:color="auto"/>
              <w:bottom w:val="single" w:sz="4" w:space="0" w:color="auto"/>
              <w:right w:val="single" w:sz="4" w:space="0" w:color="auto"/>
            </w:tcBorders>
            <w:shd w:val="clear" w:color="000000" w:fill="F2F2F2"/>
            <w:noWrap/>
            <w:vAlign w:val="center"/>
          </w:tcPr>
          <w:p w14:paraId="6804C6D1" w14:textId="77777777" w:rsidR="00126A47" w:rsidRPr="005757AB" w:rsidRDefault="00126A47" w:rsidP="004F4144">
            <w:r w:rsidRPr="005757AB">
              <w:t>104180000200</w:t>
            </w:r>
          </w:p>
        </w:tc>
        <w:tc>
          <w:tcPr>
            <w:tcW w:w="1398" w:type="dxa"/>
            <w:tcBorders>
              <w:top w:val="nil"/>
              <w:left w:val="single" w:sz="4" w:space="0" w:color="auto"/>
              <w:bottom w:val="single" w:sz="4" w:space="0" w:color="auto"/>
              <w:right w:val="single" w:sz="4" w:space="0" w:color="auto"/>
            </w:tcBorders>
            <w:shd w:val="clear" w:color="auto" w:fill="auto"/>
            <w:noWrap/>
            <w:vAlign w:val="center"/>
          </w:tcPr>
          <w:p w14:paraId="1A4C3232" w14:textId="77777777" w:rsidR="00126A47" w:rsidRPr="005757AB" w:rsidRDefault="00126A47" w:rsidP="004F4144">
            <w:r>
              <w:t>Forest Conservation</w:t>
            </w:r>
          </w:p>
        </w:tc>
        <w:tc>
          <w:tcPr>
            <w:tcW w:w="1427" w:type="dxa"/>
            <w:tcBorders>
              <w:top w:val="nil"/>
              <w:left w:val="nil"/>
              <w:bottom w:val="single" w:sz="4" w:space="0" w:color="auto"/>
              <w:right w:val="single" w:sz="8" w:space="0" w:color="auto"/>
            </w:tcBorders>
            <w:shd w:val="clear" w:color="auto" w:fill="auto"/>
            <w:noWrap/>
            <w:vAlign w:val="center"/>
          </w:tcPr>
          <w:p w14:paraId="782E5BB6" w14:textId="77777777" w:rsidR="00126A47" w:rsidRPr="005757AB" w:rsidRDefault="00126A47" w:rsidP="004F4144"/>
        </w:tc>
        <w:tc>
          <w:tcPr>
            <w:tcW w:w="4522" w:type="dxa"/>
            <w:tcBorders>
              <w:top w:val="nil"/>
              <w:left w:val="single" w:sz="2" w:space="0" w:color="auto"/>
              <w:bottom w:val="single" w:sz="4" w:space="0" w:color="auto"/>
              <w:right w:val="single" w:sz="2" w:space="0" w:color="auto"/>
            </w:tcBorders>
            <w:vAlign w:val="center"/>
          </w:tcPr>
          <w:p w14:paraId="2581541F" w14:textId="77777777" w:rsidR="00126A47" w:rsidRPr="00E36B43" w:rsidRDefault="00126A47" w:rsidP="004F4144">
            <w:pPr>
              <w:spacing w:after="0" w:line="240" w:lineRule="auto"/>
              <w:rPr>
                <w:rFonts w:eastAsia="Times New Roman" w:cstheme="minorHAnsi"/>
                <w:color w:val="000000"/>
              </w:rPr>
            </w:pPr>
            <w:r>
              <w:rPr>
                <w:rFonts w:eastAsia="Times New Roman" w:cstheme="minorHAnsi"/>
                <w:color w:val="000000"/>
              </w:rPr>
              <w:t>Forested land</w:t>
            </w:r>
          </w:p>
        </w:tc>
        <w:tc>
          <w:tcPr>
            <w:tcW w:w="3590" w:type="dxa"/>
            <w:tcBorders>
              <w:top w:val="nil"/>
              <w:left w:val="single" w:sz="2" w:space="0" w:color="auto"/>
              <w:bottom w:val="single" w:sz="4" w:space="0" w:color="auto"/>
              <w:right w:val="single" w:sz="2" w:space="0" w:color="auto"/>
            </w:tcBorders>
            <w:vAlign w:val="center"/>
          </w:tcPr>
          <w:p w14:paraId="6D84FE9A" w14:textId="77777777" w:rsidR="00126A47" w:rsidRPr="005757AB" w:rsidRDefault="00126A47" w:rsidP="004F4144">
            <w:r w:rsidRPr="005757AB">
              <w:t>01/07/1998</w:t>
            </w:r>
            <w:r>
              <w:t>,</w:t>
            </w:r>
            <w:r w:rsidRPr="005757AB">
              <w:t xml:space="preserve"> purchased by Peltier Real Estate C</w:t>
            </w:r>
            <w:r>
              <w:t>o</w:t>
            </w:r>
            <w:r>
              <w:br/>
              <w:t>Deed 239947-98</w:t>
            </w:r>
            <w:r>
              <w:br/>
              <w:t>Taxes paid by Republic Services</w:t>
            </w:r>
          </w:p>
        </w:tc>
      </w:tr>
      <w:tr w:rsidR="00126A47" w:rsidRPr="005757AB" w14:paraId="06454D19" w14:textId="77777777" w:rsidTr="004F4144">
        <w:trPr>
          <w:trHeight w:val="300"/>
        </w:trPr>
        <w:tc>
          <w:tcPr>
            <w:tcW w:w="440" w:type="dxa"/>
            <w:tcBorders>
              <w:top w:val="nil"/>
              <w:left w:val="single" w:sz="8" w:space="0" w:color="auto"/>
              <w:bottom w:val="single" w:sz="4" w:space="0" w:color="auto"/>
              <w:right w:val="single" w:sz="4" w:space="0" w:color="auto"/>
            </w:tcBorders>
            <w:shd w:val="clear" w:color="000000" w:fill="F2F2F2"/>
            <w:vAlign w:val="center"/>
          </w:tcPr>
          <w:p w14:paraId="00735D01" w14:textId="77777777" w:rsidR="00126A47" w:rsidRPr="005757AB" w:rsidRDefault="00126A47" w:rsidP="004F4144">
            <w:r w:rsidRPr="005757AB">
              <w:t>21*</w:t>
            </w:r>
          </w:p>
        </w:tc>
        <w:tc>
          <w:tcPr>
            <w:tcW w:w="1563" w:type="dxa"/>
            <w:tcBorders>
              <w:top w:val="nil"/>
              <w:left w:val="single" w:sz="8" w:space="0" w:color="auto"/>
              <w:bottom w:val="single" w:sz="4" w:space="0" w:color="auto"/>
              <w:right w:val="single" w:sz="4" w:space="0" w:color="auto"/>
            </w:tcBorders>
            <w:shd w:val="clear" w:color="000000" w:fill="F2F2F2"/>
            <w:noWrap/>
            <w:vAlign w:val="center"/>
          </w:tcPr>
          <w:p w14:paraId="64C38EAE" w14:textId="77777777" w:rsidR="00126A47" w:rsidRPr="005757AB" w:rsidRDefault="00126A47" w:rsidP="004F4144">
            <w:r w:rsidRPr="005757AB">
              <w:t>104180001105</w:t>
            </w:r>
          </w:p>
        </w:tc>
        <w:tc>
          <w:tcPr>
            <w:tcW w:w="1398" w:type="dxa"/>
            <w:tcBorders>
              <w:top w:val="nil"/>
              <w:left w:val="single" w:sz="4" w:space="0" w:color="auto"/>
              <w:bottom w:val="single" w:sz="4" w:space="0" w:color="auto"/>
              <w:right w:val="single" w:sz="4" w:space="0" w:color="auto"/>
            </w:tcBorders>
            <w:shd w:val="clear" w:color="auto" w:fill="auto"/>
            <w:noWrap/>
            <w:vAlign w:val="center"/>
          </w:tcPr>
          <w:p w14:paraId="3D45A691" w14:textId="77777777" w:rsidR="00126A47" w:rsidRPr="005757AB" w:rsidRDefault="00126A47" w:rsidP="004F4144">
            <w:r>
              <w:t>Exclusive Farm Use</w:t>
            </w:r>
          </w:p>
        </w:tc>
        <w:tc>
          <w:tcPr>
            <w:tcW w:w="1427" w:type="dxa"/>
            <w:tcBorders>
              <w:top w:val="nil"/>
              <w:left w:val="nil"/>
              <w:bottom w:val="single" w:sz="4" w:space="0" w:color="auto"/>
              <w:right w:val="single" w:sz="8" w:space="0" w:color="auto"/>
            </w:tcBorders>
            <w:shd w:val="clear" w:color="auto" w:fill="auto"/>
            <w:noWrap/>
            <w:vAlign w:val="center"/>
          </w:tcPr>
          <w:p w14:paraId="3413E98F" w14:textId="77777777" w:rsidR="00126A47" w:rsidRPr="005757AB" w:rsidRDefault="00126A47" w:rsidP="004F4144"/>
        </w:tc>
        <w:tc>
          <w:tcPr>
            <w:tcW w:w="4522" w:type="dxa"/>
            <w:tcBorders>
              <w:top w:val="nil"/>
              <w:left w:val="single" w:sz="2" w:space="0" w:color="auto"/>
              <w:bottom w:val="single" w:sz="4" w:space="0" w:color="auto"/>
              <w:right w:val="single" w:sz="2" w:space="0" w:color="auto"/>
            </w:tcBorders>
            <w:vAlign w:val="center"/>
          </w:tcPr>
          <w:p w14:paraId="7AF3E777" w14:textId="77777777" w:rsidR="00126A47" w:rsidRPr="00E36B43" w:rsidRDefault="00126A47" w:rsidP="004F4144">
            <w:pPr>
              <w:spacing w:after="0" w:line="240" w:lineRule="auto"/>
              <w:rPr>
                <w:rFonts w:eastAsia="Times New Roman" w:cstheme="minorHAnsi"/>
                <w:color w:val="000000"/>
              </w:rPr>
            </w:pPr>
            <w:r>
              <w:rPr>
                <w:rFonts w:eastAsia="Times New Roman" w:cstheme="minorHAnsi"/>
                <w:color w:val="000000"/>
              </w:rPr>
              <w:t>Agriculture</w:t>
            </w:r>
          </w:p>
        </w:tc>
        <w:tc>
          <w:tcPr>
            <w:tcW w:w="3590" w:type="dxa"/>
            <w:tcBorders>
              <w:top w:val="nil"/>
              <w:left w:val="single" w:sz="2" w:space="0" w:color="auto"/>
              <w:bottom w:val="single" w:sz="4" w:space="0" w:color="auto"/>
              <w:right w:val="single" w:sz="2" w:space="0" w:color="auto"/>
            </w:tcBorders>
            <w:vAlign w:val="center"/>
          </w:tcPr>
          <w:p w14:paraId="7A03BC3C" w14:textId="77777777" w:rsidR="00126A47" w:rsidRDefault="00126A47" w:rsidP="004F4144">
            <w:pPr>
              <w:spacing w:after="0" w:line="240" w:lineRule="auto"/>
              <w:rPr>
                <w:rFonts w:eastAsia="Times New Roman" w:cstheme="minorHAnsi"/>
                <w:color w:val="000000"/>
              </w:rPr>
            </w:pPr>
            <w:r w:rsidRPr="00E36B43">
              <w:rPr>
                <w:rFonts w:eastAsia="Times New Roman" w:cstheme="minorHAnsi"/>
                <w:color w:val="000000"/>
              </w:rPr>
              <w:t>October 1982, purchased by Peltier Real Estate Co</w:t>
            </w:r>
            <w:r w:rsidRPr="00E36B43">
              <w:rPr>
                <w:rFonts w:eastAsia="Times New Roman" w:cstheme="minorHAnsi"/>
                <w:color w:val="000000"/>
              </w:rPr>
              <w:br/>
              <w:t>Deed 1982-041706</w:t>
            </w:r>
          </w:p>
          <w:p w14:paraId="7C593B4F" w14:textId="77777777" w:rsidR="00126A47" w:rsidRPr="00E36B43" w:rsidRDefault="00126A47" w:rsidP="004F4144">
            <w:pPr>
              <w:spacing w:after="0" w:line="240" w:lineRule="auto"/>
              <w:rPr>
                <w:rFonts w:eastAsia="Times New Roman" w:cstheme="minorHAnsi"/>
                <w:color w:val="000000"/>
              </w:rPr>
            </w:pPr>
            <w:r>
              <w:t>Taxes paid by Republic Services Property Tax</w:t>
            </w:r>
          </w:p>
        </w:tc>
      </w:tr>
      <w:tr w:rsidR="00126A47" w:rsidRPr="005757AB" w14:paraId="0D6C5397" w14:textId="77777777" w:rsidTr="004F4144">
        <w:trPr>
          <w:trHeight w:val="300"/>
        </w:trPr>
        <w:tc>
          <w:tcPr>
            <w:tcW w:w="440" w:type="dxa"/>
            <w:tcBorders>
              <w:top w:val="single" w:sz="4" w:space="0" w:color="auto"/>
              <w:left w:val="single" w:sz="4" w:space="0" w:color="auto"/>
              <w:bottom w:val="single" w:sz="4" w:space="0" w:color="auto"/>
              <w:right w:val="single" w:sz="4" w:space="0" w:color="auto"/>
            </w:tcBorders>
            <w:shd w:val="clear" w:color="000000" w:fill="F2F2F2"/>
            <w:vAlign w:val="center"/>
          </w:tcPr>
          <w:p w14:paraId="2BAB7440" w14:textId="77777777" w:rsidR="00126A47" w:rsidRPr="005757AB" w:rsidRDefault="00126A47" w:rsidP="004F4144">
            <w:r w:rsidRPr="005757AB">
              <w:t>22*</w:t>
            </w:r>
          </w:p>
        </w:tc>
        <w:tc>
          <w:tcPr>
            <w:tcW w:w="1563" w:type="dxa"/>
            <w:tcBorders>
              <w:top w:val="single" w:sz="4" w:space="0" w:color="auto"/>
              <w:left w:val="single" w:sz="4" w:space="0" w:color="auto"/>
              <w:bottom w:val="single" w:sz="4" w:space="0" w:color="auto"/>
              <w:right w:val="single" w:sz="4" w:space="0" w:color="auto"/>
            </w:tcBorders>
            <w:shd w:val="clear" w:color="000000" w:fill="F2F2F2"/>
            <w:noWrap/>
            <w:vAlign w:val="center"/>
          </w:tcPr>
          <w:p w14:paraId="6B978F9E" w14:textId="77777777" w:rsidR="00126A47" w:rsidRPr="005757AB" w:rsidRDefault="00126A47" w:rsidP="004F4144">
            <w:r w:rsidRPr="005757AB">
              <w:t>10419B000300</w:t>
            </w:r>
          </w:p>
        </w:tc>
        <w:tc>
          <w:tcPr>
            <w:tcW w:w="139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6D8E78" w14:textId="77777777" w:rsidR="00126A47" w:rsidRPr="005757AB" w:rsidRDefault="00126A47" w:rsidP="004F4144">
            <w:r>
              <w:t>Rural Residential - 10</w:t>
            </w:r>
          </w:p>
        </w:tc>
        <w:tc>
          <w:tcPr>
            <w:tcW w:w="142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5FF64FC" w14:textId="77777777" w:rsidR="00126A47" w:rsidRPr="005757AB" w:rsidRDefault="00126A47" w:rsidP="004F4144">
            <w:r>
              <w:rPr>
                <w:rFonts w:eastAsia="Times New Roman" w:cstheme="minorHAnsi"/>
                <w:color w:val="000000"/>
              </w:rPr>
              <w:t>RR-10</w:t>
            </w:r>
          </w:p>
        </w:tc>
        <w:tc>
          <w:tcPr>
            <w:tcW w:w="4522" w:type="dxa"/>
            <w:tcBorders>
              <w:top w:val="single" w:sz="4" w:space="0" w:color="auto"/>
              <w:left w:val="single" w:sz="4" w:space="0" w:color="auto"/>
              <w:bottom w:val="single" w:sz="4" w:space="0" w:color="auto"/>
              <w:right w:val="single" w:sz="4" w:space="0" w:color="auto"/>
            </w:tcBorders>
            <w:vAlign w:val="center"/>
          </w:tcPr>
          <w:p w14:paraId="61D21E1E" w14:textId="77777777" w:rsidR="00126A47" w:rsidRPr="00E36B43" w:rsidRDefault="00126A47" w:rsidP="004F4144">
            <w:pPr>
              <w:spacing w:after="0" w:line="240" w:lineRule="auto"/>
              <w:rPr>
                <w:rFonts w:eastAsia="Times New Roman" w:cstheme="minorHAnsi"/>
                <w:color w:val="000000"/>
              </w:rPr>
            </w:pPr>
            <w:r>
              <w:rPr>
                <w:rFonts w:eastAsia="Times New Roman" w:cstheme="minorHAnsi"/>
                <w:color w:val="000000"/>
              </w:rPr>
              <w:t>Vacant residential</w:t>
            </w:r>
          </w:p>
        </w:tc>
        <w:tc>
          <w:tcPr>
            <w:tcW w:w="3590" w:type="dxa"/>
            <w:tcBorders>
              <w:top w:val="single" w:sz="4" w:space="0" w:color="auto"/>
              <w:left w:val="single" w:sz="4" w:space="0" w:color="auto"/>
              <w:bottom w:val="single" w:sz="4" w:space="0" w:color="auto"/>
              <w:right w:val="single" w:sz="4" w:space="0" w:color="auto"/>
            </w:tcBorders>
            <w:vAlign w:val="center"/>
          </w:tcPr>
          <w:p w14:paraId="54DA476E" w14:textId="77777777" w:rsidR="00126A47" w:rsidRDefault="00126A47" w:rsidP="004F4144">
            <w:pPr>
              <w:spacing w:after="0" w:line="240" w:lineRule="auto"/>
              <w:rPr>
                <w:rFonts w:eastAsia="Times New Roman" w:cstheme="minorHAnsi"/>
                <w:color w:val="000000"/>
              </w:rPr>
            </w:pPr>
            <w:r w:rsidRPr="00E36B43">
              <w:rPr>
                <w:rFonts w:eastAsia="Times New Roman" w:cstheme="minorHAnsi"/>
                <w:color w:val="000000"/>
              </w:rPr>
              <w:t>09/07/1999, purchased by Peltier Real Estate Co</w:t>
            </w:r>
            <w:r w:rsidRPr="00E36B43">
              <w:rPr>
                <w:rFonts w:eastAsia="Times New Roman" w:cstheme="minorHAnsi"/>
                <w:color w:val="000000"/>
              </w:rPr>
              <w:br/>
              <w:t>Deed 277841-99</w:t>
            </w:r>
          </w:p>
          <w:p w14:paraId="54F31B54" w14:textId="77777777" w:rsidR="00126A47" w:rsidRPr="00E36B43" w:rsidRDefault="00126A47" w:rsidP="004F4144">
            <w:pPr>
              <w:spacing w:after="0" w:line="240" w:lineRule="auto"/>
              <w:rPr>
                <w:rFonts w:eastAsia="Times New Roman" w:cstheme="minorHAnsi"/>
                <w:color w:val="000000"/>
              </w:rPr>
            </w:pPr>
            <w:r w:rsidRPr="00E36B43">
              <w:rPr>
                <w:rFonts w:eastAsia="Times New Roman" w:cstheme="minorHAnsi"/>
                <w:color w:val="000000"/>
              </w:rPr>
              <w:t>Taxes paid by Republic Services</w:t>
            </w:r>
          </w:p>
        </w:tc>
      </w:tr>
      <w:tr w:rsidR="00126A47" w:rsidRPr="005757AB" w14:paraId="215C87D2" w14:textId="77777777" w:rsidTr="004F4144">
        <w:trPr>
          <w:trHeight w:val="300"/>
        </w:trPr>
        <w:tc>
          <w:tcPr>
            <w:tcW w:w="440" w:type="dxa"/>
            <w:tcBorders>
              <w:top w:val="single" w:sz="4" w:space="0" w:color="auto"/>
              <w:left w:val="single" w:sz="4" w:space="0" w:color="auto"/>
              <w:bottom w:val="single" w:sz="4" w:space="0" w:color="auto"/>
              <w:right w:val="single" w:sz="4" w:space="0" w:color="auto"/>
            </w:tcBorders>
            <w:shd w:val="clear" w:color="000000" w:fill="F2F2F2"/>
            <w:vAlign w:val="center"/>
          </w:tcPr>
          <w:p w14:paraId="0FCF74D1" w14:textId="77777777" w:rsidR="00126A47" w:rsidRPr="005757AB" w:rsidRDefault="00126A47" w:rsidP="004F4144">
            <w:r>
              <w:t>23</w:t>
            </w:r>
          </w:p>
        </w:tc>
        <w:tc>
          <w:tcPr>
            <w:tcW w:w="1563" w:type="dxa"/>
            <w:tcBorders>
              <w:top w:val="single" w:sz="4" w:space="0" w:color="auto"/>
              <w:left w:val="single" w:sz="4" w:space="0" w:color="auto"/>
              <w:bottom w:val="single" w:sz="4" w:space="0" w:color="auto"/>
              <w:right w:val="single" w:sz="4" w:space="0" w:color="auto"/>
            </w:tcBorders>
            <w:shd w:val="clear" w:color="000000" w:fill="F2F2F2"/>
            <w:noWrap/>
            <w:vAlign w:val="center"/>
          </w:tcPr>
          <w:p w14:paraId="24C128CE" w14:textId="77777777" w:rsidR="00126A47" w:rsidRPr="005757AB" w:rsidRDefault="00126A47" w:rsidP="004F4144">
            <w:r w:rsidRPr="005920E2">
              <w:t>10419B001301</w:t>
            </w:r>
          </w:p>
        </w:tc>
        <w:tc>
          <w:tcPr>
            <w:tcW w:w="139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1472720" w14:textId="77777777" w:rsidR="00126A47" w:rsidRDefault="00126A47" w:rsidP="004F4144">
            <w:r>
              <w:t>Rural Residential -10</w:t>
            </w:r>
          </w:p>
        </w:tc>
        <w:tc>
          <w:tcPr>
            <w:tcW w:w="142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B4CA9F" w14:textId="77777777" w:rsidR="00126A47" w:rsidRDefault="00126A47" w:rsidP="004F4144">
            <w:pPr>
              <w:rPr>
                <w:rFonts w:eastAsia="Times New Roman" w:cstheme="minorHAnsi"/>
                <w:color w:val="000000"/>
              </w:rPr>
            </w:pPr>
            <w:r>
              <w:rPr>
                <w:rFonts w:eastAsia="Times New Roman" w:cstheme="minorHAnsi"/>
                <w:color w:val="000000"/>
              </w:rPr>
              <w:t>RR-10</w:t>
            </w:r>
          </w:p>
        </w:tc>
        <w:tc>
          <w:tcPr>
            <w:tcW w:w="4522" w:type="dxa"/>
            <w:tcBorders>
              <w:top w:val="single" w:sz="4" w:space="0" w:color="auto"/>
              <w:left w:val="single" w:sz="4" w:space="0" w:color="auto"/>
              <w:bottom w:val="single" w:sz="4" w:space="0" w:color="auto"/>
              <w:right w:val="single" w:sz="4" w:space="0" w:color="auto"/>
            </w:tcBorders>
            <w:vAlign w:val="center"/>
          </w:tcPr>
          <w:p w14:paraId="4FCE00FD" w14:textId="77777777" w:rsidR="00126A47" w:rsidRPr="00DE3D82" w:rsidRDefault="00126A47" w:rsidP="004F4144">
            <w:pPr>
              <w:spacing w:after="0" w:line="240" w:lineRule="auto"/>
              <w:rPr>
                <w:rFonts w:eastAsia="Times New Roman" w:cstheme="minorHAnsi"/>
                <w:color w:val="000000"/>
              </w:rPr>
            </w:pPr>
            <w:r>
              <w:rPr>
                <w:rFonts w:eastAsia="Times New Roman" w:cstheme="minorHAnsi"/>
                <w:color w:val="000000"/>
              </w:rPr>
              <w:t>Vacated right-of-way</w:t>
            </w:r>
            <w:r w:rsidRPr="00DE3D82">
              <w:rPr>
                <w:rFonts w:eastAsia="Times New Roman" w:cstheme="minorHAnsi"/>
                <w:color w:val="000000"/>
              </w:rPr>
              <w:t xml:space="preserve"> Former subdivision/Planned Development </w:t>
            </w:r>
          </w:p>
          <w:p w14:paraId="2D08D1D6" w14:textId="77777777" w:rsidR="00126A47" w:rsidRDefault="00126A47" w:rsidP="004F4144">
            <w:pPr>
              <w:spacing w:after="0" w:line="240" w:lineRule="auto"/>
              <w:rPr>
                <w:rFonts w:eastAsia="Times New Roman" w:cstheme="minorHAnsi"/>
                <w:color w:val="000000"/>
              </w:rPr>
            </w:pPr>
            <w:r w:rsidRPr="00DE3D82">
              <w:rPr>
                <w:rFonts w:eastAsia="Times New Roman" w:cstheme="minorHAnsi"/>
                <w:color w:val="000000"/>
              </w:rPr>
              <w:t xml:space="preserve">BCS-78-5, LD-82-11, </w:t>
            </w:r>
            <w:r>
              <w:rPr>
                <w:rFonts w:eastAsia="Times New Roman" w:cstheme="minorHAnsi"/>
                <w:color w:val="000000"/>
              </w:rPr>
              <w:t xml:space="preserve">part of </w:t>
            </w:r>
            <w:r w:rsidRPr="00DE3D82">
              <w:rPr>
                <w:rFonts w:eastAsia="Times New Roman" w:cstheme="minorHAnsi"/>
                <w:color w:val="000000"/>
              </w:rPr>
              <w:t>Tampico Ridge Subdivision vacated in 1988</w:t>
            </w:r>
          </w:p>
        </w:tc>
        <w:tc>
          <w:tcPr>
            <w:tcW w:w="3590" w:type="dxa"/>
            <w:tcBorders>
              <w:top w:val="single" w:sz="4" w:space="0" w:color="auto"/>
              <w:left w:val="single" w:sz="4" w:space="0" w:color="auto"/>
              <w:bottom w:val="single" w:sz="4" w:space="0" w:color="auto"/>
              <w:right w:val="single" w:sz="4" w:space="0" w:color="auto"/>
            </w:tcBorders>
            <w:vAlign w:val="center"/>
          </w:tcPr>
          <w:p w14:paraId="4666D61C" w14:textId="77777777" w:rsidR="00126A47" w:rsidRDefault="00126A47" w:rsidP="004F4144">
            <w:pPr>
              <w:spacing w:after="0" w:line="240" w:lineRule="auto"/>
              <w:rPr>
                <w:rFonts w:eastAsia="Times New Roman" w:cstheme="minorHAnsi"/>
                <w:color w:val="000000"/>
              </w:rPr>
            </w:pPr>
            <w:r>
              <w:rPr>
                <w:rFonts w:eastAsia="Times New Roman" w:cstheme="minorHAnsi"/>
                <w:color w:val="000000"/>
              </w:rPr>
              <w:t>September 1988, Valley Landfills Inc.</w:t>
            </w:r>
          </w:p>
          <w:p w14:paraId="7230C211" w14:textId="77777777" w:rsidR="00126A47" w:rsidRDefault="00126A47" w:rsidP="004F4144">
            <w:pPr>
              <w:spacing w:after="0" w:line="240" w:lineRule="auto"/>
              <w:rPr>
                <w:rFonts w:eastAsia="Times New Roman" w:cstheme="minorHAnsi"/>
                <w:color w:val="000000"/>
              </w:rPr>
            </w:pPr>
            <w:r>
              <w:rPr>
                <w:rFonts w:eastAsia="Times New Roman" w:cstheme="minorHAnsi"/>
                <w:color w:val="000000"/>
              </w:rPr>
              <w:t>Deed M-106768-88</w:t>
            </w:r>
          </w:p>
          <w:p w14:paraId="5391F478" w14:textId="77777777" w:rsidR="00126A47" w:rsidRPr="00E36B43" w:rsidRDefault="00126A47" w:rsidP="004F4144">
            <w:pPr>
              <w:spacing w:after="0" w:line="240" w:lineRule="auto"/>
              <w:rPr>
                <w:rFonts w:eastAsia="Times New Roman" w:cstheme="minorHAnsi"/>
                <w:color w:val="000000"/>
              </w:rPr>
            </w:pPr>
            <w:r>
              <w:rPr>
                <w:rFonts w:eastAsia="Times New Roman" w:cstheme="minorHAnsi"/>
                <w:color w:val="000000"/>
              </w:rPr>
              <w:t xml:space="preserve">Formerly part of </w:t>
            </w:r>
            <w:r w:rsidRPr="00DE3D82">
              <w:rPr>
                <w:rFonts w:eastAsia="Times New Roman" w:cstheme="minorHAnsi"/>
                <w:color w:val="000000"/>
              </w:rPr>
              <w:t>10419B000300</w:t>
            </w:r>
          </w:p>
        </w:tc>
      </w:tr>
      <w:bookmarkEnd w:id="1570"/>
    </w:tbl>
    <w:p w14:paraId="387CB414" w14:textId="77777777" w:rsidR="00126A47" w:rsidRDefault="00126A47">
      <w:pPr>
        <w:tabs>
          <w:tab w:val="left" w:pos="1662"/>
        </w:tabs>
        <w:sectPr w:rsidR="00126A47" w:rsidSect="00126A47">
          <w:pgSz w:w="15840" w:h="12240" w:orient="landscape"/>
          <w:pgMar w:top="1440" w:right="1440" w:bottom="1440" w:left="1440" w:header="720" w:footer="720" w:gutter="0"/>
          <w:cols w:space="720"/>
          <w:docGrid w:linePitch="360"/>
          <w:sectPrChange w:id="1658" w:author="REDICK Daniel" w:date="2023-01-03T10:01:00Z">
            <w:sectPr w:rsidR="00126A47" w:rsidSect="00126A47">
              <w:pgSz w:w="12240" w:h="15840" w:orient="portrait"/>
              <w:pgMar w:top="1440" w:right="1440" w:bottom="1440" w:left="1440" w:header="720" w:footer="720" w:gutter="0"/>
            </w:sectPr>
          </w:sectPrChange>
        </w:sectPr>
      </w:pPr>
    </w:p>
    <w:p w14:paraId="759D480E" w14:textId="7DBF311B" w:rsidR="00126A47" w:rsidRDefault="00126A47">
      <w:pPr>
        <w:tabs>
          <w:tab w:val="left" w:pos="1662"/>
        </w:tabs>
        <w:pPrChange w:id="1659" w:author="REDICK Daniel" w:date="2022-12-13T10:16:00Z">
          <w:pPr/>
        </w:pPrChange>
      </w:pPr>
    </w:p>
    <w:p w14:paraId="11A28B2D" w14:textId="77777777" w:rsidR="001D0B7B" w:rsidRPr="001D0B7B" w:rsidRDefault="001D0B7B">
      <w:pPr>
        <w:rPr>
          <w:rPrChange w:id="1660" w:author="REDICK Daniel" w:date="2022-12-13T10:13:00Z">
            <w:rPr>
              <w:rFonts w:ascii="Arial" w:hAnsi="Arial" w:cs="Arial"/>
            </w:rPr>
          </w:rPrChange>
        </w:rPr>
        <w:pPrChange w:id="1661" w:author="REDICK Daniel" w:date="2022-12-13T10:13:00Z">
          <w:pPr>
            <w:pStyle w:val="Heading1"/>
            <w:ind w:left="-360"/>
          </w:pPr>
        </w:pPrChange>
      </w:pPr>
    </w:p>
    <w:sectPr w:rsidR="001D0B7B" w:rsidRPr="001D0B7B" w:rsidSect="00E30921">
      <w:pgSz w:w="12240" w:h="15840"/>
      <w:pgMar w:top="1440" w:right="1440" w:bottom="1440" w:left="1440"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389" w:author="REDICK Daniel" w:date="2023-01-03T10:53:00Z" w:initials="RD">
    <w:p w14:paraId="489FE709" w14:textId="77777777" w:rsidR="006A097D" w:rsidRDefault="00F27401" w:rsidP="00B27738">
      <w:pPr>
        <w:pStyle w:val="CommentText"/>
      </w:pPr>
      <w:r>
        <w:rPr>
          <w:rStyle w:val="CommentReference"/>
        </w:rPr>
        <w:annotationRef/>
      </w:r>
      <w:r w:rsidR="006A097D">
        <w:t>Does this qualify to cells 1 and 1a? Or cells that are unlined?</w:t>
      </w:r>
    </w:p>
  </w:comment>
  <w:comment w:id="414" w:author="Yeager, Mark" w:date="2023-01-12T08:09:00Z" w:initials="YM">
    <w:p w14:paraId="06E2A31E" w14:textId="77777777" w:rsidR="00E528EB" w:rsidRDefault="00E528EB" w:rsidP="00E528EB">
      <w:pPr>
        <w:pStyle w:val="CommentText"/>
      </w:pPr>
      <w:r>
        <w:rPr>
          <w:rStyle w:val="CommentReference"/>
        </w:rPr>
        <w:annotationRef/>
      </w:r>
      <w:r>
        <w:t>This version of the history leaves out the fact that this facility began as a local burn dump for the Adair Air Force Base in the early 1940s. Reading the truncated version of the history leaves out a key piece regarding why this was ever here in the first place. This site was originally chosen because it was convenient to the Base, not because it was a great place for a landfill. A bullet or two should be added to highlight this fact.</w:t>
      </w:r>
    </w:p>
  </w:comment>
  <w:comment w:id="419" w:author="Paul Nietfeld" w:date="2023-01-11T18:15:00Z" w:initials="PN">
    <w:p w14:paraId="0657304C" w14:textId="77777777" w:rsidR="00DE5295" w:rsidRDefault="00DE5295" w:rsidP="00DE5295">
      <w:pPr>
        <w:pStyle w:val="CommentText"/>
      </w:pPr>
      <w:r>
        <w:rPr>
          <w:rStyle w:val="CommentReference"/>
        </w:rPr>
        <w:annotationRef/>
      </w:r>
      <w:r>
        <w:t xml:space="preserve">Daniel:  What is the source for this language?  The 1983 rezoning Staff Report appears to state “…no additional landfill activities unless approved by the Planning Commission at a public hearing.” </w:t>
      </w:r>
    </w:p>
  </w:comment>
  <w:comment w:id="423" w:author="Rough, Ginger" w:date="2022-12-14T10:43:00Z" w:initials="RG">
    <w:p w14:paraId="0787E07E" w14:textId="2FA98C99" w:rsidR="009D3416" w:rsidRDefault="009D3416" w:rsidP="009D3416">
      <w:pPr>
        <w:pStyle w:val="CommentText"/>
      </w:pPr>
      <w:r>
        <w:rPr>
          <w:rStyle w:val="CommentReference"/>
        </w:rPr>
        <w:annotationRef/>
      </w:r>
      <w:r>
        <w:t>Since 1983, the total acreage of the permitted landfill site has remained largely unchanged.</w:t>
      </w:r>
    </w:p>
  </w:comment>
  <w:comment w:id="424" w:author="REDICK Daniel" w:date="2023-01-10T13:32:00Z" w:initials="RD">
    <w:p w14:paraId="3F15474A" w14:textId="77777777" w:rsidR="00FC3D34" w:rsidRDefault="00FC3D34" w:rsidP="00AC4F7B">
      <w:pPr>
        <w:pStyle w:val="CommentText"/>
      </w:pPr>
      <w:r>
        <w:rPr>
          <w:rStyle w:val="CommentReference"/>
        </w:rPr>
        <w:annotationRef/>
      </w:r>
      <w:r>
        <w:t>Added</w:t>
      </w:r>
    </w:p>
  </w:comment>
  <w:comment w:id="435" w:author="Yeager, Mark" w:date="2023-01-12T08:10:00Z" w:initials="YM">
    <w:p w14:paraId="7EA17F48" w14:textId="77777777" w:rsidR="00E528EB" w:rsidRDefault="00E528EB" w:rsidP="00E528EB">
      <w:pPr>
        <w:pStyle w:val="CommentText"/>
      </w:pPr>
      <w:r>
        <w:rPr>
          <w:rStyle w:val="CommentReference"/>
        </w:rPr>
        <w:annotationRef/>
      </w:r>
      <w:r>
        <w:t>Any progress on this? Again, it is important to go back in time before 1974.</w:t>
      </w:r>
    </w:p>
  </w:comment>
  <w:comment w:id="468" w:author="Rough, Ginger" w:date="2022-12-14T10:48:00Z" w:initials="RG">
    <w:p w14:paraId="421E8E23" w14:textId="77777777" w:rsidR="00DE5295" w:rsidRDefault="00DE5295" w:rsidP="00DE5295">
      <w:pPr>
        <w:pStyle w:val="CommentText"/>
      </w:pPr>
      <w:r>
        <w:rPr>
          <w:rStyle w:val="CommentReference"/>
        </w:rPr>
        <w:annotationRef/>
      </w:r>
      <w:r>
        <w:t>I believe we had discussed removing this clause on a previous call. This was a DEQ permit requirement from 1983 that called out the maximum area that could be left uncovered each day.  We use daily cover now and don’t leave anything uncovered</w:t>
      </w:r>
    </w:p>
  </w:comment>
  <w:comment w:id="473" w:author="Rough, Ginger" w:date="2022-12-14T10:48:00Z" w:initials="RG">
    <w:p w14:paraId="1D23AFBA" w14:textId="77777777" w:rsidR="00F02D92" w:rsidRDefault="00F02D92" w:rsidP="00F02D92">
      <w:pPr>
        <w:pStyle w:val="Default"/>
        <w:rPr>
          <w:rFonts w:ascii="Times New Roman" w:eastAsia="Arial Unicode MS" w:hAnsi="Times New Roman" w:cs="Times New Roman"/>
          <w:color w:val="auto"/>
          <w:sz w:val="20"/>
          <w:szCs w:val="20"/>
        </w:rPr>
      </w:pPr>
    </w:p>
    <w:p w14:paraId="7D193BFF" w14:textId="77777777" w:rsidR="00F02D92" w:rsidRDefault="00F02D92" w:rsidP="00F02D92">
      <w:pPr>
        <w:pStyle w:val="Default"/>
        <w:rPr>
          <w:rFonts w:ascii="Times New Roman" w:eastAsia="Arial Unicode MS" w:hAnsi="Times New Roman" w:cs="Times New Roman"/>
          <w:color w:val="auto"/>
          <w:sz w:val="20"/>
          <w:szCs w:val="20"/>
        </w:rPr>
      </w:pPr>
      <w:r>
        <w:t>I believe we had discussed removing this clause on a previous call. This was a DEQ permit requirement from 1983 that called out the maximum area that could be left uncovered each day.  We use daily cover now and don’t leave anything uncovered</w:t>
      </w:r>
    </w:p>
  </w:comment>
  <w:comment w:id="474" w:author="REDICK Daniel" w:date="2023-01-11T15:58:00Z" w:initials="RD">
    <w:p w14:paraId="039EA0D7" w14:textId="77777777" w:rsidR="00F02D92" w:rsidRDefault="00F02D92" w:rsidP="00947078">
      <w:pPr>
        <w:pStyle w:val="CommentText"/>
      </w:pPr>
      <w:r>
        <w:rPr>
          <w:rStyle w:val="CommentReference"/>
        </w:rPr>
        <w:annotationRef/>
      </w:r>
      <w:r>
        <w:t>Added strikethrough, for group discussion.</w:t>
      </w:r>
    </w:p>
  </w:comment>
  <w:comment w:id="475" w:author="Ken Eklund" w:date="2023-01-09T20:47:00Z" w:initials="KE">
    <w:p w14:paraId="4C1FA623" w14:textId="47AFFA31" w:rsidR="00F02D92" w:rsidRDefault="00F02D92" w:rsidP="00F02D92">
      <w:pPr>
        <w:pStyle w:val="Default"/>
        <w:rPr>
          <w:rFonts w:ascii="Times New Roman" w:eastAsia="Arial Unicode MS" w:hAnsi="Times New Roman" w:cs="Times New Roman"/>
          <w:color w:val="auto"/>
          <w:sz w:val="20"/>
          <w:szCs w:val="20"/>
        </w:rPr>
      </w:pPr>
    </w:p>
    <w:p w14:paraId="75357A55" w14:textId="77777777" w:rsidR="00F02D92" w:rsidRDefault="00F02D92" w:rsidP="00F02D92">
      <w:pPr>
        <w:pStyle w:val="Default"/>
        <w:rPr>
          <w:rFonts w:ascii="Times New Roman" w:eastAsia="Arial Unicode MS" w:hAnsi="Times New Roman" w:cs="Times New Roman"/>
          <w:color w:val="auto"/>
          <w:sz w:val="20"/>
          <w:szCs w:val="20"/>
        </w:rPr>
      </w:pPr>
      <w:r>
        <w:t>But that could change, right? I think the purpose for the text here is to characterize what is required, so the clause should stay</w:t>
      </w:r>
    </w:p>
  </w:comment>
  <w:comment w:id="502" w:author="REDICK Daniel" w:date="2023-01-10T16:46:00Z" w:initials="RD">
    <w:p w14:paraId="70F6B231" w14:textId="77777777" w:rsidR="00864255" w:rsidRDefault="00864255" w:rsidP="008E0355">
      <w:pPr>
        <w:pStyle w:val="CommentText"/>
      </w:pPr>
      <w:r>
        <w:rPr>
          <w:rStyle w:val="CommentReference"/>
        </w:rPr>
        <w:annotationRef/>
      </w:r>
      <w:r>
        <w:t>Ian mentioned that these dates should be updated for properties zoned LS, which were likely purchased prior to 1983.</w:t>
      </w:r>
    </w:p>
  </w:comment>
  <w:comment w:id="511" w:author="REDICK Daniel" w:date="2022-12-29T10:28:00Z" w:initials="RD">
    <w:p w14:paraId="6DA1D8BB" w14:textId="4F215522" w:rsidR="00B440F4" w:rsidRDefault="00EF771D" w:rsidP="005F7A18">
      <w:pPr>
        <w:pStyle w:val="CommentText"/>
      </w:pPr>
      <w:r>
        <w:rPr>
          <w:rStyle w:val="CommentReference"/>
        </w:rPr>
        <w:annotationRef/>
      </w:r>
      <w:r w:rsidR="00B440F4">
        <w:t>It is unclear what capacity information is included in these Site Development Plan (SDP) snapshots of data, and it might not be helpful to compare these as "benchmarks" from year-to-year. The annual reports probably have the most helpful total capacity data available, while the SDP capacity information seems to only relate to the volumes associated with planned development at that point in time.</w:t>
      </w:r>
    </w:p>
  </w:comment>
  <w:comment w:id="512" w:author="REDICK Daniel" w:date="2023-01-10T13:35:00Z" w:initials="RD">
    <w:p w14:paraId="020D2354" w14:textId="77777777" w:rsidR="00FC3D34" w:rsidRDefault="00FC3D34" w:rsidP="00D55FA3">
      <w:pPr>
        <w:pStyle w:val="CommentText"/>
      </w:pPr>
      <w:r>
        <w:rPr>
          <w:rStyle w:val="CommentReference"/>
        </w:rPr>
        <w:annotationRef/>
      </w:r>
      <w:r>
        <w:t>Suggestion from the group to use historical lifespan projections documented over time, instead of permitted capacity, due to lack of information/data available on permitted capacity prior to 2004.</w:t>
      </w:r>
    </w:p>
  </w:comment>
  <w:comment w:id="524" w:author="Paul Nietfeld" w:date="2023-01-11T12:06:00Z" w:initials="PN">
    <w:p w14:paraId="68E5636A" w14:textId="77777777" w:rsidR="00DE5295" w:rsidRDefault="00DE5295">
      <w:pPr>
        <w:pStyle w:val="CommentText"/>
      </w:pPr>
      <w:r>
        <w:rPr>
          <w:rStyle w:val="CommentReference"/>
        </w:rPr>
        <w:annotationRef/>
      </w:r>
      <w:r>
        <w:t>If Republic Services would like to include Cell 1 volume for completeness, please supply the volume figure for that cell.</w:t>
      </w:r>
    </w:p>
  </w:comment>
  <w:comment w:id="539" w:author="Paul Nietfeld" w:date="2023-01-11T12:12:00Z" w:initials="PN">
    <w:p w14:paraId="4C2EF85C" w14:textId="77777777" w:rsidR="00DE5295" w:rsidRDefault="00DE5295">
      <w:pPr>
        <w:pStyle w:val="CommentText"/>
      </w:pPr>
      <w:r>
        <w:rPr>
          <w:rStyle w:val="CommentReference"/>
        </w:rPr>
        <w:annotationRef/>
      </w:r>
      <w:r w:rsidRPr="00195C2E">
        <w:rPr>
          <w:color w:val="FF0000"/>
        </w:rPr>
        <w:t>Daniel:  when was the addition of Cell 6</w:t>
      </w:r>
      <w:r>
        <w:rPr>
          <w:color w:val="FF0000"/>
        </w:rPr>
        <w:t xml:space="preserve"> formally</w:t>
      </w:r>
      <w:r w:rsidRPr="00195C2E">
        <w:rPr>
          <w:color w:val="FF0000"/>
        </w:rPr>
        <w:t xml:space="preserve"> approved by the county?</w:t>
      </w:r>
      <w:r>
        <w:rPr>
          <w:color w:val="FF0000"/>
        </w:rPr>
        <w:t xml:space="preserve"> </w:t>
      </w:r>
    </w:p>
  </w:comment>
  <w:comment w:id="552" w:author="Rough, Ginger" w:date="2022-12-14T10:51:00Z" w:initials="RG">
    <w:p w14:paraId="4A6203BF" w14:textId="340899E8" w:rsidR="00CC2647" w:rsidRDefault="00CC2647" w:rsidP="009D3416">
      <w:pPr>
        <w:pStyle w:val="CommentText"/>
      </w:pPr>
      <w:r>
        <w:rPr>
          <w:rStyle w:val="CommentReference"/>
        </w:rPr>
        <w:annotationRef/>
      </w:r>
      <w:r>
        <w:t>Per Ian Macnab: Need clarity on where this number came from? “I can’t find anything regarding the 1995 number.  I only can find annual reports going back to 2003 and the annual reports only started listing total capacity in 2004.”</w:t>
      </w:r>
    </w:p>
  </w:comment>
  <w:comment w:id="553" w:author="REDICK Daniel" w:date="2023-01-10T13:38:00Z" w:initials="RD">
    <w:p w14:paraId="4452AAD4" w14:textId="77777777" w:rsidR="00CC2647" w:rsidRDefault="00CC2647" w:rsidP="00167035">
      <w:pPr>
        <w:pStyle w:val="CommentText"/>
      </w:pPr>
      <w:r>
        <w:rPr>
          <w:rStyle w:val="CommentReference"/>
        </w:rPr>
        <w:annotationRef/>
      </w:r>
      <w:r>
        <w:t>This number came from a set SWAC minutes attached to the 1995 annual report (generated by Benton County Staff), where Valley Landfills included 18,000,000</w:t>
      </w:r>
      <w:r>
        <w:rPr>
          <w:b/>
          <w:bCs/>
        </w:rPr>
        <w:t xml:space="preserve"> tons </w:t>
      </w:r>
      <w:r>
        <w:t>as a line in a chart, referenced as total site capacity (not permitted/planned capacity).</w:t>
      </w:r>
    </w:p>
  </w:comment>
  <w:comment w:id="543" w:author="REDICK Daniel" w:date="2022-12-30T16:28:00Z" w:initials="RD">
    <w:p w14:paraId="5942B10A" w14:textId="7D9C5C13" w:rsidR="00CC2647" w:rsidRDefault="00CC2647" w:rsidP="00CF0363">
      <w:pPr>
        <w:pStyle w:val="CommentText"/>
      </w:pPr>
      <w:r>
        <w:rPr>
          <w:rStyle w:val="CommentReference"/>
        </w:rPr>
        <w:annotationRef/>
      </w:r>
      <w:r>
        <w:t>This 18,000,000 referenced is reported as tons in the graph in SWAC Minutes attached (A-3) to the 1995 report, not cubic yards. That graph is also not fully detailed in the annual report, and the 18,000,000 is referred to as "capacity of total landfill area" as a distinction from "capacity of planned development area" (cells 1-5 at the time). I recommend removing this line.</w:t>
      </w:r>
    </w:p>
  </w:comment>
  <w:comment w:id="541" w:author="REDICK Daniel" w:date="2023-01-17T07:50:00Z" w:initials="RD">
    <w:p w14:paraId="7B69850A" w14:textId="77777777" w:rsidR="00CC2647" w:rsidRDefault="00CC2647" w:rsidP="00A578A9">
      <w:pPr>
        <w:pStyle w:val="CommentText"/>
      </w:pPr>
      <w:r>
        <w:rPr>
          <w:rStyle w:val="CommentReference"/>
        </w:rPr>
        <w:annotationRef/>
      </w:r>
      <w:r>
        <w:t>From Mark Yeager: We need to get more info here regarding the history of the permitted capacity - this makes it look like the permitted space has always been the same from inception to now, and that is not true. Does DEQ have information here? Prior permits?</w:t>
      </w:r>
    </w:p>
  </w:comment>
  <w:comment w:id="561" w:author="REDICK Daniel" w:date="2023-01-03T11:15:00Z" w:initials="RD">
    <w:p w14:paraId="719EB307" w14:textId="26890D42" w:rsidR="00DE5295" w:rsidRDefault="00DE5295" w:rsidP="009A7CFC">
      <w:pPr>
        <w:pStyle w:val="CommentText"/>
      </w:pPr>
      <w:r>
        <w:rPr>
          <w:rStyle w:val="CommentReference"/>
        </w:rPr>
        <w:annotationRef/>
      </w:r>
      <w:r>
        <w:t>Perhaps use anticipated closure dates over time</w:t>
      </w:r>
    </w:p>
  </w:comment>
  <w:comment w:id="567" w:author="Rough, Ginger" w:date="2022-12-14T10:50:00Z" w:initials="RG">
    <w:p w14:paraId="47C0E816" w14:textId="75499D5C" w:rsidR="00DE5295" w:rsidRDefault="00DE5295" w:rsidP="009D3416">
      <w:pPr>
        <w:pStyle w:val="CommentText"/>
      </w:pPr>
      <w:r>
        <w:rPr>
          <w:rStyle w:val="CommentReference"/>
        </w:rPr>
        <w:annotationRef/>
      </w:r>
      <w:r>
        <w:t xml:space="preserve">We need to reconcile the numbers in this chart. The annual report in 2004 lists total capacity as 39,594,002.  </w:t>
      </w:r>
    </w:p>
  </w:comment>
  <w:comment w:id="598" w:author="Yeager, Mark" w:date="2023-01-12T08:19:00Z" w:initials="YM">
    <w:p w14:paraId="174DBC11" w14:textId="77777777" w:rsidR="00E528EB" w:rsidRDefault="00E528EB" w:rsidP="00E528EB">
      <w:pPr>
        <w:pStyle w:val="CommentText"/>
      </w:pPr>
      <w:r>
        <w:rPr>
          <w:rStyle w:val="CommentReference"/>
        </w:rPr>
        <w:annotationRef/>
      </w:r>
      <w:r>
        <w:t>I agree that more data points are needed here to put the landfill history and growth in perspective.</w:t>
      </w:r>
    </w:p>
  </w:comment>
  <w:comment w:id="625" w:author="Rough, Ginger" w:date="2022-12-14T10:52:00Z" w:initials="RG">
    <w:p w14:paraId="17A6CFE8" w14:textId="77777777" w:rsidR="009D3416" w:rsidRDefault="009D3416" w:rsidP="009D3416">
      <w:pPr>
        <w:pStyle w:val="CommentText"/>
      </w:pPr>
      <w:r>
        <w:rPr>
          <w:rStyle w:val="CommentReference"/>
        </w:rPr>
        <w:annotationRef/>
      </w:r>
      <w:r>
        <w:t>Perhaps note, for clarity, that this document is our prior CUP application, which was withdrawn in March 2022. NOTE: I NEED TO STILL WRITE/WORK ON BROADER OVERVIEW LANGUAGE</w:t>
      </w:r>
    </w:p>
  </w:comment>
  <w:comment w:id="626" w:author="REDICK Daniel" w:date="2023-01-10T13:49:00Z" w:initials="RD">
    <w:p w14:paraId="13186D99" w14:textId="77777777" w:rsidR="00B12751" w:rsidRDefault="00B12751" w:rsidP="00180D39">
      <w:pPr>
        <w:pStyle w:val="CommentText"/>
      </w:pPr>
      <w:r>
        <w:rPr>
          <w:rStyle w:val="CommentReference"/>
        </w:rPr>
        <w:annotationRef/>
      </w:r>
      <w:r>
        <w:t xml:space="preserve">Added temporary clarifying details </w:t>
      </w:r>
    </w:p>
  </w:comment>
  <w:comment w:id="636" w:author="Rough, Ginger" w:date="2022-12-14T10:53:00Z" w:initials="RG">
    <w:p w14:paraId="34D878BA" w14:textId="77777777" w:rsidR="00F02D92" w:rsidRDefault="00F02D92" w:rsidP="00F02D92">
      <w:pPr>
        <w:pStyle w:val="Default"/>
        <w:rPr>
          <w:rFonts w:ascii="Times New Roman" w:eastAsia="Arial Unicode MS" w:hAnsi="Times New Roman" w:cs="Times New Roman"/>
          <w:color w:val="auto"/>
          <w:sz w:val="20"/>
          <w:szCs w:val="20"/>
        </w:rPr>
      </w:pPr>
    </w:p>
    <w:p w14:paraId="6F9C4BF0" w14:textId="77777777" w:rsidR="00F02D92" w:rsidRDefault="00F02D92" w:rsidP="00F02D92">
      <w:pPr>
        <w:pStyle w:val="Default"/>
        <w:rPr>
          <w:rFonts w:ascii="Times New Roman" w:eastAsia="Arial Unicode MS" w:hAnsi="Times New Roman" w:cs="Times New Roman"/>
          <w:color w:val="auto"/>
          <w:sz w:val="20"/>
          <w:szCs w:val="20"/>
        </w:rPr>
      </w:pPr>
      <w:r>
        <w:t>I think this will be updated in the coming weeks. Perhaps we should say for now that “Republic Services is currently in discussion with both Knife River and Benton County regarding necessary permitting/steps to begin excavation of the quarry (future cell 6).</w:t>
      </w:r>
    </w:p>
  </w:comment>
  <w:comment w:id="637" w:author="REDICK Daniel" w:date="2023-01-11T16:00:00Z" w:initials="RD">
    <w:p w14:paraId="1D1236D4" w14:textId="77777777" w:rsidR="00F02D92" w:rsidRDefault="00F02D92" w:rsidP="006A5AD4">
      <w:pPr>
        <w:pStyle w:val="CommentText"/>
      </w:pPr>
      <w:r>
        <w:rPr>
          <w:rStyle w:val="CommentReference"/>
        </w:rPr>
        <w:annotationRef/>
      </w:r>
      <w:r>
        <w:t>Added</w:t>
      </w:r>
    </w:p>
  </w:comment>
  <w:comment w:id="639" w:author="Ken Eklund" w:date="2023-01-09T20:54:00Z" w:initials="KE">
    <w:p w14:paraId="5A1A2442" w14:textId="62175266" w:rsidR="00F02D92" w:rsidRDefault="00F02D92" w:rsidP="00F02D92">
      <w:pPr>
        <w:pStyle w:val="Default"/>
        <w:rPr>
          <w:rFonts w:ascii="Times New Roman" w:eastAsia="Arial Unicode MS" w:hAnsi="Times New Roman" w:cs="Times New Roman"/>
          <w:color w:val="auto"/>
          <w:sz w:val="20"/>
          <w:szCs w:val="20"/>
        </w:rPr>
      </w:pPr>
    </w:p>
    <w:p w14:paraId="37EDCB5F" w14:textId="77777777" w:rsidR="00F02D92" w:rsidRDefault="00F02D92" w:rsidP="00F02D92">
      <w:pPr>
        <w:pStyle w:val="Default"/>
        <w:rPr>
          <w:rFonts w:ascii="Times New Roman" w:eastAsia="Arial Unicode MS" w:hAnsi="Times New Roman" w:cs="Times New Roman"/>
          <w:color w:val="auto"/>
          <w:sz w:val="20"/>
          <w:szCs w:val="20"/>
        </w:rPr>
      </w:pPr>
      <w:r>
        <w:t xml:space="preserve">In a recent report to the BoC, Darren Nichols heard this characterization and responded that the County has not been engaged in any discussion. So maybe delete the mention of Benton County for now. </w:t>
      </w:r>
    </w:p>
    <w:p w14:paraId="389FDBB8" w14:textId="77777777" w:rsidR="00F02D92" w:rsidRDefault="00F02D92" w:rsidP="00F02D92">
      <w:pPr>
        <w:pStyle w:val="Default"/>
        <w:rPr>
          <w:rFonts w:ascii="Times New Roman" w:eastAsia="Arial Unicode MS" w:hAnsi="Times New Roman" w:cs="Times New Roman"/>
          <w:color w:val="auto"/>
          <w:sz w:val="20"/>
          <w:szCs w:val="20"/>
        </w:rPr>
      </w:pPr>
    </w:p>
    <w:p w14:paraId="67BD045F" w14:textId="77777777" w:rsidR="00F02D92" w:rsidRDefault="00F02D92" w:rsidP="00F02D92">
      <w:pPr>
        <w:pStyle w:val="Default"/>
        <w:rPr>
          <w:rFonts w:ascii="Times New Roman" w:eastAsia="Arial Unicode MS" w:hAnsi="Times New Roman" w:cs="Times New Roman"/>
          <w:color w:val="auto"/>
          <w:sz w:val="20"/>
          <w:szCs w:val="20"/>
        </w:rPr>
      </w:pPr>
      <w:r>
        <w:t>I agree that we do have to come up with interim language to summarize the negotiations-in-process, as it seems unlikely to be resolved before our document is due</w:t>
      </w:r>
    </w:p>
  </w:comment>
  <w:comment w:id="640" w:author="REDICK Daniel" w:date="2023-01-11T16:00:00Z" w:initials="RD">
    <w:p w14:paraId="7ED0D5FA" w14:textId="77777777" w:rsidR="00F02D92" w:rsidRDefault="00F02D92" w:rsidP="00530D45">
      <w:pPr>
        <w:pStyle w:val="CommentText"/>
      </w:pPr>
      <w:r>
        <w:rPr>
          <w:rStyle w:val="CommentReference"/>
        </w:rPr>
        <w:annotationRef/>
      </w:r>
      <w:r>
        <w:t>Added strikethrough</w:t>
      </w:r>
    </w:p>
  </w:comment>
  <w:comment w:id="649" w:author="Yeager, Mark" w:date="2023-01-12T08:22:00Z" w:initials="YM">
    <w:p w14:paraId="3116931F" w14:textId="77777777" w:rsidR="00E528EB" w:rsidRDefault="00E528EB" w:rsidP="00E528EB">
      <w:pPr>
        <w:pStyle w:val="CommentText"/>
      </w:pPr>
      <w:r>
        <w:rPr>
          <w:rStyle w:val="CommentReference"/>
        </w:rPr>
        <w:annotationRef/>
      </w:r>
      <w:r>
        <w:t>Not sure what this is intended to mean - they are and have been excavating the quarry for many years. What is different now?</w:t>
      </w:r>
    </w:p>
  </w:comment>
  <w:comment w:id="678" w:author="REDICK Daniel" w:date="2022-12-27T13:52:00Z" w:initials="RD">
    <w:p w14:paraId="3C94D66D" w14:textId="77777777" w:rsidR="00F02D92" w:rsidRDefault="00F02D92" w:rsidP="00F02D92">
      <w:pPr>
        <w:pStyle w:val="Default"/>
        <w:rPr>
          <w:rFonts w:ascii="Times New Roman" w:eastAsia="Arial Unicode MS" w:hAnsi="Times New Roman" w:cs="Times New Roman"/>
          <w:color w:val="auto"/>
          <w:sz w:val="20"/>
          <w:szCs w:val="20"/>
        </w:rPr>
      </w:pPr>
    </w:p>
    <w:p w14:paraId="34F2EB44" w14:textId="77777777" w:rsidR="00F02D92" w:rsidRDefault="00F02D92" w:rsidP="00F02D92">
      <w:pPr>
        <w:pStyle w:val="Default"/>
        <w:rPr>
          <w:rFonts w:ascii="Times New Roman" w:eastAsia="Arial Unicode MS" w:hAnsi="Times New Roman" w:cs="Times New Roman"/>
          <w:color w:val="auto"/>
          <w:sz w:val="20"/>
          <w:szCs w:val="20"/>
        </w:rPr>
      </w:pPr>
      <w:r>
        <w:t xml:space="preserve">The 2000 Franchise Agreement did not have a "limit", so the blue line is not accurate. </w:t>
      </w:r>
    </w:p>
    <w:p w14:paraId="6638571C" w14:textId="77777777" w:rsidR="00F02D92" w:rsidRDefault="00F02D92" w:rsidP="00F02D92">
      <w:pPr>
        <w:pStyle w:val="Default"/>
        <w:rPr>
          <w:rFonts w:ascii="Times New Roman" w:eastAsia="Arial Unicode MS" w:hAnsi="Times New Roman" w:cs="Times New Roman"/>
          <w:color w:val="auto"/>
          <w:sz w:val="20"/>
          <w:szCs w:val="20"/>
        </w:rPr>
      </w:pPr>
    </w:p>
    <w:p w14:paraId="1A72AAFC" w14:textId="77777777" w:rsidR="00F02D92" w:rsidRDefault="00F02D92" w:rsidP="00F02D92">
      <w:pPr>
        <w:pStyle w:val="Default"/>
        <w:rPr>
          <w:rFonts w:ascii="Times New Roman" w:eastAsia="Arial Unicode MS" w:hAnsi="Times New Roman" w:cs="Times New Roman"/>
          <w:color w:val="auto"/>
          <w:sz w:val="20"/>
          <w:szCs w:val="20"/>
        </w:rPr>
      </w:pPr>
      <w:r>
        <w:t>This annual tonnage does not match the data from the landfill annual reports for many of the years, so I recommend using the landfill annual report data for consistency (as shown in the suggested chart below).</w:t>
      </w:r>
    </w:p>
    <w:p w14:paraId="3C1648E8" w14:textId="77777777" w:rsidR="00F02D92" w:rsidRDefault="00F02D92" w:rsidP="00F02D92">
      <w:pPr>
        <w:pStyle w:val="Default"/>
        <w:rPr>
          <w:rFonts w:ascii="Times New Roman" w:eastAsia="Arial Unicode MS" w:hAnsi="Times New Roman" w:cs="Times New Roman"/>
          <w:color w:val="auto"/>
          <w:sz w:val="20"/>
          <w:szCs w:val="20"/>
        </w:rPr>
      </w:pPr>
    </w:p>
    <w:p w14:paraId="3DF7D16F" w14:textId="77777777" w:rsidR="00F02D92" w:rsidRDefault="00F02D92" w:rsidP="00F02D92">
      <w:pPr>
        <w:pStyle w:val="Default"/>
        <w:rPr>
          <w:rFonts w:ascii="Times New Roman" w:eastAsia="Arial Unicode MS" w:hAnsi="Times New Roman" w:cs="Times New Roman"/>
          <w:color w:val="auto"/>
          <w:sz w:val="20"/>
          <w:szCs w:val="20"/>
        </w:rPr>
      </w:pPr>
      <w:r>
        <w:t>"Intake Volume" may be misleading for this chart, as tonnage and volume are distinct concepts with landfill operations. I recommend a label like "Annual Tons Accepted" for clarity.</w:t>
      </w:r>
    </w:p>
  </w:comment>
  <w:comment w:id="679" w:author="Ken Eklund" w:date="2023-01-09T20:59:00Z" w:initials="KE">
    <w:p w14:paraId="672A7167" w14:textId="77777777" w:rsidR="00F02D92" w:rsidRDefault="00F02D92" w:rsidP="00F02D92">
      <w:pPr>
        <w:pStyle w:val="Default"/>
        <w:rPr>
          <w:rFonts w:ascii="Times New Roman" w:eastAsia="Arial Unicode MS" w:hAnsi="Times New Roman" w:cs="Times New Roman"/>
          <w:color w:val="auto"/>
          <w:sz w:val="20"/>
          <w:szCs w:val="20"/>
        </w:rPr>
      </w:pPr>
    </w:p>
    <w:p w14:paraId="624D73B4" w14:textId="77777777" w:rsidR="00F02D92" w:rsidRDefault="00F02D92" w:rsidP="00F02D92">
      <w:pPr>
        <w:pStyle w:val="Default"/>
        <w:rPr>
          <w:rFonts w:ascii="Times New Roman" w:eastAsia="Arial Unicode MS" w:hAnsi="Times New Roman" w:cs="Times New Roman"/>
          <w:color w:val="auto"/>
          <w:sz w:val="20"/>
          <w:szCs w:val="20"/>
        </w:rPr>
      </w:pPr>
      <w:r>
        <w:t>From our conversations, the issue with the 2000 FA line and the 2020 FA line is that they both are characterized by the word “limit,” but what they limit are each different. Perhaps the best resolution for this is to use the word “cap” instead of limit for the label on the 2020 FA line, since that is the word actually used in that Agreement.</w:t>
      </w:r>
    </w:p>
  </w:comment>
  <w:comment w:id="680" w:author="REDICK Daniel" w:date="2023-01-11T16:11:00Z" w:initials="RD">
    <w:p w14:paraId="2462DC74" w14:textId="77777777" w:rsidR="008D2604" w:rsidRDefault="008D2604" w:rsidP="00F9713B">
      <w:pPr>
        <w:pStyle w:val="CommentText"/>
      </w:pPr>
      <w:r>
        <w:rPr>
          <w:rStyle w:val="CommentReference"/>
        </w:rPr>
        <w:annotationRef/>
      </w:r>
      <w:r>
        <w:t>I understand the issue to be the confusion caused by word choice, which is not clarified through replacing "limit" with "cap", which will generally mean the same thing to most readers. Providing more detail in these titles will help provide clarification, perhaps using titles like  “Threshold to update Baseline Study” to replace "2000 FA limit".</w:t>
      </w:r>
    </w:p>
  </w:comment>
  <w:comment w:id="684" w:author="REDICK Daniel" w:date="2022-12-27T13:52:00Z" w:initials="RD">
    <w:p w14:paraId="1993F89C" w14:textId="023868EE" w:rsidR="007C1A8F" w:rsidRDefault="00AD5DDF">
      <w:pPr>
        <w:pStyle w:val="CommentText"/>
      </w:pPr>
      <w:r>
        <w:rPr>
          <w:rStyle w:val="CommentReference"/>
        </w:rPr>
        <w:annotationRef/>
      </w:r>
      <w:r w:rsidR="007C1A8F">
        <w:t xml:space="preserve">The 2000 Franchise Agreement did not have a "limit", so the blue line is not accurate. </w:t>
      </w:r>
    </w:p>
    <w:p w14:paraId="5CB5251A" w14:textId="77777777" w:rsidR="007C1A8F" w:rsidRDefault="007C1A8F">
      <w:pPr>
        <w:pStyle w:val="CommentText"/>
      </w:pPr>
    </w:p>
    <w:p w14:paraId="2C5D4BA2" w14:textId="77777777" w:rsidR="007C1A8F" w:rsidRDefault="007C1A8F">
      <w:pPr>
        <w:pStyle w:val="CommentText"/>
      </w:pPr>
      <w:r>
        <w:t>This annual tonnage does not match the data from the landfill annual reports for many of the years, so I recommend using the landfill annual report data for consistency (as shown in the suggested chart below).</w:t>
      </w:r>
    </w:p>
    <w:p w14:paraId="122B62FE" w14:textId="77777777" w:rsidR="007C1A8F" w:rsidRDefault="007C1A8F">
      <w:pPr>
        <w:pStyle w:val="CommentText"/>
      </w:pPr>
    </w:p>
    <w:p w14:paraId="18042CAE" w14:textId="77777777" w:rsidR="007C1A8F" w:rsidRDefault="007C1A8F" w:rsidP="00855F0E">
      <w:pPr>
        <w:pStyle w:val="CommentText"/>
      </w:pPr>
      <w:r>
        <w:t>"Intake Volume" may be misleading for this chart, as tonnage and volume are distinct concepts with landfill operations. I recommend a label like "Annual Tons Accepted" for clarity.</w:t>
      </w:r>
    </w:p>
  </w:comment>
  <w:comment w:id="685" w:author="REDICK Daniel" w:date="2023-01-10T13:55:00Z" w:initials="RD">
    <w:p w14:paraId="57179D8B" w14:textId="77777777" w:rsidR="00B12751" w:rsidRDefault="00B12751" w:rsidP="00F04811">
      <w:pPr>
        <w:pStyle w:val="CommentText"/>
      </w:pPr>
      <w:r>
        <w:rPr>
          <w:rStyle w:val="CommentReference"/>
        </w:rPr>
        <w:annotationRef/>
      </w:r>
      <w:r>
        <w:t>Daniel, Paul, and Mark are working on options for rewording the legend. Paul and Daniel verified annual tonnage data, based on data in the tonnage charts of landfill annual reports (instead of the narrative). Paul used 2% annual increases in the 2000 FA reference line, as that was larger than population growth.</w:t>
      </w:r>
    </w:p>
  </w:comment>
  <w:comment w:id="700" w:author="REDICK Daniel" w:date="2022-12-30T17:17:00Z" w:initials="RD">
    <w:p w14:paraId="6BE2B34D" w14:textId="77777777" w:rsidR="00E528EB" w:rsidRDefault="00E528EB" w:rsidP="00E528EB">
      <w:pPr>
        <w:pStyle w:val="CommentText"/>
      </w:pPr>
      <w:r>
        <w:rPr>
          <w:rStyle w:val="CommentReference"/>
        </w:rPr>
        <w:annotationRef/>
      </w:r>
      <w:r>
        <w:t>There was not an intake limit or cap in the 2000 franchise agreement. There was a tonnage threshold discussed at which an updated baseline study can be done.</w:t>
      </w:r>
    </w:p>
  </w:comment>
  <w:comment w:id="701" w:author="Yeager, Mark" w:date="2023-01-12T16:59:00Z" w:initials="YM">
    <w:p w14:paraId="73058209" w14:textId="77777777" w:rsidR="00E528EB" w:rsidRDefault="00E528EB" w:rsidP="00E528EB">
      <w:pPr>
        <w:pStyle w:val="CommentText"/>
      </w:pPr>
      <w:r>
        <w:rPr>
          <w:rStyle w:val="CommentReference"/>
        </w:rPr>
        <w:annotationRef/>
      </w:r>
      <w:r>
        <w:t>The language in the 2000 FA related to this also included reference to the "adverse impacts to the County's infrastructure and environmental conditions" of increased annual volumes of solid waste. Once a certain volume was exceeded, a new assessment of impacts was to be conducted and potentially triggering negotiation of increased franchise fee and/or host surcharge. The County never chose to complete a new assessment even though referenced volumes were exceeded.</w:t>
      </w:r>
    </w:p>
  </w:comment>
  <w:comment w:id="703" w:author="REDICK Daniel" w:date="2022-12-30T17:17:00Z" w:initials="RD">
    <w:p w14:paraId="55B0AC5E" w14:textId="2516FED1" w:rsidR="00054B3A" w:rsidRDefault="00CD702D" w:rsidP="00AF17AC">
      <w:pPr>
        <w:pStyle w:val="CommentText"/>
      </w:pPr>
      <w:r>
        <w:rPr>
          <w:rStyle w:val="CommentReference"/>
        </w:rPr>
        <w:annotationRef/>
      </w:r>
      <w:r w:rsidR="00054B3A">
        <w:t>There was not an intake limit or cap in the 2000 franchise agreement. There was a tonnage threshold discussed at which an updated baseline study can be done.</w:t>
      </w:r>
    </w:p>
  </w:comment>
  <w:comment w:id="711" w:author="Ken Eklund" w:date="2023-01-09T21:05:00Z" w:initials="KE">
    <w:p w14:paraId="5F91278C" w14:textId="77777777" w:rsidR="008D2604" w:rsidRDefault="008D2604" w:rsidP="008D2604">
      <w:pPr>
        <w:pStyle w:val="Default"/>
        <w:rPr>
          <w:rFonts w:ascii="Times New Roman" w:eastAsia="Arial Unicode MS" w:hAnsi="Times New Roman" w:cs="Times New Roman"/>
          <w:color w:val="auto"/>
          <w:sz w:val="20"/>
          <w:szCs w:val="20"/>
        </w:rPr>
      </w:pPr>
    </w:p>
    <w:p w14:paraId="5EA70218" w14:textId="77777777" w:rsidR="008D2604" w:rsidRDefault="008D2604" w:rsidP="008D2604">
      <w:pPr>
        <w:pStyle w:val="Default"/>
        <w:rPr>
          <w:rFonts w:ascii="Times New Roman" w:eastAsia="Arial Unicode MS" w:hAnsi="Times New Roman" w:cs="Times New Roman"/>
          <w:color w:val="auto"/>
          <w:sz w:val="20"/>
          <w:szCs w:val="20"/>
        </w:rPr>
      </w:pPr>
      <w:r>
        <w:t>See above, regarding this limit shown on the graph. It seems like this language can be be made more accurate rather than deleting it entirely.</w:t>
      </w:r>
    </w:p>
  </w:comment>
  <w:comment w:id="717" w:author="REDICK Daniel" w:date="2022-12-30T17:17:00Z" w:initials="RD">
    <w:p w14:paraId="2D2CE4F0" w14:textId="77777777" w:rsidR="004D13D3" w:rsidRDefault="004D13D3" w:rsidP="004D13D3">
      <w:pPr>
        <w:pStyle w:val="CommentText"/>
      </w:pPr>
      <w:r>
        <w:rPr>
          <w:rStyle w:val="CommentReference"/>
        </w:rPr>
        <w:annotationRef/>
      </w:r>
      <w:r>
        <w:t>There was not an intake limit or cap in the 2000 franchise agreement. There was a tonnage threshold discussed at which an updated baseline study can be done.</w:t>
      </w:r>
    </w:p>
  </w:comment>
  <w:comment w:id="716" w:author="Paul Nietfeld" w:date="2023-01-11T10:36:00Z" w:initials="PN">
    <w:p w14:paraId="2E579285" w14:textId="77777777" w:rsidR="004D13D3" w:rsidRDefault="004D13D3" w:rsidP="004D13D3">
      <w:pPr>
        <w:pStyle w:val="CommentText"/>
      </w:pPr>
      <w:r>
        <w:rPr>
          <w:rStyle w:val="CommentReference"/>
        </w:rPr>
        <w:annotationRef/>
      </w:r>
      <w:r>
        <w:t xml:space="preserve">Ongoing dialog on this.  Both the 2000 and the 2020 Landfill Franchise Agreements refer to their respective limits in the context of potential “adverse effects to the County’s infrastructure and environmental conditions due to increased annual volumes of Solid Waste accepted at the Landfill.” </w:t>
      </w:r>
    </w:p>
  </w:comment>
  <w:comment w:id="719" w:author="Ken Eklund" w:date="2023-01-09T21:07:00Z" w:initials="KE">
    <w:p w14:paraId="0BC7729A" w14:textId="77777777" w:rsidR="008D2604" w:rsidRDefault="008D2604" w:rsidP="008D2604">
      <w:pPr>
        <w:pStyle w:val="Default"/>
        <w:rPr>
          <w:rFonts w:ascii="Times New Roman" w:eastAsia="Arial Unicode MS" w:hAnsi="Times New Roman" w:cs="Times New Roman"/>
          <w:color w:val="auto"/>
          <w:sz w:val="20"/>
          <w:szCs w:val="20"/>
        </w:rPr>
      </w:pPr>
    </w:p>
    <w:p w14:paraId="7D8434CA" w14:textId="77777777" w:rsidR="008D2604" w:rsidRDefault="008D2604" w:rsidP="008D2604">
      <w:pPr>
        <w:pStyle w:val="Default"/>
        <w:rPr>
          <w:rFonts w:ascii="Times New Roman" w:eastAsia="Arial Unicode MS" w:hAnsi="Times New Roman" w:cs="Times New Roman"/>
          <w:color w:val="auto"/>
          <w:sz w:val="20"/>
          <w:szCs w:val="20"/>
        </w:rPr>
      </w:pPr>
      <w:r>
        <w:t xml:space="preserve">This is not an accurate characterization of what happened. Riverbend Landfill attempted to expand but could not, so it closed as scheduled. </w:t>
      </w:r>
    </w:p>
  </w:comment>
  <w:comment w:id="722" w:author="Paul Nietfeld" w:date="2023-01-11T10:37:00Z" w:initials="PN">
    <w:p w14:paraId="2864DD97" w14:textId="77777777" w:rsidR="004D13D3" w:rsidRDefault="004D13D3" w:rsidP="004D13D3">
      <w:pPr>
        <w:pStyle w:val="CommentText"/>
      </w:pPr>
      <w:r>
        <w:rPr>
          <w:rStyle w:val="CommentReference"/>
        </w:rPr>
        <w:annotationRef/>
      </w:r>
      <w:r>
        <w:t>As Ed Pitera pointed out in the 15Dec2022 Workgroup meeting, this MOU was an “acknowledgement” of expected 1-2 year intake increase, rather than an “agreement.”</w:t>
      </w:r>
    </w:p>
    <w:p w14:paraId="4095C4AB" w14:textId="77777777" w:rsidR="004D13D3" w:rsidRDefault="004D13D3" w:rsidP="004D13D3">
      <w:pPr>
        <w:pStyle w:val="CommentText"/>
      </w:pPr>
    </w:p>
  </w:comment>
  <w:comment w:id="727" w:author="Yeager, Mark" w:date="2023-01-12T17:03:00Z" w:initials="YM">
    <w:p w14:paraId="389F4F0E" w14:textId="77777777" w:rsidR="00E528EB" w:rsidRDefault="00E528EB" w:rsidP="00E528EB">
      <w:pPr>
        <w:pStyle w:val="CommentText"/>
      </w:pPr>
      <w:r>
        <w:rPr>
          <w:rStyle w:val="CommentReference"/>
        </w:rPr>
        <w:annotationRef/>
      </w:r>
      <w:r>
        <w:t>Has anyone looked closely at the numbers to actually determine how much of the increased volume was due to redirected waste flow from Riverbend closure and how much was due to Republic's efforts to develop new customers and contracts to haul waste to Coffin Butte? I am not sure that it is accurate to assign all the increased tonnage to Riverbend closure.</w:t>
      </w:r>
    </w:p>
  </w:comment>
  <w:comment w:id="732" w:author="Rough, Ginger" w:date="2022-12-14T11:02:00Z" w:initials="RG">
    <w:p w14:paraId="788B0820" w14:textId="07DA16DE" w:rsidR="009D3416" w:rsidRDefault="009D3416" w:rsidP="009D3416">
      <w:pPr>
        <w:pStyle w:val="CommentText"/>
      </w:pPr>
      <w:r>
        <w:rPr>
          <w:rStyle w:val="CommentReference"/>
        </w:rPr>
        <w:annotationRef/>
      </w:r>
      <w:r>
        <w:t xml:space="preserve">2017-2019 volume increases are primarily due to the diversion of waste from Riverbend Landfill, in an effort to extend landfill life, and also rapid population growth in Willamette Valley and Western Oregon. </w:t>
      </w:r>
    </w:p>
  </w:comment>
  <w:comment w:id="733" w:author="REDICK Daniel" w:date="2023-01-10T16:47:00Z" w:initials="RD">
    <w:p w14:paraId="71B0EE78" w14:textId="77777777" w:rsidR="00864255" w:rsidRDefault="00864255" w:rsidP="004940B1">
      <w:pPr>
        <w:pStyle w:val="CommentText"/>
      </w:pPr>
      <w:r>
        <w:rPr>
          <w:rStyle w:val="CommentReference"/>
        </w:rPr>
        <w:annotationRef/>
      </w:r>
      <w:r>
        <w:t>Added</w:t>
      </w:r>
    </w:p>
  </w:comment>
  <w:comment w:id="739" w:author="Yeager, Mark" w:date="2023-01-12T17:04:00Z" w:initials="YM">
    <w:p w14:paraId="73007316" w14:textId="77777777" w:rsidR="00E528EB" w:rsidRDefault="00E528EB" w:rsidP="00E528EB">
      <w:pPr>
        <w:pStyle w:val="CommentText"/>
      </w:pPr>
      <w:r>
        <w:rPr>
          <w:rStyle w:val="CommentReference"/>
        </w:rPr>
        <w:annotationRef/>
      </w:r>
      <w:r>
        <w:t>This phrase does not make any sense in this sentence. What is the intention of this statement?</w:t>
      </w:r>
    </w:p>
  </w:comment>
  <w:comment w:id="742" w:author="Yeager, Mark" w:date="2023-01-12T17:05:00Z" w:initials="YM">
    <w:p w14:paraId="1A670606" w14:textId="77777777" w:rsidR="00E528EB" w:rsidRDefault="00E528EB" w:rsidP="00E528EB">
      <w:pPr>
        <w:pStyle w:val="CommentText"/>
      </w:pPr>
      <w:r>
        <w:rPr>
          <w:rStyle w:val="CommentReference"/>
        </w:rPr>
        <w:annotationRef/>
      </w:r>
      <w:r>
        <w:t>Some reference to additional Republic's efforts to broaden their landfill customer base needs to be included here.</w:t>
      </w:r>
    </w:p>
  </w:comment>
  <w:comment w:id="748" w:author="Rough, Ginger" w:date="2022-12-14T11:09:00Z" w:initials="RG">
    <w:p w14:paraId="3CE59CAF" w14:textId="4F968D33" w:rsidR="009D3416" w:rsidRDefault="009D3416" w:rsidP="009D3416">
      <w:pPr>
        <w:pStyle w:val="CommentText"/>
      </w:pPr>
      <w:r>
        <w:rPr>
          <w:rStyle w:val="CommentReference"/>
        </w:rPr>
        <w:annotationRef/>
      </w:r>
      <w:r>
        <w:t>Republic Services requests that item #4 be re-worded as follows, per legal interpretation from our attorneys: “The 2020 Landfill Franchise Agreement states that the total tonnage deposited at the Landfill shall not exceed 1.1M tons per calendar year until expansion was fully permitted onto the “expansion parcel.” The 2020  intake limit is denoted in the chart by the dashed red line (“2020 FA Limit.”)</w:t>
      </w:r>
    </w:p>
  </w:comment>
  <w:comment w:id="749" w:author="REDICK Daniel" w:date="2023-01-10T16:48:00Z" w:initials="RD">
    <w:p w14:paraId="1828142E" w14:textId="77777777" w:rsidR="00864255" w:rsidRDefault="00864255" w:rsidP="00A345A2">
      <w:pPr>
        <w:pStyle w:val="CommentText"/>
      </w:pPr>
      <w:r>
        <w:rPr>
          <w:rStyle w:val="CommentReference"/>
        </w:rPr>
        <w:annotationRef/>
      </w:r>
      <w:r>
        <w:t>Added, with a strikethrough on previous text to be discussed.</w:t>
      </w:r>
    </w:p>
  </w:comment>
  <w:comment w:id="767" w:author="Ken Eklund" w:date="2023-01-09T21:23:00Z" w:initials="KE">
    <w:p w14:paraId="2BED2A23" w14:textId="77777777" w:rsidR="008D2604" w:rsidRDefault="008D2604" w:rsidP="008D2604">
      <w:pPr>
        <w:pStyle w:val="Default"/>
        <w:rPr>
          <w:rFonts w:ascii="Times New Roman" w:eastAsia="Arial Unicode MS" w:hAnsi="Times New Roman" w:cs="Times New Roman"/>
          <w:color w:val="auto"/>
          <w:sz w:val="20"/>
          <w:szCs w:val="20"/>
        </w:rPr>
      </w:pPr>
    </w:p>
    <w:p w14:paraId="447643C7" w14:textId="77777777" w:rsidR="008D2604" w:rsidRDefault="008D2604" w:rsidP="008D2604">
      <w:pPr>
        <w:pStyle w:val="Default"/>
        <w:rPr>
          <w:rFonts w:ascii="Times New Roman" w:eastAsia="Arial Unicode MS" w:hAnsi="Times New Roman" w:cs="Times New Roman"/>
          <w:color w:val="auto"/>
          <w:sz w:val="20"/>
          <w:szCs w:val="20"/>
        </w:rPr>
      </w:pPr>
      <w:r>
        <w:t>It is unclear to me how the crash of 2008 can be responsible for a downturn that began in 2006. Let’s look at other explanations, such as the rise of environmental awareness that played a key role in the 2008 election.</w:t>
      </w:r>
    </w:p>
    <w:p w14:paraId="0812F294" w14:textId="77777777" w:rsidR="008D2604" w:rsidRDefault="008D2604" w:rsidP="008D2604">
      <w:pPr>
        <w:pStyle w:val="Default"/>
        <w:rPr>
          <w:rFonts w:ascii="Times New Roman" w:eastAsia="Arial Unicode MS" w:hAnsi="Times New Roman" w:cs="Times New Roman"/>
          <w:color w:val="auto"/>
          <w:sz w:val="20"/>
          <w:szCs w:val="20"/>
        </w:rPr>
      </w:pPr>
    </w:p>
  </w:comment>
  <w:comment w:id="769" w:author="Rough, Ginger" w:date="2022-12-14T11:03:00Z" w:initials="RG">
    <w:p w14:paraId="187EF958" w14:textId="78279F5C" w:rsidR="009D3416" w:rsidRDefault="009D3416" w:rsidP="009D3416">
      <w:pPr>
        <w:pStyle w:val="CommentText"/>
      </w:pPr>
      <w:r>
        <w:rPr>
          <w:rStyle w:val="CommentReference"/>
        </w:rPr>
        <w:annotationRef/>
      </w:r>
      <w:r>
        <w:t xml:space="preserve">There’s a typo here (should the first part of this sentence be 2007-2012, or should the second part of the sentence be 2018? </w:t>
      </w:r>
      <w:r>
        <w:br/>
      </w:r>
      <w:r>
        <w:br/>
        <w:t xml:space="preserve">We CAN say that: The drop in volumes to Coffin Butte in 2020 is due to the global COVID-19 pandemic, coupled with diversion of tonnage from Riverbend Landfill to other landfills besides Coffin Butte. However, tonnage volumes increased again in 2021 due in part to changes in lifestyle/development/at home shopping patterns as a result  of the pandemic, as well as debris from the Oregon wildfires. </w:t>
      </w:r>
    </w:p>
    <w:p w14:paraId="5A30537F" w14:textId="77777777" w:rsidR="009D3416" w:rsidRDefault="009D3416" w:rsidP="009D3416">
      <w:pPr>
        <w:pStyle w:val="CommentText"/>
      </w:pPr>
    </w:p>
  </w:comment>
  <w:comment w:id="770" w:author="REDICK Daniel" w:date="2023-01-10T16:49:00Z" w:initials="RD">
    <w:p w14:paraId="5B40A8A1" w14:textId="77777777" w:rsidR="00864255" w:rsidRDefault="00864255" w:rsidP="00012E19">
      <w:pPr>
        <w:pStyle w:val="CommentText"/>
      </w:pPr>
      <w:r>
        <w:rPr>
          <w:rStyle w:val="CommentReference"/>
        </w:rPr>
        <w:annotationRef/>
      </w:r>
      <w:r>
        <w:t>Updated to 2006-2010.</w:t>
      </w:r>
    </w:p>
  </w:comment>
  <w:comment w:id="771" w:author="REDICK Daniel" w:date="2023-01-10T16:50:00Z" w:initials="RD">
    <w:p w14:paraId="638A1A74" w14:textId="77777777" w:rsidR="00864255" w:rsidRDefault="00864255" w:rsidP="00CE16E7">
      <w:pPr>
        <w:pStyle w:val="CommentText"/>
      </w:pPr>
      <w:r>
        <w:rPr>
          <w:rStyle w:val="CommentReference"/>
        </w:rPr>
        <w:annotationRef/>
      </w:r>
      <w:r>
        <w:t>Added detail to #7, with a strikethrough on previous text.</w:t>
      </w:r>
    </w:p>
  </w:comment>
  <w:comment w:id="778" w:author="Yeager, Mark" w:date="2023-01-12T17:16:00Z" w:initials="YM">
    <w:p w14:paraId="361E76B8" w14:textId="77777777" w:rsidR="008E742D" w:rsidRDefault="008E742D" w:rsidP="008E742D">
      <w:pPr>
        <w:pStyle w:val="CommentText"/>
      </w:pPr>
      <w:r>
        <w:rPr>
          <w:rStyle w:val="CommentReference"/>
        </w:rPr>
        <w:annotationRef/>
      </w:r>
      <w:r>
        <w:t xml:space="preserve">In addition, Republic Services has been expanding their landfill customer base and, as a result, more waste is being transported to Coffin Butte. </w:t>
      </w:r>
    </w:p>
  </w:comment>
  <w:comment w:id="791" w:author="Yeager, Mark" w:date="2023-01-13T06:56:00Z" w:initials="YM">
    <w:p w14:paraId="0EA8B2E5" w14:textId="77777777" w:rsidR="00227877" w:rsidRDefault="00227877" w:rsidP="00227877">
      <w:pPr>
        <w:pStyle w:val="CommentText"/>
      </w:pPr>
      <w:r>
        <w:rPr>
          <w:rStyle w:val="CommentReference"/>
        </w:rPr>
        <w:annotationRef/>
      </w:r>
      <w:r>
        <w:t>This chart raises many questions - what caused the huge jump in Benton County waste from 2016 to 2017? Also, why is Marion County bringing nearly twice as much waste to Coffin Butte 2020 to 2021? Also, the waste volume from Other dramatically increased in 2017 and has stayed high for the past 5 years. There is more to this story that should be told here in a narrative to support the chart.</w:t>
      </w:r>
    </w:p>
  </w:comment>
  <w:comment w:id="808" w:author="REDICK Daniel" w:date="2023-01-03T11:37:00Z" w:initials="RD">
    <w:p w14:paraId="7489DCB4" w14:textId="686353AC" w:rsidR="006C47BA" w:rsidRDefault="006C47BA" w:rsidP="000764BE">
      <w:pPr>
        <w:pStyle w:val="CommentText"/>
      </w:pPr>
      <w:r>
        <w:rPr>
          <w:rStyle w:val="CommentReference"/>
        </w:rPr>
        <w:annotationRef/>
      </w:r>
      <w:r>
        <w:t>Discuss "other" section. Explain growth, and possible cause if available.</w:t>
      </w:r>
    </w:p>
  </w:comment>
  <w:comment w:id="811" w:author="REDICK Daniel" w:date="2023-01-03T11:37:00Z" w:initials="RD">
    <w:p w14:paraId="400A629E" w14:textId="77777777" w:rsidR="00B336CB" w:rsidRDefault="00B336CB" w:rsidP="00B336CB">
      <w:pPr>
        <w:pStyle w:val="Default"/>
        <w:rPr>
          <w:rFonts w:ascii="Times New Roman" w:hAnsi="Times New Roman" w:cs="Times New Roman"/>
          <w:color w:val="auto"/>
          <w:sz w:val="20"/>
          <w:szCs w:val="20"/>
        </w:rPr>
      </w:pPr>
    </w:p>
    <w:p w14:paraId="69761F23" w14:textId="77777777" w:rsidR="00B336CB" w:rsidRDefault="00B336CB" w:rsidP="00B336CB">
      <w:pPr>
        <w:pStyle w:val="Default"/>
        <w:rPr>
          <w:rFonts w:ascii="Times New Roman" w:hAnsi="Times New Roman" w:cs="Times New Roman"/>
          <w:color w:val="auto"/>
          <w:sz w:val="20"/>
          <w:szCs w:val="20"/>
        </w:rPr>
      </w:pPr>
      <w:r>
        <w:t>Discuss "other" section. Explain growth, and possible cause if available.</w:t>
      </w:r>
    </w:p>
  </w:comment>
  <w:comment w:id="812" w:author="Ken Eklund" w:date="2023-01-10T09:05:00Z" w:initials="KE">
    <w:p w14:paraId="73957673" w14:textId="77777777" w:rsidR="00B336CB" w:rsidRDefault="00B336CB" w:rsidP="00B336CB">
      <w:pPr>
        <w:pStyle w:val="Default"/>
        <w:rPr>
          <w:rFonts w:ascii="Times New Roman" w:hAnsi="Times New Roman" w:cs="Times New Roman"/>
          <w:color w:val="auto"/>
          <w:sz w:val="20"/>
          <w:szCs w:val="20"/>
        </w:rPr>
      </w:pPr>
    </w:p>
    <w:p w14:paraId="47EE19D4" w14:textId="77777777" w:rsidR="00B336CB" w:rsidRDefault="00B336CB" w:rsidP="00B336CB">
      <w:pPr>
        <w:pStyle w:val="Default"/>
        <w:rPr>
          <w:rFonts w:ascii="Times New Roman" w:hAnsi="Times New Roman" w:cs="Times New Roman"/>
          <w:color w:val="auto"/>
          <w:sz w:val="20"/>
          <w:szCs w:val="20"/>
        </w:rPr>
      </w:pPr>
      <w:r>
        <w:t>I think we should characterize both the contributing entities and their contribution amounts for this section, so that readers can get an idea as to the geographical extent of the wasteshed.</w:t>
      </w:r>
    </w:p>
    <w:p w14:paraId="1461C431" w14:textId="77777777" w:rsidR="00B336CB" w:rsidRDefault="00B336CB" w:rsidP="00B336CB">
      <w:pPr>
        <w:pStyle w:val="Default"/>
        <w:rPr>
          <w:rFonts w:ascii="Times New Roman" w:hAnsi="Times New Roman" w:cs="Times New Roman"/>
          <w:color w:val="auto"/>
          <w:sz w:val="20"/>
          <w:szCs w:val="20"/>
        </w:rPr>
      </w:pPr>
    </w:p>
  </w:comment>
  <w:comment w:id="816" w:author="Ken Eklund" w:date="2023-01-09T21:32:00Z" w:initials="KE">
    <w:p w14:paraId="3EB3497C" w14:textId="77777777" w:rsidR="00B336CB" w:rsidRDefault="00B336CB" w:rsidP="00B336CB">
      <w:pPr>
        <w:pStyle w:val="Default"/>
        <w:rPr>
          <w:rFonts w:ascii="Times New Roman" w:hAnsi="Times New Roman" w:cs="Times New Roman"/>
          <w:color w:val="auto"/>
          <w:sz w:val="20"/>
          <w:szCs w:val="20"/>
        </w:rPr>
      </w:pPr>
    </w:p>
    <w:p w14:paraId="7F16DF34" w14:textId="77777777" w:rsidR="00B336CB" w:rsidRDefault="00B336CB" w:rsidP="00B336CB">
      <w:pPr>
        <w:pStyle w:val="Default"/>
        <w:rPr>
          <w:rFonts w:ascii="Times New Roman" w:hAnsi="Times New Roman" w:cs="Times New Roman"/>
          <w:color w:val="auto"/>
          <w:sz w:val="20"/>
          <w:szCs w:val="20"/>
        </w:rPr>
      </w:pPr>
      <w:r>
        <w:t>This may be a versioning problem that only I have, but I cannot see the legend for this graph explaining what each color represents.</w:t>
      </w:r>
    </w:p>
    <w:p w14:paraId="2B7DC0D5" w14:textId="77777777" w:rsidR="00B336CB" w:rsidRDefault="00B336CB" w:rsidP="00B336CB">
      <w:pPr>
        <w:pStyle w:val="Default"/>
        <w:rPr>
          <w:rFonts w:ascii="Times New Roman" w:hAnsi="Times New Roman" w:cs="Times New Roman"/>
          <w:color w:val="auto"/>
          <w:sz w:val="20"/>
          <w:szCs w:val="20"/>
        </w:rPr>
      </w:pPr>
    </w:p>
    <w:p w14:paraId="125B776F" w14:textId="77777777" w:rsidR="00B336CB" w:rsidRDefault="00B336CB" w:rsidP="00B336CB">
      <w:pPr>
        <w:pStyle w:val="Default"/>
        <w:rPr>
          <w:rFonts w:ascii="Times New Roman" w:hAnsi="Times New Roman" w:cs="Times New Roman"/>
          <w:color w:val="auto"/>
          <w:sz w:val="20"/>
          <w:szCs w:val="20"/>
        </w:rPr>
      </w:pPr>
    </w:p>
  </w:comment>
  <w:comment w:id="817" w:author="REDICK Daniel" w:date="2023-01-11T16:59:00Z" w:initials="RD">
    <w:p w14:paraId="5D0A149C" w14:textId="77777777" w:rsidR="00891338" w:rsidRDefault="00891338" w:rsidP="00AD3212">
      <w:pPr>
        <w:pStyle w:val="CommentText"/>
      </w:pPr>
      <w:r>
        <w:rPr>
          <w:rStyle w:val="CommentReference"/>
        </w:rPr>
        <w:annotationRef/>
      </w:r>
      <w:r>
        <w:t>The legend is included. I recommend using the PDF version on the webpage to view the figures in the document.</w:t>
      </w:r>
    </w:p>
  </w:comment>
  <w:comment w:id="821" w:author="Ken Eklund" w:date="2023-01-09T21:34:00Z" w:initials="KE">
    <w:p w14:paraId="5A019ECF" w14:textId="396FA3B6" w:rsidR="00B336CB" w:rsidRDefault="00B336CB" w:rsidP="00B336CB">
      <w:pPr>
        <w:pStyle w:val="Default"/>
        <w:rPr>
          <w:rFonts w:ascii="Times New Roman" w:hAnsi="Times New Roman" w:cs="Times New Roman"/>
          <w:color w:val="auto"/>
          <w:sz w:val="20"/>
          <w:szCs w:val="20"/>
        </w:rPr>
      </w:pPr>
    </w:p>
    <w:p w14:paraId="0B3661F7" w14:textId="77777777" w:rsidR="00B336CB" w:rsidRDefault="00B336CB" w:rsidP="00B336CB">
      <w:pPr>
        <w:pStyle w:val="Default"/>
        <w:rPr>
          <w:rFonts w:ascii="Times New Roman" w:hAnsi="Times New Roman" w:cs="Times New Roman"/>
          <w:color w:val="auto"/>
          <w:sz w:val="20"/>
          <w:szCs w:val="20"/>
        </w:rPr>
      </w:pPr>
      <w:r>
        <w:t>I’d like for Yamhill County itself to be broken out in this chart (I think it is one of the sources lumped in with ‘other.’ Showing it gives context to Riverbend Landfill, which like Coffin Butte got most of its volume from outside its host county.</w:t>
      </w:r>
    </w:p>
  </w:comment>
  <w:comment w:id="824" w:author="Rough, Ginger" w:date="2022-12-14T11:16:00Z" w:initials="RG">
    <w:p w14:paraId="417842DA" w14:textId="356B22DC" w:rsidR="009D3416" w:rsidRDefault="009D3416" w:rsidP="009D3416">
      <w:pPr>
        <w:pStyle w:val="CommentText"/>
      </w:pPr>
      <w:r>
        <w:rPr>
          <w:rStyle w:val="CommentReference"/>
        </w:rPr>
        <w:annotationRef/>
      </w:r>
      <w:r>
        <w:t>Republic Services certainly understands the intent of this intake volume plot, but warns that historical records are both limited and potentially inaccurate.</w:t>
      </w:r>
    </w:p>
  </w:comment>
  <w:comment w:id="838" w:author="Paul Nietfeld" w:date="2023-01-09T08:45:00Z" w:initials="PN">
    <w:p w14:paraId="1A0F96D9" w14:textId="77777777" w:rsidR="004D13D3" w:rsidRDefault="004D13D3" w:rsidP="004D13D3">
      <w:pPr>
        <w:pStyle w:val="CommentText"/>
      </w:pPr>
      <w:r>
        <w:rPr>
          <w:rStyle w:val="CommentReference"/>
        </w:rPr>
        <w:annotationRef/>
      </w:r>
      <w:r>
        <w:t>This is the chart supplied by Ian M. on 11Nov2022.  I have requested cell closure dates (Nietfeld email of 7Jan2023 to Ian M., Ginger R., Bill B.)</w:t>
      </w:r>
    </w:p>
  </w:comment>
  <w:comment w:id="975" w:author="Rough, Ginger" w:date="2022-12-14T11:18:00Z" w:initials="RG">
    <w:p w14:paraId="230224E6" w14:textId="77777777" w:rsidR="004D13D3" w:rsidRDefault="004D13D3" w:rsidP="004D13D3">
      <w:pPr>
        <w:pStyle w:val="CommentText"/>
      </w:pPr>
      <w:r>
        <w:rPr>
          <w:rStyle w:val="CommentReference"/>
        </w:rPr>
        <w:annotationRef/>
      </w:r>
      <w:r>
        <w:t>The acreage on the south side of Coffin Butte Road can be permitted for waste disposal if a CUP is obtained from Benton County.</w:t>
      </w:r>
    </w:p>
  </w:comment>
  <w:comment w:id="982" w:author="Rough, Ginger" w:date="2022-12-14T11:18:00Z" w:initials="RG">
    <w:p w14:paraId="735995BF" w14:textId="77777777" w:rsidR="009D3416" w:rsidRDefault="009D3416" w:rsidP="009D3416">
      <w:pPr>
        <w:pStyle w:val="CommentText"/>
      </w:pPr>
      <w:r>
        <w:rPr>
          <w:rStyle w:val="CommentReference"/>
        </w:rPr>
        <w:annotationRef/>
      </w:r>
      <w:r>
        <w:t>I think this was 1983?</w:t>
      </w:r>
    </w:p>
  </w:comment>
  <w:comment w:id="983" w:author="REDICK Daniel" w:date="2023-01-10T16:50:00Z" w:initials="RD">
    <w:p w14:paraId="5497590B" w14:textId="77777777" w:rsidR="00864255" w:rsidRDefault="00864255" w:rsidP="00D06470">
      <w:pPr>
        <w:pStyle w:val="CommentText"/>
      </w:pPr>
      <w:r>
        <w:rPr>
          <w:rStyle w:val="CommentReference"/>
        </w:rPr>
        <w:annotationRef/>
      </w:r>
      <w:r>
        <w:t>Corrected</w:t>
      </w:r>
    </w:p>
  </w:comment>
  <w:comment w:id="992" w:author="Rough, Ginger" w:date="2022-12-14T11:18:00Z" w:initials="RG">
    <w:p w14:paraId="55071523" w14:textId="343D5FAE" w:rsidR="009D3416" w:rsidRDefault="009D3416" w:rsidP="009D3416">
      <w:pPr>
        <w:pStyle w:val="CommentText"/>
      </w:pPr>
      <w:r>
        <w:rPr>
          <w:rStyle w:val="CommentReference"/>
        </w:rPr>
        <w:annotationRef/>
      </w:r>
      <w:r>
        <w:t>The acreage on the south side of Coffin Butte Road can be permitted for waste disposal if a CUP is obtained from Benton County.</w:t>
      </w:r>
    </w:p>
  </w:comment>
  <w:comment w:id="993" w:author="REDICK Daniel" w:date="2023-01-10T16:51:00Z" w:initials="RD">
    <w:p w14:paraId="4F1EB261" w14:textId="77777777" w:rsidR="00864255" w:rsidRDefault="00864255" w:rsidP="008B1BE9">
      <w:pPr>
        <w:pStyle w:val="CommentText"/>
      </w:pPr>
      <w:r>
        <w:rPr>
          <w:rStyle w:val="CommentReference"/>
        </w:rPr>
        <w:annotationRef/>
      </w:r>
      <w:r>
        <w:t>Added</w:t>
      </w:r>
    </w:p>
  </w:comment>
  <w:comment w:id="1040" w:author="Paul Nietfeld" w:date="2023-01-11T20:40:00Z" w:initials="PN">
    <w:p w14:paraId="3046B745" w14:textId="77777777" w:rsidR="004D13D3" w:rsidRPr="00191064" w:rsidRDefault="004D13D3" w:rsidP="004D13D3">
      <w:pPr>
        <w:pStyle w:val="CommentText"/>
        <w:rPr>
          <w:color w:val="FF0000"/>
        </w:rPr>
      </w:pPr>
      <w:r>
        <w:rPr>
          <w:rStyle w:val="CommentReference"/>
        </w:rPr>
        <w:annotationRef/>
      </w:r>
      <w:r w:rsidRPr="00191064">
        <w:rPr>
          <w:color w:val="FF0000"/>
        </w:rPr>
        <w:t>Daniel:  Is the Staff Report that is included in PC-83-07 (pages 11-30) the official, final released version?</w:t>
      </w:r>
    </w:p>
  </w:comment>
  <w:comment w:id="1070" w:author="Paul Nietfeld" w:date="2023-01-11T21:07:00Z" w:initials="PN">
    <w:p w14:paraId="23F196B4" w14:textId="77777777" w:rsidR="004D13D3" w:rsidRPr="00CE3DD0" w:rsidRDefault="004D13D3" w:rsidP="004D13D3">
      <w:pPr>
        <w:pStyle w:val="CommentText"/>
        <w:rPr>
          <w:color w:val="FF0000"/>
        </w:rPr>
      </w:pPr>
      <w:r>
        <w:rPr>
          <w:rStyle w:val="CommentReference"/>
        </w:rPr>
        <w:annotationRef/>
      </w:r>
      <w:r w:rsidRPr="00CE3DD0">
        <w:rPr>
          <w:color w:val="FF0000"/>
        </w:rPr>
        <w:t xml:space="preserve">Daniel: This obviously needs careful review as it is inconsistent with the correction you inserted in Section 1.A.i above and, if true, would significantly change the manner of dealing with any future expansion request. </w:t>
      </w:r>
    </w:p>
  </w:comment>
  <w:comment w:id="1160" w:author="Paul Nietfeld" w:date="2023-01-11T11:21:00Z" w:initials="PN">
    <w:p w14:paraId="77B395EF" w14:textId="77777777" w:rsidR="004D13D3" w:rsidRDefault="004D13D3" w:rsidP="004D13D3">
      <w:pPr>
        <w:pStyle w:val="CommentText"/>
      </w:pPr>
      <w:r>
        <w:rPr>
          <w:rStyle w:val="CommentReference"/>
        </w:rPr>
        <w:annotationRef/>
      </w:r>
      <w:r>
        <w:t>Chuck:  the insert above appears to repeat information provided by Republic on the previous two pages; can we just delete this?</w:t>
      </w:r>
    </w:p>
    <w:p w14:paraId="3F8BE750" w14:textId="77777777" w:rsidR="004D13D3" w:rsidRDefault="004D13D3" w:rsidP="004D13D3">
      <w:pPr>
        <w:pStyle w:val="CommentText"/>
      </w:pPr>
    </w:p>
  </w:comment>
  <w:comment w:id="1228" w:author="REDICK Daniel" w:date="2023-01-10T11:22:00Z" w:initials="RD">
    <w:p w14:paraId="3E892081" w14:textId="71773874" w:rsidR="001C67BF" w:rsidRDefault="001C67BF" w:rsidP="005150EE">
      <w:pPr>
        <w:pStyle w:val="CommentText"/>
      </w:pPr>
      <w:r>
        <w:rPr>
          <w:rStyle w:val="CommentReference"/>
        </w:rPr>
        <w:annotationRef/>
      </w:r>
      <w:r>
        <w:t>Provide a list of possible alternatives - feed into SMMP work</w:t>
      </w:r>
    </w:p>
  </w:comment>
  <w:comment w:id="1234" w:author="REDICK Daniel" w:date="2023-01-11T10:21:00Z" w:initials="RD">
    <w:p w14:paraId="2C8EB709" w14:textId="77777777" w:rsidR="000C38D0" w:rsidRDefault="000C38D0" w:rsidP="0008184F">
      <w:pPr>
        <w:pStyle w:val="CommentText"/>
      </w:pPr>
      <w:r>
        <w:rPr>
          <w:rStyle w:val="CommentReference"/>
        </w:rPr>
        <w:annotationRef/>
      </w:r>
      <w:r>
        <w:t>This figure should be updated with a new title for "2000 Franchise Agreement Limit" to match the final title chosen above in figure 2.</w:t>
      </w:r>
    </w:p>
  </w:comment>
  <w:comment w:id="1235" w:author="REDICK Daniel" w:date="2023-01-10T10:09:00Z" w:initials="RD">
    <w:p w14:paraId="6C54EC6A" w14:textId="058708CB" w:rsidR="00003CBF" w:rsidRDefault="00003CBF" w:rsidP="00CC26C3">
      <w:pPr>
        <w:pStyle w:val="CommentText"/>
      </w:pPr>
      <w:r>
        <w:rPr>
          <w:rStyle w:val="CommentReference"/>
        </w:rPr>
        <w:annotationRef/>
      </w:r>
      <w:r>
        <w:t>I recommend using this as the introduction to section 3A</w:t>
      </w:r>
    </w:p>
  </w:comment>
  <w:comment w:id="1236" w:author="REDICK Daniel" w:date="2023-01-10T10:12:00Z" w:initials="RD">
    <w:p w14:paraId="1948990A" w14:textId="77777777" w:rsidR="00003CBF" w:rsidRDefault="00003CBF" w:rsidP="00DF191E">
      <w:pPr>
        <w:pStyle w:val="CommentText"/>
      </w:pPr>
      <w:r>
        <w:rPr>
          <w:rStyle w:val="CommentReference"/>
        </w:rPr>
        <w:annotationRef/>
      </w:r>
      <w:r>
        <w:t>I recommend using some of this description as an introduction to section 1.B.iii. Republic Services staff should weigh in on the numbers.</w:t>
      </w:r>
    </w:p>
  </w:comment>
  <w:comment w:id="1237" w:author="REDICK Daniel" w:date="2023-01-11T15:57:00Z" w:initials="RD">
    <w:p w14:paraId="18CD57B4" w14:textId="77777777" w:rsidR="00F02D92" w:rsidRDefault="00F02D92" w:rsidP="00262B6C">
      <w:pPr>
        <w:pStyle w:val="CommentText"/>
      </w:pPr>
      <w:r>
        <w:rPr>
          <w:rStyle w:val="CommentReference"/>
        </w:rPr>
        <w:annotationRef/>
      </w:r>
      <w:r>
        <w:t>Where does this number come from? Please include a reference link.</w:t>
      </w:r>
    </w:p>
  </w:comment>
  <w:comment w:id="1238" w:author="REDICK Daniel" w:date="2023-01-11T17:14:00Z" w:initials="RD">
    <w:p w14:paraId="4C5179AF" w14:textId="77777777" w:rsidR="00A33796" w:rsidRDefault="00A33796" w:rsidP="00A20BE3">
      <w:pPr>
        <w:pStyle w:val="CommentText"/>
      </w:pPr>
      <w:r>
        <w:rPr>
          <w:rStyle w:val="CommentReference"/>
        </w:rPr>
        <w:annotationRef/>
      </w:r>
      <w:r>
        <w:t>Reference?</w:t>
      </w:r>
    </w:p>
  </w:comment>
  <w:comment w:id="1240" w:author="REDICK Daniel" w:date="2023-01-03T09:32:00Z" w:initials="RD">
    <w:p w14:paraId="00CDB47F" w14:textId="77777777" w:rsidR="00227877" w:rsidRDefault="00227877" w:rsidP="00227877">
      <w:pPr>
        <w:pStyle w:val="CommentText"/>
      </w:pPr>
      <w:r>
        <w:rPr>
          <w:rStyle w:val="CommentReference"/>
        </w:rPr>
        <w:annotationRef/>
      </w:r>
      <w:r>
        <w:t>I recommend that these scenarios be removed and simplified as bullet points in the "</w:t>
      </w:r>
      <w:r>
        <w:rPr>
          <w:color w:val="2E74B5"/>
        </w:rPr>
        <w:t xml:space="preserve">Events and Factors with Potential Lifetime Impact" </w:t>
      </w:r>
      <w:r>
        <w:t>section.</w:t>
      </w:r>
    </w:p>
  </w:comment>
  <w:comment w:id="1241" w:author="Yeager, Mark" w:date="2023-01-13T08:17:00Z" w:initials="YM">
    <w:p w14:paraId="6E922CA6" w14:textId="77777777" w:rsidR="00227877" w:rsidRDefault="00227877" w:rsidP="00227877">
      <w:pPr>
        <w:pStyle w:val="CommentText"/>
      </w:pPr>
      <w:r>
        <w:rPr>
          <w:rStyle w:val="CommentReference"/>
        </w:rPr>
        <w:annotationRef/>
      </w:r>
      <w:r>
        <w:t>Reducing this text to a bullet point does not allow for the explanation of what is meant by the title. As presented, the paragraph only describes the general aspects of the scenario and does not make a definitive prediction. I think it is important to keep these paragraphs, in general.</w:t>
      </w:r>
    </w:p>
  </w:comment>
  <w:comment w:id="1244" w:author="REDICK Daniel" w:date="2023-01-03T09:32:00Z" w:initials="RD">
    <w:p w14:paraId="59E02FE8" w14:textId="0FC202B4" w:rsidR="006A097D" w:rsidRDefault="0010137F" w:rsidP="002A4E95">
      <w:pPr>
        <w:pStyle w:val="CommentText"/>
      </w:pPr>
      <w:r>
        <w:rPr>
          <w:rStyle w:val="CommentReference"/>
        </w:rPr>
        <w:annotationRef/>
      </w:r>
      <w:r w:rsidR="006A097D">
        <w:t>I recommend that these scenarios be removed and simplified as bullet points in the "</w:t>
      </w:r>
      <w:r w:rsidR="006A097D">
        <w:rPr>
          <w:color w:val="2E74B5"/>
        </w:rPr>
        <w:t xml:space="preserve">Events and Factors with Potential Lifetime Impact" </w:t>
      </w:r>
      <w:r w:rsidR="006A097D">
        <w:t>section.</w:t>
      </w:r>
    </w:p>
  </w:comment>
  <w:comment w:id="1246" w:author="REDICK Daniel" w:date="2023-01-03T09:33:00Z" w:initials="RD">
    <w:p w14:paraId="51D5CB79" w14:textId="77777777" w:rsidR="00891338" w:rsidRDefault="00891338" w:rsidP="00891338">
      <w:pPr>
        <w:pStyle w:val="Default"/>
        <w:rPr>
          <w:rFonts w:ascii="Times New Roman" w:hAnsi="Times New Roman" w:cs="Times New Roman"/>
          <w:color w:val="auto"/>
          <w:sz w:val="20"/>
          <w:szCs w:val="20"/>
        </w:rPr>
      </w:pPr>
    </w:p>
    <w:p w14:paraId="11EBC810" w14:textId="77777777" w:rsidR="00891338" w:rsidRDefault="00891338" w:rsidP="00891338">
      <w:pPr>
        <w:pStyle w:val="Default"/>
        <w:rPr>
          <w:rFonts w:ascii="Times New Roman" w:hAnsi="Times New Roman" w:cs="Times New Roman"/>
          <w:color w:val="auto"/>
          <w:sz w:val="20"/>
          <w:szCs w:val="20"/>
        </w:rPr>
      </w:pPr>
      <w:r>
        <w:t>I recommend that these scenarios be removed and simplified as bullet points in the "Events and Factors with Potential Lifetime Impact" section.</w:t>
      </w:r>
    </w:p>
  </w:comment>
  <w:comment w:id="1247" w:author="Ken Eklund" w:date="2023-01-09T21:50:00Z" w:initials="KE">
    <w:p w14:paraId="1D66BEE5" w14:textId="77777777" w:rsidR="00891338" w:rsidRDefault="00891338" w:rsidP="00891338">
      <w:pPr>
        <w:pStyle w:val="Default"/>
        <w:rPr>
          <w:rFonts w:ascii="Times New Roman" w:hAnsi="Times New Roman" w:cs="Times New Roman"/>
          <w:color w:val="auto"/>
          <w:sz w:val="20"/>
          <w:szCs w:val="20"/>
        </w:rPr>
      </w:pPr>
    </w:p>
    <w:p w14:paraId="09B609B2" w14:textId="77777777" w:rsidR="00891338" w:rsidRDefault="00891338" w:rsidP="00891338">
      <w:pPr>
        <w:pStyle w:val="Default"/>
        <w:rPr>
          <w:rFonts w:ascii="Times New Roman" w:hAnsi="Times New Roman" w:cs="Times New Roman"/>
          <w:color w:val="auto"/>
          <w:sz w:val="20"/>
          <w:szCs w:val="20"/>
        </w:rPr>
      </w:pPr>
      <w:r>
        <w:t>What are the reasons for your recommendation?</w:t>
      </w:r>
    </w:p>
  </w:comment>
  <w:comment w:id="1248" w:author="REDICK Daniel" w:date="2023-01-03T09:33:00Z" w:initials="RD">
    <w:p w14:paraId="1A75A545" w14:textId="77777777" w:rsidR="006A097D" w:rsidRDefault="0010137F" w:rsidP="00F87350">
      <w:pPr>
        <w:pStyle w:val="CommentText"/>
      </w:pPr>
      <w:r>
        <w:rPr>
          <w:rStyle w:val="CommentReference"/>
        </w:rPr>
        <w:annotationRef/>
      </w:r>
      <w:r w:rsidR="006A097D">
        <w:t>I recommend that these scenarios be removed and simplified as bullet points in the "</w:t>
      </w:r>
      <w:r w:rsidR="006A097D">
        <w:rPr>
          <w:color w:val="2E74B5"/>
        </w:rPr>
        <w:t xml:space="preserve">Events and Factors with Potential Lifetime Impact" </w:t>
      </w:r>
      <w:r w:rsidR="006A097D">
        <w:t>section.</w:t>
      </w:r>
    </w:p>
  </w:comment>
  <w:comment w:id="1251" w:author="REDICK Daniel" w:date="2023-01-10T13:31:00Z" w:initials="RD">
    <w:p w14:paraId="5BD30841" w14:textId="77777777" w:rsidR="00FC3D34" w:rsidRDefault="00FC3D34" w:rsidP="006C54C8">
      <w:pPr>
        <w:pStyle w:val="CommentText"/>
      </w:pPr>
      <w:r>
        <w:rPr>
          <w:rStyle w:val="CommentReference"/>
        </w:rPr>
        <w:annotationRef/>
      </w:r>
      <w:r>
        <w:t>We don't know how to base these assumptions in fact/sourcing/ground-truthing these numbers.</w:t>
      </w:r>
    </w:p>
  </w:comment>
  <w:comment w:id="1254" w:author="REDICK Daniel" w:date="2023-01-10T13:31:00Z" w:initials="RD">
    <w:p w14:paraId="5DB2220E" w14:textId="77777777" w:rsidR="00447606" w:rsidRDefault="00447606" w:rsidP="00447606">
      <w:pPr>
        <w:pStyle w:val="CommentText"/>
      </w:pPr>
      <w:r>
        <w:rPr>
          <w:rStyle w:val="CommentReference"/>
        </w:rPr>
        <w:annotationRef/>
      </w:r>
      <w:r>
        <w:t>We don't know how to base these assumptions in fact/sourcing/ground-truthing these numbers.</w:t>
      </w:r>
    </w:p>
  </w:comment>
  <w:comment w:id="1255" w:author="Yeager, Mark" w:date="2023-01-13T08:20:00Z" w:initials="YM">
    <w:p w14:paraId="15D16235" w14:textId="77777777" w:rsidR="00447606" w:rsidRDefault="00447606" w:rsidP="00447606">
      <w:pPr>
        <w:pStyle w:val="CommentText"/>
      </w:pPr>
      <w:r>
        <w:rPr>
          <w:rStyle w:val="CommentReference"/>
        </w:rPr>
        <w:annotationRef/>
      </w:r>
      <w:r>
        <w:t>Republic is free to opine on whether their future expansion request will involve vacation of coffin butte road and the estimated expansion airspace.</w:t>
      </w:r>
    </w:p>
  </w:comment>
  <w:comment w:id="1258" w:author="REDICK Daniel" w:date="2023-01-03T09:34:00Z" w:initials="RD">
    <w:p w14:paraId="0846D03A" w14:textId="77777777" w:rsidR="00891338" w:rsidRDefault="00891338" w:rsidP="00891338">
      <w:pPr>
        <w:pStyle w:val="Default"/>
        <w:rPr>
          <w:rFonts w:ascii="Times New Roman" w:hAnsi="Times New Roman" w:cs="Times New Roman"/>
          <w:color w:val="auto"/>
          <w:sz w:val="20"/>
          <w:szCs w:val="20"/>
        </w:rPr>
      </w:pPr>
    </w:p>
    <w:p w14:paraId="1FAEF00D" w14:textId="77777777" w:rsidR="00891338" w:rsidRDefault="00891338" w:rsidP="00891338">
      <w:pPr>
        <w:pStyle w:val="Default"/>
        <w:rPr>
          <w:rFonts w:ascii="Times New Roman" w:hAnsi="Times New Roman" w:cs="Times New Roman"/>
          <w:color w:val="auto"/>
          <w:sz w:val="20"/>
          <w:szCs w:val="20"/>
        </w:rPr>
      </w:pPr>
      <w:r>
        <w:t>I recommend that these scenarios be removed and simplified as bullet points in the "Events and Factors with Potential Lifetime Impact" section.</w:t>
      </w:r>
    </w:p>
  </w:comment>
  <w:comment w:id="1259" w:author="Ken Eklund" w:date="2023-01-09T21:52:00Z" w:initials="KE">
    <w:p w14:paraId="153BF84B" w14:textId="77777777" w:rsidR="00891338" w:rsidRDefault="00891338" w:rsidP="00891338">
      <w:pPr>
        <w:pStyle w:val="Default"/>
        <w:rPr>
          <w:rFonts w:ascii="Times New Roman" w:hAnsi="Times New Roman" w:cs="Times New Roman"/>
          <w:color w:val="auto"/>
          <w:sz w:val="20"/>
          <w:szCs w:val="20"/>
        </w:rPr>
      </w:pPr>
    </w:p>
    <w:p w14:paraId="38B1195B" w14:textId="77777777" w:rsidR="00891338" w:rsidRDefault="00891338" w:rsidP="00891338">
      <w:pPr>
        <w:pStyle w:val="Default"/>
        <w:rPr>
          <w:rFonts w:ascii="Times New Roman" w:hAnsi="Times New Roman" w:cs="Times New Roman"/>
          <w:color w:val="auto"/>
          <w:sz w:val="20"/>
          <w:szCs w:val="20"/>
        </w:rPr>
      </w:pPr>
      <w:r>
        <w:t>What are the reasons for your recommendation?</w:t>
      </w:r>
    </w:p>
  </w:comment>
  <w:comment w:id="1262" w:author="REDICK Daniel" w:date="2023-01-03T09:34:00Z" w:initials="RD">
    <w:p w14:paraId="578AE5C5" w14:textId="2A2AB467" w:rsidR="006A097D" w:rsidRDefault="0010137F" w:rsidP="00226CCE">
      <w:pPr>
        <w:pStyle w:val="CommentText"/>
      </w:pPr>
      <w:r>
        <w:rPr>
          <w:rStyle w:val="CommentReference"/>
        </w:rPr>
        <w:annotationRef/>
      </w:r>
      <w:r w:rsidR="006A097D">
        <w:t>I recommend that these scenarios be removed and simplified as bullet points in the "</w:t>
      </w:r>
      <w:r w:rsidR="006A097D">
        <w:rPr>
          <w:color w:val="2E74B5"/>
        </w:rPr>
        <w:t xml:space="preserve">Events and Factors with Potential Lifetime Impact" </w:t>
      </w:r>
      <w:r w:rsidR="006A097D">
        <w:t>section.</w:t>
      </w:r>
    </w:p>
  </w:comment>
  <w:comment w:id="1263" w:author="REDICK Daniel" w:date="2023-01-03T09:34:00Z" w:initials="RD">
    <w:p w14:paraId="445C4978" w14:textId="77777777" w:rsidR="00891338" w:rsidRDefault="00891338" w:rsidP="00891338">
      <w:pPr>
        <w:pStyle w:val="Default"/>
        <w:rPr>
          <w:rFonts w:ascii="Times New Roman" w:hAnsi="Times New Roman" w:cs="Times New Roman"/>
          <w:color w:val="auto"/>
          <w:sz w:val="20"/>
          <w:szCs w:val="20"/>
        </w:rPr>
      </w:pPr>
    </w:p>
    <w:p w14:paraId="237B6227" w14:textId="77777777" w:rsidR="00891338" w:rsidRDefault="00891338" w:rsidP="00891338">
      <w:pPr>
        <w:pStyle w:val="Default"/>
        <w:rPr>
          <w:rFonts w:ascii="Times New Roman" w:hAnsi="Times New Roman" w:cs="Times New Roman"/>
          <w:color w:val="auto"/>
          <w:sz w:val="20"/>
          <w:szCs w:val="20"/>
        </w:rPr>
      </w:pPr>
      <w:r>
        <w:t>TI recommend that these scenarios be removed and simplified as bullet points in the "Events and Factors with Potential Lifetime Impact" section.</w:t>
      </w:r>
    </w:p>
  </w:comment>
  <w:comment w:id="1264" w:author="Ken Eklund" w:date="2023-01-09T21:52:00Z" w:initials="KE">
    <w:p w14:paraId="4F7138AD" w14:textId="77777777" w:rsidR="00891338" w:rsidRDefault="00891338" w:rsidP="00891338">
      <w:pPr>
        <w:pStyle w:val="Default"/>
        <w:rPr>
          <w:rFonts w:ascii="Times New Roman" w:hAnsi="Times New Roman" w:cs="Times New Roman"/>
          <w:color w:val="auto"/>
          <w:sz w:val="20"/>
          <w:szCs w:val="20"/>
        </w:rPr>
      </w:pPr>
    </w:p>
    <w:p w14:paraId="45981BC4" w14:textId="77777777" w:rsidR="00891338" w:rsidRDefault="00891338" w:rsidP="00891338">
      <w:pPr>
        <w:pStyle w:val="Default"/>
        <w:rPr>
          <w:rFonts w:ascii="Times New Roman" w:hAnsi="Times New Roman" w:cs="Times New Roman"/>
          <w:color w:val="auto"/>
          <w:sz w:val="20"/>
          <w:szCs w:val="20"/>
        </w:rPr>
      </w:pPr>
      <w:r>
        <w:t>What are the reasons for your recommendation?</w:t>
      </w:r>
    </w:p>
  </w:comment>
  <w:comment w:id="1267" w:author="REDICK Daniel" w:date="2023-01-03T09:34:00Z" w:initials="RD">
    <w:p w14:paraId="3C027EE4" w14:textId="77777777" w:rsidR="006A097D" w:rsidRDefault="0010137F" w:rsidP="005A64B1">
      <w:pPr>
        <w:pStyle w:val="CommentText"/>
      </w:pPr>
      <w:r>
        <w:rPr>
          <w:rStyle w:val="CommentReference"/>
        </w:rPr>
        <w:annotationRef/>
      </w:r>
      <w:r w:rsidR="006A097D">
        <w:t>TI recommend that these scenarios be removed and simplified as bullet points in the "</w:t>
      </w:r>
      <w:r w:rsidR="006A097D">
        <w:rPr>
          <w:color w:val="2E74B5"/>
        </w:rPr>
        <w:t xml:space="preserve">Events and Factors with Potential Lifetime Impact" </w:t>
      </w:r>
      <w:r w:rsidR="006A097D">
        <w:t>section.</w:t>
      </w:r>
    </w:p>
  </w:comment>
  <w:comment w:id="1269" w:author="REDICK Daniel" w:date="2023-01-03T09:39:00Z" w:initials="RD">
    <w:p w14:paraId="2FD53C64" w14:textId="77777777" w:rsidR="006A097D" w:rsidRDefault="00E3459D" w:rsidP="00B045C5">
      <w:pPr>
        <w:pStyle w:val="CommentText"/>
      </w:pPr>
      <w:r>
        <w:rPr>
          <w:rStyle w:val="CommentReference"/>
        </w:rPr>
        <w:annotationRef/>
      </w:r>
      <w:r w:rsidR="006A097D">
        <w:t>I recommend that these scenarios be removed and simplified as bullet points in the "</w:t>
      </w:r>
      <w:r w:rsidR="006A097D">
        <w:rPr>
          <w:color w:val="2E74B5"/>
        </w:rPr>
        <w:t xml:space="preserve">Events and Factors with Potential Lifetime Impact" </w:t>
      </w:r>
      <w:r w:rsidR="006A097D">
        <w:t>section.</w:t>
      </w:r>
    </w:p>
  </w:comment>
  <w:comment w:id="1270" w:author="Rough, Ginger" w:date="2022-12-14T17:30:00Z" w:initials="RG">
    <w:p w14:paraId="0D796B83" w14:textId="120274D6" w:rsidR="009D3416" w:rsidRDefault="009D3416" w:rsidP="009D3416">
      <w:pPr>
        <w:pStyle w:val="CommentText"/>
      </w:pPr>
      <w:r>
        <w:rPr>
          <w:rStyle w:val="CommentReference"/>
        </w:rPr>
        <w:annotationRef/>
      </w:r>
      <w:r>
        <w:t>Republic Services acknowledges that a variety of factors, including human, can have an impact on landfill site life. These include, but are not limited to, population growth, lifestyle changes (i.e., increased at home shopping as we saw during the pandemic), acts of Mother Nature (such as wildfires) adjustments in diversion/recycling rates, and tonnage volume in the broader market.</w:t>
      </w:r>
    </w:p>
  </w:comment>
  <w:comment w:id="1271" w:author="REDICK Daniel" w:date="2023-01-10T16:53:00Z" w:initials="RD">
    <w:p w14:paraId="18A43671" w14:textId="77777777" w:rsidR="00864255" w:rsidRDefault="00864255" w:rsidP="00307AB5">
      <w:pPr>
        <w:pStyle w:val="CommentText"/>
      </w:pPr>
      <w:r>
        <w:rPr>
          <w:rStyle w:val="CommentReference"/>
        </w:rPr>
        <w:annotationRef/>
      </w:r>
      <w:r>
        <w:t>Added to list above</w:t>
      </w:r>
    </w:p>
  </w:comment>
  <w:comment w:id="1272" w:author="Rough, Ginger" w:date="2022-12-14T17:34:00Z" w:initials="RG">
    <w:p w14:paraId="0905700E" w14:textId="77777777" w:rsidR="00365A8A" w:rsidRDefault="00365A8A" w:rsidP="00365A8A">
      <w:pPr>
        <w:pStyle w:val="Default"/>
        <w:rPr>
          <w:rFonts w:ascii="Times New Roman" w:hAnsi="Times New Roman" w:cs="Times New Roman"/>
          <w:color w:val="auto"/>
          <w:sz w:val="20"/>
          <w:szCs w:val="20"/>
        </w:rPr>
      </w:pPr>
    </w:p>
    <w:p w14:paraId="30A88D32" w14:textId="77777777" w:rsidR="00365A8A" w:rsidRDefault="00365A8A" w:rsidP="00365A8A">
      <w:pPr>
        <w:pStyle w:val="Default"/>
        <w:rPr>
          <w:rFonts w:ascii="Times New Roman" w:hAnsi="Times New Roman" w:cs="Times New Roman"/>
          <w:color w:val="auto"/>
          <w:sz w:val="20"/>
          <w:szCs w:val="20"/>
        </w:rPr>
      </w:pPr>
      <w:r>
        <w:t>Republic Services has proposed a couple of viable “scenarios” based on accepted practices of landfill site life modeling, and past data points. However, we are opposed to any “imagination training” or modeling that is speculative in nature.</w:t>
      </w:r>
    </w:p>
  </w:comment>
  <w:comment w:id="1273" w:author="Ken Eklund" w:date="2023-01-09T21:54:00Z" w:initials="KE">
    <w:p w14:paraId="4D3D9546" w14:textId="77777777" w:rsidR="00365A8A" w:rsidRDefault="00365A8A" w:rsidP="00365A8A">
      <w:pPr>
        <w:pStyle w:val="Default"/>
        <w:rPr>
          <w:rFonts w:ascii="Times New Roman" w:hAnsi="Times New Roman" w:cs="Times New Roman"/>
          <w:color w:val="auto"/>
          <w:sz w:val="20"/>
          <w:szCs w:val="20"/>
        </w:rPr>
      </w:pPr>
    </w:p>
    <w:p w14:paraId="4E947DAA" w14:textId="77777777" w:rsidR="00365A8A" w:rsidRDefault="00365A8A" w:rsidP="00365A8A">
      <w:pPr>
        <w:pStyle w:val="Default"/>
        <w:rPr>
          <w:rFonts w:ascii="Times New Roman" w:hAnsi="Times New Roman" w:cs="Times New Roman"/>
          <w:color w:val="auto"/>
          <w:sz w:val="20"/>
          <w:szCs w:val="20"/>
        </w:rPr>
      </w:pPr>
      <w:r>
        <w:t>We can make it clear in the document which scenarios are yours and which are not.</w:t>
      </w:r>
    </w:p>
  </w:comment>
  <w:comment w:id="1274" w:author="Ken Eklund" w:date="2023-01-10T10:23:00Z" w:initials="KE">
    <w:p w14:paraId="31A5B76E" w14:textId="77777777" w:rsidR="00365A8A" w:rsidRDefault="00365A8A" w:rsidP="00365A8A">
      <w:pPr>
        <w:pStyle w:val="Default"/>
        <w:rPr>
          <w:rFonts w:ascii="Times New Roman" w:hAnsi="Times New Roman" w:cs="Times New Roman"/>
          <w:color w:val="auto"/>
          <w:sz w:val="20"/>
          <w:szCs w:val="20"/>
        </w:rPr>
      </w:pPr>
    </w:p>
    <w:p w14:paraId="3D7AB42E" w14:textId="77777777" w:rsidR="00365A8A" w:rsidRDefault="00365A8A" w:rsidP="00365A8A">
      <w:pPr>
        <w:pStyle w:val="Default"/>
        <w:rPr>
          <w:rFonts w:ascii="Times New Roman" w:hAnsi="Times New Roman" w:cs="Times New Roman"/>
          <w:color w:val="auto"/>
          <w:sz w:val="20"/>
          <w:szCs w:val="20"/>
        </w:rPr>
      </w:pPr>
      <w:r>
        <w:t>What are the “data points” that you are referencing here?</w:t>
      </w:r>
    </w:p>
  </w:comment>
  <w:comment w:id="1279" w:author="Rough, Ginger" w:date="2022-12-14T17:34:00Z" w:initials="RG">
    <w:p w14:paraId="7AB3FDC2" w14:textId="004375BC" w:rsidR="009D3416" w:rsidRDefault="009D3416" w:rsidP="009D3416">
      <w:pPr>
        <w:pStyle w:val="CommentText"/>
      </w:pPr>
      <w:r>
        <w:rPr>
          <w:rStyle w:val="CommentReference"/>
        </w:rPr>
        <w:annotationRef/>
      </w:r>
      <w:r>
        <w:t>Republic Services has proposed a couple of viable “scenarios” based on accepted practices of landfill site life modeling, and past data points. However, we are opposed to any “imagination training” or modeling that is speculative in nature.</w:t>
      </w:r>
    </w:p>
  </w:comment>
  <w:comment w:id="1283" w:author="Rough, Ginger" w:date="2022-12-14T17:34:00Z" w:initials="RG">
    <w:p w14:paraId="2602BF2E" w14:textId="77777777" w:rsidR="00447606" w:rsidRDefault="00447606" w:rsidP="00447606">
      <w:pPr>
        <w:pStyle w:val="CommentText"/>
      </w:pPr>
      <w:r>
        <w:rPr>
          <w:rStyle w:val="CommentReference"/>
        </w:rPr>
        <w:annotationRef/>
      </w:r>
      <w:r>
        <w:t>Republic Services has proposed a couple of viable “scenarios” based on accepted practices of landfill site life modeling, and past data points. However, we are opposed to any “imagination training” or modeling that is speculative in nature.</w:t>
      </w:r>
    </w:p>
  </w:comment>
  <w:comment w:id="1284" w:author="Yeager, Mark" w:date="2023-01-13T08:34:00Z" w:initials="YM">
    <w:p w14:paraId="526D03E1" w14:textId="77777777" w:rsidR="00447606" w:rsidRDefault="00447606" w:rsidP="00447606">
      <w:pPr>
        <w:pStyle w:val="CommentText"/>
      </w:pPr>
      <w:r>
        <w:rPr>
          <w:rStyle w:val="CommentReference"/>
        </w:rPr>
        <w:annotationRef/>
      </w:r>
      <w:r>
        <w:t>The Human Factors discussion proposed to be included here provide a valuable perspective and highlight the fact that all modeling efforts require a broad range of assumptions (a.k.a. speculation) as to the likely inputs going forward. The descriptions included here do not attempt to identify a specific result, but, in fact, highlight the many complex variables that influence our future.</w:t>
      </w:r>
    </w:p>
  </w:comment>
  <w:comment w:id="1288" w:author="Rough, Ginger" w:date="2022-12-14T17:36:00Z" w:initials="RG">
    <w:p w14:paraId="3CC42AD0" w14:textId="77777777" w:rsidR="009D3416" w:rsidRDefault="009D3416" w:rsidP="009D3416">
      <w:pPr>
        <w:pStyle w:val="CommentText"/>
      </w:pPr>
      <w:r>
        <w:rPr>
          <w:rStyle w:val="CommentReference"/>
        </w:rPr>
        <w:annotationRef/>
      </w:r>
      <w:r>
        <w:t>Republic Services believes that this entire section and the scenarios that follow should be stricken from the record, as these issues are not within the scope or charge of the site life subcommittee. Further, the scenarios outlined below are based on speculative presumptions that have not yet occurred.</w:t>
      </w:r>
    </w:p>
  </w:comment>
  <w:comment w:id="1289" w:author="Rough, Ginger" w:date="2022-12-14T17:36:00Z" w:initials="RG">
    <w:p w14:paraId="78AC743C" w14:textId="77777777" w:rsidR="00447606" w:rsidRDefault="00447606" w:rsidP="00447606">
      <w:pPr>
        <w:pStyle w:val="CommentText"/>
      </w:pPr>
      <w:r>
        <w:rPr>
          <w:rStyle w:val="CommentReference"/>
        </w:rPr>
        <w:annotationRef/>
      </w:r>
      <w:r>
        <w:t>Republic Services believes that this entire section and the scenarios that follow should be stricken from the record, as these issues are not within the scope or charge of the site life subcommittee. Further, the scenarios outlined below are based on speculative presumptions that have not yet occurred.</w:t>
      </w:r>
    </w:p>
  </w:comment>
  <w:comment w:id="1290" w:author="Yeager, Mark" w:date="2023-01-13T08:35:00Z" w:initials="YM">
    <w:p w14:paraId="0AF40947" w14:textId="77777777" w:rsidR="00447606" w:rsidRDefault="00447606" w:rsidP="00447606">
      <w:pPr>
        <w:pStyle w:val="CommentText"/>
      </w:pPr>
      <w:r>
        <w:rPr>
          <w:rStyle w:val="CommentReference"/>
        </w:rPr>
        <w:annotationRef/>
      </w:r>
      <w:r>
        <w:t>I disagree and oppose the effort to strike this discussion from the record as proposed by Republic Services.</w:t>
      </w:r>
    </w:p>
  </w:comment>
  <w:comment w:id="1298" w:author="Yeager, Mark" w:date="2023-01-13T08:45:00Z" w:initials="YM">
    <w:p w14:paraId="122FB437" w14:textId="77777777" w:rsidR="00447606" w:rsidRDefault="00447606" w:rsidP="00447606">
      <w:pPr>
        <w:pStyle w:val="CommentText"/>
      </w:pPr>
      <w:r>
        <w:rPr>
          <w:rStyle w:val="CommentReference"/>
        </w:rPr>
        <w:annotationRef/>
      </w:r>
      <w:r>
        <w:t>None of these waste streams are counted in the "tonnage cap" included in the 2020 franchise agreement</w:t>
      </w:r>
    </w:p>
  </w:comment>
  <w:comment w:id="1303" w:author="Paul Nietfeld" w:date="2023-01-11T11:29:00Z" w:initials="PN">
    <w:p w14:paraId="15FABA11" w14:textId="77777777" w:rsidR="004D13D3" w:rsidRDefault="004D13D3" w:rsidP="004D13D3">
      <w:pPr>
        <w:pStyle w:val="CommentText"/>
      </w:pPr>
      <w:r>
        <w:rPr>
          <w:rStyle w:val="CommentReference"/>
        </w:rPr>
        <w:annotationRef/>
      </w:r>
      <w:r>
        <w:rPr>
          <w:rStyle w:val="CommentReference"/>
        </w:rPr>
        <w:annotationRef/>
      </w:r>
      <w:r>
        <w:t>I will work with Chuck to consolidate the data from his Appendix B table, and to add backup information for the “2000 FA Limit” item.</w:t>
      </w:r>
    </w:p>
    <w:p w14:paraId="4EC0E668" w14:textId="77777777" w:rsidR="004D13D3" w:rsidRDefault="004D13D3" w:rsidP="004D13D3">
      <w:pPr>
        <w:pStyle w:val="CommentText"/>
      </w:pPr>
    </w:p>
  </w:comment>
  <w:comment w:id="1306" w:author="REDICK Daniel" w:date="2023-01-03T09:44:00Z" w:initials="RD">
    <w:p w14:paraId="0A65BEBE" w14:textId="77777777" w:rsidR="00E3459D" w:rsidRDefault="00E3459D" w:rsidP="005A1982">
      <w:pPr>
        <w:pStyle w:val="CommentText"/>
      </w:pPr>
      <w:r>
        <w:rPr>
          <w:rStyle w:val="CommentReference"/>
        </w:rPr>
        <w:annotationRef/>
      </w:r>
      <w:r>
        <w:t>I recommend using the combined table below, which includes reported airspace.</w:t>
      </w:r>
    </w:p>
  </w:comment>
  <w:comment w:id="1313" w:author="Yeager, Mark" w:date="2023-01-13T08:54:00Z" w:initials="YM">
    <w:p w14:paraId="16C1F3C8" w14:textId="77777777" w:rsidR="00447606" w:rsidRDefault="00447606" w:rsidP="00447606">
      <w:pPr>
        <w:pStyle w:val="CommentText"/>
      </w:pPr>
      <w:r>
        <w:rPr>
          <w:rStyle w:val="CommentReference"/>
        </w:rPr>
        <w:annotationRef/>
      </w:r>
      <w:r>
        <w:t>The 1983 zone change application contains a data point (375 tons per day) that should be added to this table. Assuming 312 operating days, that equals 117,000 tons per year.</w:t>
      </w:r>
    </w:p>
  </w:comment>
  <w:comment w:id="1321" w:author="REDICK Daniel" w:date="2023-01-03T09:42:00Z" w:initials="RD">
    <w:p w14:paraId="63845E2B" w14:textId="503236B8" w:rsidR="00E3459D" w:rsidRDefault="00E3459D" w:rsidP="002E7205">
      <w:pPr>
        <w:pStyle w:val="CommentText"/>
      </w:pPr>
      <w:r>
        <w:rPr>
          <w:rStyle w:val="CommentReference"/>
        </w:rPr>
        <w:annotationRef/>
      </w:r>
      <w:r>
        <w:t>I recommend removing these columns</w:t>
      </w:r>
    </w:p>
  </w:comment>
  <w:comment w:id="1550" w:author="REDICK Daniel" w:date="2023-01-03T09:44:00Z" w:initials="RD">
    <w:p w14:paraId="1D58E30D" w14:textId="77777777" w:rsidR="00E3459D" w:rsidRDefault="00E3459D" w:rsidP="00C203E7">
      <w:pPr>
        <w:pStyle w:val="CommentText"/>
      </w:pPr>
      <w:r>
        <w:rPr>
          <w:rStyle w:val="CommentReference"/>
        </w:rPr>
        <w:annotationRef/>
      </w:r>
      <w:r>
        <w:t>I recommend deleting these rows</w:t>
      </w:r>
    </w:p>
  </w:comment>
  <w:comment w:id="1568" w:author="Yeager, Mark" w:date="2023-01-13T09:05:00Z" w:initials="YM">
    <w:p w14:paraId="448A7B12" w14:textId="77777777" w:rsidR="00447606" w:rsidRDefault="00447606" w:rsidP="00447606">
      <w:pPr>
        <w:pStyle w:val="CommentText"/>
      </w:pPr>
      <w:r>
        <w:rPr>
          <w:rStyle w:val="CommentReference"/>
        </w:rPr>
        <w:annotationRef/>
      </w:r>
      <w:r>
        <w:t>This Table really could benefit from a parcel map or maps to orient the reader.</w:t>
      </w:r>
    </w:p>
  </w:comment>
  <w:comment w:id="1571" w:author="Yeager, Mark" w:date="2023-01-13T09:04:00Z" w:initials="YM">
    <w:p w14:paraId="0198F15E" w14:textId="77777777" w:rsidR="00447606" w:rsidRDefault="00447606" w:rsidP="00447606">
      <w:pPr>
        <w:pStyle w:val="CommentText"/>
      </w:pPr>
      <w:r>
        <w:rPr>
          <w:rStyle w:val="CommentReference"/>
        </w:rPr>
        <w:annotationRef/>
      </w:r>
      <w:r>
        <w:t>Is Property Use the same as the parcel zoning?</w:t>
      </w:r>
    </w:p>
  </w:comment>
  <w:comment w:id="1575" w:author="REDICK Daniel" w:date="2023-01-11T10:18:00Z" w:initials="RD">
    <w:p w14:paraId="1C00A1A4" w14:textId="77777777" w:rsidR="000C38D0" w:rsidRDefault="000C38D0" w:rsidP="005F2E17">
      <w:pPr>
        <w:pStyle w:val="CommentText"/>
      </w:pPr>
      <w:r>
        <w:rPr>
          <w:rStyle w:val="CommentReference"/>
        </w:rPr>
        <w:annotationRef/>
      </w:r>
      <w:r>
        <w:t>Highlighted cells show the properties which Republic Services said were likely purchased prior to the 1983 zoning changes.</w:t>
      </w:r>
    </w:p>
  </w:comment>
  <w:comment w:id="1608" w:author="Paul Nietfeld" w:date="2023-01-11T11:30:00Z" w:initials="PN">
    <w:p w14:paraId="3C882B07" w14:textId="77777777" w:rsidR="004D13D3" w:rsidRDefault="004D13D3" w:rsidP="004D13D3">
      <w:pPr>
        <w:pStyle w:val="CommentText"/>
      </w:pPr>
      <w:r>
        <w:rPr>
          <w:rStyle w:val="CommentReference"/>
        </w:rPr>
        <w:annotationRef/>
      </w:r>
      <w:r>
        <w:t>Daniel: I believe this lot was owned by the landfill at the time of the 1983 rezoning; what is the transfer prior to 1983?</w:t>
      </w:r>
    </w:p>
  </w:comment>
  <w:comment w:id="1649" w:author="Paul Nietfeld" w:date="2023-01-11T11:33:00Z" w:initials="PN">
    <w:p w14:paraId="5E63127D" w14:textId="77777777" w:rsidR="00306EE1" w:rsidRDefault="00306EE1" w:rsidP="00306EE1">
      <w:pPr>
        <w:pStyle w:val="CommentText"/>
      </w:pPr>
      <w:r>
        <w:rPr>
          <w:rStyle w:val="CommentReference"/>
        </w:rPr>
        <w:annotationRef/>
      </w:r>
      <w:r>
        <w:t>Daniel: I believe this lot was owned by the landfill at the time of the 1983 rezoning.  Is the 1977 “segregation” transfer when it became part of the landfill?  History of this parcel is particularly important to document as it would be the target for any expansion similar to LU21-047.</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489FE709" w15:done="0"/>
  <w15:commentEx w15:paraId="06E2A31E" w15:done="0"/>
  <w15:commentEx w15:paraId="0657304C" w15:done="0"/>
  <w15:commentEx w15:paraId="0787E07E" w15:done="1"/>
  <w15:commentEx w15:paraId="3F15474A" w15:paraIdParent="0787E07E" w15:done="1"/>
  <w15:commentEx w15:paraId="7EA17F48" w15:done="0"/>
  <w15:commentEx w15:paraId="421E8E23" w15:done="0"/>
  <w15:commentEx w15:paraId="7D193BFF" w15:done="0"/>
  <w15:commentEx w15:paraId="039EA0D7" w15:paraIdParent="7D193BFF" w15:done="0"/>
  <w15:commentEx w15:paraId="75357A55" w15:done="0"/>
  <w15:commentEx w15:paraId="70F6B231" w15:done="0"/>
  <w15:commentEx w15:paraId="6DA1D8BB" w15:done="0"/>
  <w15:commentEx w15:paraId="020D2354" w15:paraIdParent="6DA1D8BB" w15:done="0"/>
  <w15:commentEx w15:paraId="68E5636A" w15:done="0"/>
  <w15:commentEx w15:paraId="4C2EF85C" w15:done="0"/>
  <w15:commentEx w15:paraId="4A6203BF" w15:done="0"/>
  <w15:commentEx w15:paraId="4452AAD4" w15:paraIdParent="4A6203BF" w15:done="0"/>
  <w15:commentEx w15:paraId="5942B10A" w15:done="0"/>
  <w15:commentEx w15:paraId="7B69850A" w15:paraIdParent="5942B10A" w15:done="0"/>
  <w15:commentEx w15:paraId="719EB307" w15:done="0"/>
  <w15:commentEx w15:paraId="47C0E816" w15:done="0"/>
  <w15:commentEx w15:paraId="174DBC11" w15:done="0"/>
  <w15:commentEx w15:paraId="17A6CFE8" w15:done="1"/>
  <w15:commentEx w15:paraId="13186D99" w15:paraIdParent="17A6CFE8" w15:done="1"/>
  <w15:commentEx w15:paraId="6F9C4BF0" w15:done="0"/>
  <w15:commentEx w15:paraId="1D1236D4" w15:paraIdParent="6F9C4BF0" w15:done="0"/>
  <w15:commentEx w15:paraId="67BD045F" w15:done="0"/>
  <w15:commentEx w15:paraId="7ED0D5FA" w15:paraIdParent="67BD045F" w15:done="0"/>
  <w15:commentEx w15:paraId="3116931F" w15:done="0"/>
  <w15:commentEx w15:paraId="3DF7D16F" w15:done="0"/>
  <w15:commentEx w15:paraId="624D73B4" w15:done="0"/>
  <w15:commentEx w15:paraId="2462DC74" w15:paraIdParent="624D73B4" w15:done="0"/>
  <w15:commentEx w15:paraId="18042CAE" w15:done="0"/>
  <w15:commentEx w15:paraId="57179D8B" w15:paraIdParent="18042CAE" w15:done="0"/>
  <w15:commentEx w15:paraId="6BE2B34D" w15:done="0"/>
  <w15:commentEx w15:paraId="73058209" w15:paraIdParent="6BE2B34D" w15:done="0"/>
  <w15:commentEx w15:paraId="55B0AC5E" w15:done="0"/>
  <w15:commentEx w15:paraId="5EA70218" w15:done="0"/>
  <w15:commentEx w15:paraId="2D2CE4F0" w15:done="0"/>
  <w15:commentEx w15:paraId="2E579285" w15:done="0"/>
  <w15:commentEx w15:paraId="7D8434CA" w15:done="0"/>
  <w15:commentEx w15:paraId="4095C4AB" w15:done="0"/>
  <w15:commentEx w15:paraId="389F4F0E" w15:done="0"/>
  <w15:commentEx w15:paraId="788B0820" w15:done="1"/>
  <w15:commentEx w15:paraId="71B0EE78" w15:paraIdParent="788B0820" w15:done="1"/>
  <w15:commentEx w15:paraId="73007316" w15:done="0"/>
  <w15:commentEx w15:paraId="1A670606" w15:done="0"/>
  <w15:commentEx w15:paraId="3CE59CAF" w15:done="0"/>
  <w15:commentEx w15:paraId="1828142E" w15:paraIdParent="3CE59CAF" w15:done="0"/>
  <w15:commentEx w15:paraId="0812F294" w15:done="0"/>
  <w15:commentEx w15:paraId="5A30537F" w15:done="0"/>
  <w15:commentEx w15:paraId="5B40A8A1" w15:paraIdParent="5A30537F" w15:done="0"/>
  <w15:commentEx w15:paraId="638A1A74" w15:paraIdParent="5A30537F" w15:done="0"/>
  <w15:commentEx w15:paraId="361E76B8" w15:done="0"/>
  <w15:commentEx w15:paraId="0EA8B2E5" w15:done="0"/>
  <w15:commentEx w15:paraId="7489DCB4" w15:done="0"/>
  <w15:commentEx w15:paraId="69761F23" w15:done="0"/>
  <w15:commentEx w15:paraId="1461C431" w15:done="0"/>
  <w15:commentEx w15:paraId="125B776F" w15:done="0"/>
  <w15:commentEx w15:paraId="5D0A149C" w15:paraIdParent="125B776F" w15:done="0"/>
  <w15:commentEx w15:paraId="0B3661F7" w15:done="0"/>
  <w15:commentEx w15:paraId="417842DA" w15:done="0"/>
  <w15:commentEx w15:paraId="1A0F96D9" w15:done="0"/>
  <w15:commentEx w15:paraId="230224E6" w15:done="0"/>
  <w15:commentEx w15:paraId="735995BF" w15:done="1"/>
  <w15:commentEx w15:paraId="5497590B" w15:paraIdParent="735995BF" w15:done="1"/>
  <w15:commentEx w15:paraId="55071523" w15:done="1"/>
  <w15:commentEx w15:paraId="4F1EB261" w15:paraIdParent="55071523" w15:done="1"/>
  <w15:commentEx w15:paraId="3046B745" w15:done="0"/>
  <w15:commentEx w15:paraId="23F196B4" w15:done="0"/>
  <w15:commentEx w15:paraId="3F8BE750" w15:done="0"/>
  <w15:commentEx w15:paraId="3E892081" w15:done="0"/>
  <w15:commentEx w15:paraId="2C8EB709" w15:done="0"/>
  <w15:commentEx w15:paraId="6C54EC6A" w15:done="0"/>
  <w15:commentEx w15:paraId="1948990A" w15:done="0"/>
  <w15:commentEx w15:paraId="18CD57B4" w15:done="0"/>
  <w15:commentEx w15:paraId="4C5179AF" w15:done="0"/>
  <w15:commentEx w15:paraId="00CDB47F" w15:done="0"/>
  <w15:commentEx w15:paraId="6E922CA6" w15:paraIdParent="00CDB47F" w15:done="0"/>
  <w15:commentEx w15:paraId="59E02FE8" w15:done="0"/>
  <w15:commentEx w15:paraId="11EBC810" w15:done="0"/>
  <w15:commentEx w15:paraId="09B609B2" w15:done="0"/>
  <w15:commentEx w15:paraId="1A75A545" w15:done="0"/>
  <w15:commentEx w15:paraId="5BD30841" w15:done="0"/>
  <w15:commentEx w15:paraId="5DB2220E" w15:done="0"/>
  <w15:commentEx w15:paraId="15D16235" w15:paraIdParent="5DB2220E" w15:done="0"/>
  <w15:commentEx w15:paraId="1FAEF00D" w15:done="0"/>
  <w15:commentEx w15:paraId="38B1195B" w15:done="0"/>
  <w15:commentEx w15:paraId="578AE5C5" w15:done="0"/>
  <w15:commentEx w15:paraId="237B6227" w15:done="0"/>
  <w15:commentEx w15:paraId="45981BC4" w15:done="0"/>
  <w15:commentEx w15:paraId="3C027EE4" w15:done="0"/>
  <w15:commentEx w15:paraId="2FD53C64" w15:done="0"/>
  <w15:commentEx w15:paraId="0D796B83" w15:done="1"/>
  <w15:commentEx w15:paraId="18A43671" w15:paraIdParent="0D796B83" w15:done="1"/>
  <w15:commentEx w15:paraId="30A88D32" w15:done="0"/>
  <w15:commentEx w15:paraId="4E947DAA" w15:done="0"/>
  <w15:commentEx w15:paraId="3D7AB42E" w15:done="0"/>
  <w15:commentEx w15:paraId="7AB3FDC2" w15:done="0"/>
  <w15:commentEx w15:paraId="2602BF2E" w15:done="0"/>
  <w15:commentEx w15:paraId="526D03E1" w15:paraIdParent="2602BF2E" w15:done="0"/>
  <w15:commentEx w15:paraId="3CC42AD0" w15:done="0"/>
  <w15:commentEx w15:paraId="78AC743C" w15:done="0"/>
  <w15:commentEx w15:paraId="0AF40947" w15:paraIdParent="78AC743C" w15:done="0"/>
  <w15:commentEx w15:paraId="122FB437" w15:done="0"/>
  <w15:commentEx w15:paraId="4EC0E668" w15:done="0"/>
  <w15:commentEx w15:paraId="0A65BEBE" w15:done="0"/>
  <w15:commentEx w15:paraId="16C1F3C8" w15:done="0"/>
  <w15:commentEx w15:paraId="63845E2B" w15:done="0"/>
  <w15:commentEx w15:paraId="1D58E30D" w15:done="0"/>
  <w15:commentEx w15:paraId="448A7B12" w15:done="0"/>
  <w15:commentEx w15:paraId="0198F15E" w15:done="0"/>
  <w15:commentEx w15:paraId="1C00A1A4" w15:done="0"/>
  <w15:commentEx w15:paraId="3C882B07" w15:done="0"/>
  <w15:commentEx w15:paraId="5E63127D"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75E87A0" w16cex:dateUtc="2023-01-03T18:53:00Z"/>
  <w16cex:commentExtensible w16cex:durableId="276A3EA1" w16cex:dateUtc="2023-01-12T16:09:00Z"/>
  <w16cex:commentExtensible w16cex:durableId="27442739" w16cex:dateUtc="2022-12-14T17:43:00Z"/>
  <w16cex:commentExtensible w16cex:durableId="2767E783" w16cex:dateUtc="2023-01-10T21:32:00Z"/>
  <w16cex:commentExtensible w16cex:durableId="276A3F01" w16cex:dateUtc="2023-01-12T16:10:00Z"/>
  <w16cex:commentExtensible w16cex:durableId="27442894" w16cex:dateUtc="2022-12-14T17:48:00Z"/>
  <w16cex:commentExtensible w16cex:durableId="27695B1B" w16cex:dateUtc="2023-01-11T23:58:00Z"/>
  <w16cex:commentExtensible w16cex:durableId="276814C9" w16cex:dateUtc="2023-01-11T00:46:00Z"/>
  <w16cex:commentExtensible w16cex:durableId="2757EA38" w16cex:dateUtc="2022-12-29T18:28:00Z"/>
  <w16cex:commentExtensible w16cex:durableId="2767E83C" w16cex:dateUtc="2023-01-10T21:35:00Z"/>
  <w16cex:commentExtensible w16cex:durableId="27442921" w16cex:dateUtc="2022-12-14T17:51:00Z"/>
  <w16cex:commentExtensible w16cex:durableId="2767E8D7" w16cex:dateUtc="2023-01-10T21:38:00Z"/>
  <w16cex:commentExtensible w16cex:durableId="27599016" w16cex:dateUtc="2022-12-31T00:28:00Z"/>
  <w16cex:commentExtensible w16cex:durableId="2770D1A8" w16cex:dateUtc="2023-01-17T15:50:00Z"/>
  <w16cex:commentExtensible w16cex:durableId="275E8CC2" w16cex:dateUtc="2023-01-03T19:15:00Z"/>
  <w16cex:commentExtensible w16cex:durableId="274428E7" w16cex:dateUtc="2022-12-14T17:50:00Z"/>
  <w16cex:commentExtensible w16cex:durableId="276A412D" w16cex:dateUtc="2023-01-12T16:19:00Z"/>
  <w16cex:commentExtensible w16cex:durableId="27442977" w16cex:dateUtc="2022-12-14T17:52:00Z"/>
  <w16cex:commentExtensible w16cex:durableId="2767EB84" w16cex:dateUtc="2023-01-10T21:49:00Z"/>
  <w16cex:commentExtensible w16cex:durableId="27695B80" w16cex:dateUtc="2023-01-12T00:00:00Z"/>
  <w16cex:commentExtensible w16cex:durableId="27695B9E" w16cex:dateUtc="2023-01-12T00:00:00Z"/>
  <w16cex:commentExtensible w16cex:durableId="276A41D2" w16cex:dateUtc="2023-01-12T16:22:00Z"/>
  <w16cex:commentExtensible w16cex:durableId="27695E39" w16cex:dateUtc="2023-01-12T00:11:00Z"/>
  <w16cex:commentExtensible w16cex:durableId="27557727" w16cex:dateUtc="2022-12-27T21:52:00Z"/>
  <w16cex:commentExtensible w16cex:durableId="2767ECDF" w16cex:dateUtc="2023-01-10T21:55:00Z"/>
  <w16cex:commentExtensible w16cex:durableId="276C1720" w16cex:dateUtc="2022-12-31T01:17:00Z"/>
  <w16cex:commentExtensible w16cex:durableId="276ABADD" w16cex:dateUtc="2023-01-13T00:59:00Z"/>
  <w16cex:commentExtensible w16cex:durableId="27599BC5" w16cex:dateUtc="2022-12-31T01:17:00Z"/>
  <w16cex:commentExtensible w16cex:durableId="2770CD35" w16cex:dateUtc="2022-12-31T01:17:00Z"/>
  <w16cex:commentExtensible w16cex:durableId="276ABBC4" w16cex:dateUtc="2023-01-13T01:03:00Z"/>
  <w16cex:commentExtensible w16cex:durableId="27442BB7" w16cex:dateUtc="2022-12-14T18:02:00Z"/>
  <w16cex:commentExtensible w16cex:durableId="2768150B" w16cex:dateUtc="2023-01-11T00:47:00Z"/>
  <w16cex:commentExtensible w16cex:durableId="276ABC07" w16cex:dateUtc="2023-01-13T01:04:00Z"/>
  <w16cex:commentExtensible w16cex:durableId="276ABC64" w16cex:dateUtc="2023-01-13T01:05:00Z"/>
  <w16cex:commentExtensible w16cex:durableId="27442D7C" w16cex:dateUtc="2022-12-14T18:09:00Z"/>
  <w16cex:commentExtensible w16cex:durableId="27681562" w16cex:dateUtc="2023-01-11T00:48:00Z"/>
  <w16cex:commentExtensible w16cex:durableId="27442BE8" w16cex:dateUtc="2022-12-14T18:03:00Z"/>
  <w16cex:commentExtensible w16cex:durableId="27681589" w16cex:dateUtc="2023-01-11T00:49:00Z"/>
  <w16cex:commentExtensible w16cex:durableId="276815CD" w16cex:dateUtc="2023-01-11T00:50:00Z"/>
  <w16cex:commentExtensible w16cex:durableId="276ABF04" w16cex:dateUtc="2023-01-13T01:16:00Z"/>
  <w16cex:commentExtensible w16cex:durableId="2770D21F" w16cex:dateUtc="2023-01-17T15:51:00Z"/>
  <w16cex:commentExtensible w16cex:durableId="275E91F9" w16cex:dateUtc="2023-01-03T19:37:00Z"/>
  <w16cex:commentExtensible w16cex:durableId="2769695C" w16cex:dateUtc="2023-01-12T00:59:00Z"/>
  <w16cex:commentExtensible w16cex:durableId="27442F0E" w16cex:dateUtc="2022-12-14T18:16:00Z"/>
  <w16cex:commentExtensible w16cex:durableId="27442F73" w16cex:dateUtc="2022-12-14T18:18:00Z"/>
  <w16cex:commentExtensible w16cex:durableId="276815F2" w16cex:dateUtc="2023-01-11T00:50:00Z"/>
  <w16cex:commentExtensible w16cex:durableId="27442F95" w16cex:dateUtc="2022-12-14T18:18:00Z"/>
  <w16cex:commentExtensible w16cex:durableId="27681615" w16cex:dateUtc="2023-01-11T00:51:00Z"/>
  <w16cex:commentExtensible w16cex:durableId="2767C8E0" w16cex:dateUtc="2023-01-10T19:22:00Z"/>
  <w16cex:commentExtensible w16cex:durableId="27690C1C" w16cex:dateUtc="2023-01-11T18:21:00Z"/>
  <w16cex:commentExtensible w16cex:durableId="2767B7CF" w16cex:dateUtc="2023-01-10T18:09:00Z"/>
  <w16cex:commentExtensible w16cex:durableId="2767B88E" w16cex:dateUtc="2023-01-10T18:12:00Z"/>
  <w16cex:commentExtensible w16cex:durableId="27695B00" w16cex:dateUtc="2023-01-11T23:57:00Z"/>
  <w16cex:commentExtensible w16cex:durableId="27696D0A" w16cex:dateUtc="2023-01-12T01:14:00Z"/>
  <w16cex:commentExtensible w16cex:durableId="2770D25A" w16cex:dateUtc="2023-01-17T15:52:00Z"/>
  <w16cex:commentExtensible w16cex:durableId="2770D25B" w16cex:dateUtc="2023-01-17T15:52:00Z"/>
  <w16cex:commentExtensible w16cex:durableId="275E74C9" w16cex:dateUtc="2023-01-03T17:32:00Z"/>
  <w16cex:commentExtensible w16cex:durableId="275E74FB" w16cex:dateUtc="2023-01-03T17:33:00Z"/>
  <w16cex:commentExtensible w16cex:durableId="2767E72D" w16cex:dateUtc="2023-01-10T21:31:00Z"/>
  <w16cex:commentExtensible w16cex:durableId="2770C928" w16cex:dateUtc="2023-01-10T21:31:00Z"/>
  <w16cex:commentExtensible w16cex:durableId="276B92E6" w16cex:dateUtc="2023-01-13T16:20:00Z"/>
  <w16cex:commentExtensible w16cex:durableId="275E7534" w16cex:dateUtc="2023-01-03T17:34:00Z"/>
  <w16cex:commentExtensible w16cex:durableId="275E753E" w16cex:dateUtc="2023-01-03T17:34:00Z"/>
  <w16cex:commentExtensible w16cex:durableId="275E764C" w16cex:dateUtc="2023-01-03T17:39:00Z"/>
  <w16cex:commentExtensible w16cex:durableId="274486C4" w16cex:dateUtc="2022-12-15T00:30:00Z"/>
  <w16cex:commentExtensible w16cex:durableId="2768168E" w16cex:dateUtc="2023-01-11T00:53:00Z"/>
  <w16cex:commentExtensible w16cex:durableId="274487AD" w16cex:dateUtc="2022-12-15T00:34:00Z"/>
  <w16cex:commentExtensible w16cex:durableId="2770C963" w16cex:dateUtc="2022-12-15T00:34:00Z"/>
  <w16cex:commentExtensible w16cex:durableId="276B960D" w16cex:dateUtc="2023-01-13T16:34:00Z"/>
  <w16cex:commentExtensible w16cex:durableId="27448804" w16cex:dateUtc="2022-12-15T00:36:00Z"/>
  <w16cex:commentExtensible w16cex:durableId="2770C98D" w16cex:dateUtc="2022-12-15T00:36:00Z"/>
  <w16cex:commentExtensible w16cex:durableId="276B9659" w16cex:dateUtc="2023-01-13T16:35:00Z"/>
  <w16cex:commentExtensible w16cex:durableId="276B988C" w16cex:dateUtc="2023-01-13T16:45:00Z"/>
  <w16cex:commentExtensible w16cex:durableId="275E7779" w16cex:dateUtc="2023-01-03T17:44:00Z"/>
  <w16cex:commentExtensible w16cex:durableId="276B9ABA" w16cex:dateUtc="2023-01-13T16:54:00Z"/>
  <w16cex:commentExtensible w16cex:durableId="275E76EA" w16cex:dateUtc="2023-01-03T17:42:00Z"/>
  <w16cex:commentExtensible w16cex:durableId="275E7789" w16cex:dateUtc="2023-01-03T17:44:00Z"/>
  <w16cex:commentExtensible w16cex:durableId="276B9D73" w16cex:dateUtc="2023-01-13T17:05:00Z"/>
  <w16cex:commentExtensible w16cex:durableId="276B9D35" w16cex:dateUtc="2023-01-13T17:04:00Z"/>
  <w16cex:commentExtensible w16cex:durableId="27690B70" w16cex:dateUtc="2023-01-11T18:18: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489FE709" w16cid:durableId="275E87A0"/>
  <w16cid:commentId w16cid:paraId="06E2A31E" w16cid:durableId="276A3EA1"/>
  <w16cid:commentId w16cid:paraId="0657304C" w16cid:durableId="276C156F"/>
  <w16cid:commentId w16cid:paraId="0787E07E" w16cid:durableId="27442739"/>
  <w16cid:commentId w16cid:paraId="3F15474A" w16cid:durableId="2767E783"/>
  <w16cid:commentId w16cid:paraId="7EA17F48" w16cid:durableId="276A3F01"/>
  <w16cid:commentId w16cid:paraId="421E8E23" w16cid:durableId="27442894"/>
  <w16cid:commentId w16cid:paraId="7D193BFF" w16cid:durableId="00000003"/>
  <w16cid:commentId w16cid:paraId="039EA0D7" w16cid:durableId="27695B1B"/>
  <w16cid:commentId w16cid:paraId="75357A55" w16cid:durableId="00000004"/>
  <w16cid:commentId w16cid:paraId="70F6B231" w16cid:durableId="276814C9"/>
  <w16cid:commentId w16cid:paraId="6DA1D8BB" w16cid:durableId="2757EA38"/>
  <w16cid:commentId w16cid:paraId="020D2354" w16cid:durableId="2767E83C"/>
  <w16cid:commentId w16cid:paraId="68E5636A" w16cid:durableId="276C1577"/>
  <w16cid:commentId w16cid:paraId="4C2EF85C" w16cid:durableId="276C1578"/>
  <w16cid:commentId w16cid:paraId="4A6203BF" w16cid:durableId="27442921"/>
  <w16cid:commentId w16cid:paraId="4452AAD4" w16cid:durableId="2767E8D7"/>
  <w16cid:commentId w16cid:paraId="5942B10A" w16cid:durableId="27599016"/>
  <w16cid:commentId w16cid:paraId="7B69850A" w16cid:durableId="2770D1A8"/>
  <w16cid:commentId w16cid:paraId="719EB307" w16cid:durableId="275E8CC2"/>
  <w16cid:commentId w16cid:paraId="47C0E816" w16cid:durableId="274428E7"/>
  <w16cid:commentId w16cid:paraId="174DBC11" w16cid:durableId="276A412D"/>
  <w16cid:commentId w16cid:paraId="17A6CFE8" w16cid:durableId="27442977"/>
  <w16cid:commentId w16cid:paraId="13186D99" w16cid:durableId="2767EB84"/>
  <w16cid:commentId w16cid:paraId="6F9C4BF0" w16cid:durableId="00000007"/>
  <w16cid:commentId w16cid:paraId="1D1236D4" w16cid:durableId="27695B80"/>
  <w16cid:commentId w16cid:paraId="67BD045F" w16cid:durableId="00000008"/>
  <w16cid:commentId w16cid:paraId="7ED0D5FA" w16cid:durableId="27695B9E"/>
  <w16cid:commentId w16cid:paraId="3116931F" w16cid:durableId="276A41D2"/>
  <w16cid:commentId w16cid:paraId="3DF7D16F" w16cid:durableId="00000009"/>
  <w16cid:commentId w16cid:paraId="624D73B4" w16cid:durableId="0000000A"/>
  <w16cid:commentId w16cid:paraId="2462DC74" w16cid:durableId="27695E39"/>
  <w16cid:commentId w16cid:paraId="18042CAE" w16cid:durableId="27557727"/>
  <w16cid:commentId w16cid:paraId="57179D8B" w16cid:durableId="2767ECDF"/>
  <w16cid:commentId w16cid:paraId="6BE2B34D" w16cid:durableId="276C1720"/>
  <w16cid:commentId w16cid:paraId="73058209" w16cid:durableId="276ABADD"/>
  <w16cid:commentId w16cid:paraId="55B0AC5E" w16cid:durableId="27599BC5"/>
  <w16cid:commentId w16cid:paraId="5EA70218" w16cid:durableId="0000000C"/>
  <w16cid:commentId w16cid:paraId="2D2CE4F0" w16cid:durableId="2770CD35"/>
  <w16cid:commentId w16cid:paraId="2E579285" w16cid:durableId="276C157E"/>
  <w16cid:commentId w16cid:paraId="7D8434CA" w16cid:durableId="0000000D"/>
  <w16cid:commentId w16cid:paraId="4095C4AB" w16cid:durableId="276C157F"/>
  <w16cid:commentId w16cid:paraId="389F4F0E" w16cid:durableId="276ABBC4"/>
  <w16cid:commentId w16cid:paraId="788B0820" w16cid:durableId="27442BB7"/>
  <w16cid:commentId w16cid:paraId="71B0EE78" w16cid:durableId="2768150B"/>
  <w16cid:commentId w16cid:paraId="73007316" w16cid:durableId="276ABC07"/>
  <w16cid:commentId w16cid:paraId="1A670606" w16cid:durableId="276ABC64"/>
  <w16cid:commentId w16cid:paraId="3CE59CAF" w16cid:durableId="27442D7C"/>
  <w16cid:commentId w16cid:paraId="1828142E" w16cid:durableId="27681562"/>
  <w16cid:commentId w16cid:paraId="0812F294" w16cid:durableId="00000010"/>
  <w16cid:commentId w16cid:paraId="5A30537F" w16cid:durableId="27442BE8"/>
  <w16cid:commentId w16cid:paraId="5B40A8A1" w16cid:durableId="27681589"/>
  <w16cid:commentId w16cid:paraId="638A1A74" w16cid:durableId="276815CD"/>
  <w16cid:commentId w16cid:paraId="361E76B8" w16cid:durableId="276ABF04"/>
  <w16cid:commentId w16cid:paraId="0EA8B2E5" w16cid:durableId="2770D21F"/>
  <w16cid:commentId w16cid:paraId="7489DCB4" w16cid:durableId="275E91F9"/>
  <w16cid:commentId w16cid:paraId="69761F23" w16cid:durableId="00000012"/>
  <w16cid:commentId w16cid:paraId="1461C431" w16cid:durableId="00000013"/>
  <w16cid:commentId w16cid:paraId="125B776F" w16cid:durableId="00000014"/>
  <w16cid:commentId w16cid:paraId="5D0A149C" w16cid:durableId="2769695C"/>
  <w16cid:commentId w16cid:paraId="0B3661F7" w16cid:durableId="00000015"/>
  <w16cid:commentId w16cid:paraId="417842DA" w16cid:durableId="27442F0E"/>
  <w16cid:commentId w16cid:paraId="1A0F96D9" w16cid:durableId="276C1585"/>
  <w16cid:commentId w16cid:paraId="230224E6" w16cid:durableId="276C1586"/>
  <w16cid:commentId w16cid:paraId="735995BF" w16cid:durableId="27442F73"/>
  <w16cid:commentId w16cid:paraId="5497590B" w16cid:durableId="276815F2"/>
  <w16cid:commentId w16cid:paraId="55071523" w16cid:durableId="27442F95"/>
  <w16cid:commentId w16cid:paraId="4F1EB261" w16cid:durableId="27681615"/>
  <w16cid:commentId w16cid:paraId="3046B745" w16cid:durableId="276C1589"/>
  <w16cid:commentId w16cid:paraId="23F196B4" w16cid:durableId="276C158A"/>
  <w16cid:commentId w16cid:paraId="3F8BE750" w16cid:durableId="276C158C"/>
  <w16cid:commentId w16cid:paraId="3E892081" w16cid:durableId="2767C8E0"/>
  <w16cid:commentId w16cid:paraId="2C8EB709" w16cid:durableId="27690C1C"/>
  <w16cid:commentId w16cid:paraId="6C54EC6A" w16cid:durableId="2767B7CF"/>
  <w16cid:commentId w16cid:paraId="1948990A" w16cid:durableId="2767B88E"/>
  <w16cid:commentId w16cid:paraId="18CD57B4" w16cid:durableId="27695B00"/>
  <w16cid:commentId w16cid:paraId="4C5179AF" w16cid:durableId="27696D0A"/>
  <w16cid:commentId w16cid:paraId="00CDB47F" w16cid:durableId="2770D25A"/>
  <w16cid:commentId w16cid:paraId="6E922CA6" w16cid:durableId="2770D25B"/>
  <w16cid:commentId w16cid:paraId="59E02FE8" w16cid:durableId="275E74C9"/>
  <w16cid:commentId w16cid:paraId="11EBC810" w16cid:durableId="0000001C"/>
  <w16cid:commentId w16cid:paraId="09B609B2" w16cid:durableId="0000001D"/>
  <w16cid:commentId w16cid:paraId="1A75A545" w16cid:durableId="275E74FB"/>
  <w16cid:commentId w16cid:paraId="5BD30841" w16cid:durableId="2767E72D"/>
  <w16cid:commentId w16cid:paraId="5DB2220E" w16cid:durableId="2770C928"/>
  <w16cid:commentId w16cid:paraId="15D16235" w16cid:durableId="276B92E6"/>
  <w16cid:commentId w16cid:paraId="1FAEF00D" w16cid:durableId="0000001F"/>
  <w16cid:commentId w16cid:paraId="38B1195B" w16cid:durableId="00000020"/>
  <w16cid:commentId w16cid:paraId="578AE5C5" w16cid:durableId="275E7534"/>
  <w16cid:commentId w16cid:paraId="237B6227" w16cid:durableId="00000022"/>
  <w16cid:commentId w16cid:paraId="45981BC4" w16cid:durableId="00000023"/>
  <w16cid:commentId w16cid:paraId="3C027EE4" w16cid:durableId="275E753E"/>
  <w16cid:commentId w16cid:paraId="2FD53C64" w16cid:durableId="275E764C"/>
  <w16cid:commentId w16cid:paraId="0D796B83" w16cid:durableId="274486C4"/>
  <w16cid:commentId w16cid:paraId="18A43671" w16cid:durableId="2768168E"/>
  <w16cid:commentId w16cid:paraId="30A88D32" w16cid:durableId="00000027"/>
  <w16cid:commentId w16cid:paraId="4E947DAA" w16cid:durableId="00000028"/>
  <w16cid:commentId w16cid:paraId="3D7AB42E" w16cid:durableId="00000029"/>
  <w16cid:commentId w16cid:paraId="7AB3FDC2" w16cid:durableId="274487AD"/>
  <w16cid:commentId w16cid:paraId="2602BF2E" w16cid:durableId="2770C963"/>
  <w16cid:commentId w16cid:paraId="526D03E1" w16cid:durableId="276B960D"/>
  <w16cid:commentId w16cid:paraId="3CC42AD0" w16cid:durableId="27448804"/>
  <w16cid:commentId w16cid:paraId="78AC743C" w16cid:durableId="2770C98D"/>
  <w16cid:commentId w16cid:paraId="0AF40947" w16cid:durableId="276B9659"/>
  <w16cid:commentId w16cid:paraId="122FB437" w16cid:durableId="276B988C"/>
  <w16cid:commentId w16cid:paraId="4EC0E668" w16cid:durableId="276C1597"/>
  <w16cid:commentId w16cid:paraId="0A65BEBE" w16cid:durableId="275E7779"/>
  <w16cid:commentId w16cid:paraId="16C1F3C8" w16cid:durableId="276B9ABA"/>
  <w16cid:commentId w16cid:paraId="63845E2B" w16cid:durableId="275E76EA"/>
  <w16cid:commentId w16cid:paraId="1D58E30D" w16cid:durableId="275E7789"/>
  <w16cid:commentId w16cid:paraId="448A7B12" w16cid:durableId="276B9D73"/>
  <w16cid:commentId w16cid:paraId="0198F15E" w16cid:durableId="276B9D35"/>
  <w16cid:commentId w16cid:paraId="1C00A1A4" w16cid:durableId="27690B70"/>
  <w16cid:commentId w16cid:paraId="3C882B07" w16cid:durableId="276C159B"/>
  <w16cid:commentId w16cid:paraId="5E63127D" w16cid:durableId="276C159C"/>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9C5C4E8" w14:textId="77777777" w:rsidR="00EE55BE" w:rsidRDefault="00EE55BE" w:rsidP="004407E1">
      <w:pPr>
        <w:spacing w:after="0" w:line="240" w:lineRule="auto"/>
      </w:pPr>
      <w:r>
        <w:separator/>
      </w:r>
    </w:p>
  </w:endnote>
  <w:endnote w:type="continuationSeparator" w:id="0">
    <w:p w14:paraId="019F9C8F" w14:textId="77777777" w:rsidR="00EE55BE" w:rsidRDefault="00EE55BE" w:rsidP="004407E1">
      <w:pPr>
        <w:spacing w:after="0" w:line="240" w:lineRule="auto"/>
      </w:pPr>
      <w:r>
        <w:continuationSeparator/>
      </w:r>
    </w:p>
  </w:endnote>
  <w:endnote w:id="1">
    <w:p w14:paraId="36B35753" w14:textId="77777777" w:rsidR="001D0B7B" w:rsidRDefault="001D0B7B" w:rsidP="001D0B7B">
      <w:pPr>
        <w:rPr>
          <w:ins w:id="1292" w:author="REDICK Daniel" w:date="2022-12-13T10:12:00Z"/>
        </w:rPr>
      </w:pPr>
      <w:ins w:id="1293" w:author="REDICK Daniel" w:date="2022-12-13T10:12:00Z">
        <w:r>
          <w:rPr>
            <w:rFonts w:ascii="Palatino" w:eastAsia="Palatino" w:hAnsi="Palatino" w:cs="Palatino"/>
            <w:sz w:val="18"/>
            <w:szCs w:val="18"/>
            <w:vertAlign w:val="superscript"/>
          </w:rPr>
          <w:endnoteRef/>
        </w:r>
        <w:r>
          <w:rPr>
            <w:rFonts w:ascii="Palatino" w:hAnsi="Palatino"/>
            <w:sz w:val="18"/>
            <w:szCs w:val="18"/>
          </w:rPr>
          <w:t xml:space="preserve"> Endnotes to come.</w:t>
        </w:r>
      </w:ins>
    </w:p>
  </w:endnote>
  <w:endnote w:id="2">
    <w:p w14:paraId="1929CB4B" w14:textId="77777777" w:rsidR="001D0B7B" w:rsidRDefault="001D0B7B" w:rsidP="001D0B7B">
      <w:pPr>
        <w:rPr>
          <w:ins w:id="1294" w:author="REDICK Daniel" w:date="2022-12-13T10:12:00Z"/>
        </w:rPr>
      </w:pPr>
      <w:ins w:id="1295" w:author="REDICK Daniel" w:date="2022-12-13T10:12:00Z">
        <w:r>
          <w:rPr>
            <w:rFonts w:ascii="Palatino" w:eastAsia="Palatino" w:hAnsi="Palatino" w:cs="Palatino"/>
            <w:sz w:val="18"/>
            <w:szCs w:val="18"/>
            <w:vertAlign w:val="superscript"/>
          </w:rPr>
          <w:endnoteRef/>
        </w:r>
        <w:r>
          <w:rPr>
            <w:rFonts w:ascii="Palatino" w:hAnsi="Palatino"/>
            <w:sz w:val="18"/>
            <w:szCs w:val="18"/>
          </w:rPr>
          <w:t xml:space="preserve"> Endnotes to come…</w:t>
        </w:r>
      </w:ins>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00"/>
    <w:family w:val="roman"/>
    <w:pitch w:val="default"/>
  </w:font>
  <w:font w:name="Segoe UI">
    <w:panose1 w:val="020B0502040204020203"/>
    <w:charset w:val="00"/>
    <w:family w:val="swiss"/>
    <w:pitch w:val="variable"/>
    <w:sig w:usb0="E4002EFF" w:usb1="C000E47F" w:usb2="00000009" w:usb3="00000000" w:csb0="000001FF" w:csb1="00000000"/>
  </w:font>
  <w:font w:name="Palatino">
    <w:altName w:val="Book Antiqua"/>
    <w:charset w:val="00"/>
    <w:family w:val="roman"/>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36FB7F" w14:textId="130CB8F6" w:rsidR="004D13D3" w:rsidRPr="004407E1" w:rsidRDefault="004D13D3" w:rsidP="00A9056D">
    <w:pPr>
      <w:pStyle w:val="Footer"/>
      <w:ind w:left="-360"/>
      <w:rPr>
        <w:rFonts w:ascii="Arial" w:hAnsi="Arial" w:cs="Arial"/>
        <w:sz w:val="20"/>
        <w:szCs w:val="20"/>
      </w:rPr>
    </w:pPr>
    <w:r w:rsidRPr="004407E1">
      <w:rPr>
        <w:rFonts w:ascii="Arial" w:hAnsi="Arial" w:cs="Arial"/>
        <w:sz w:val="20"/>
        <w:szCs w:val="20"/>
      </w:rPr>
      <w:t xml:space="preserve">BCTT Subcommittee A.1 </w:t>
    </w:r>
    <w:r w:rsidRPr="004407E1">
      <w:rPr>
        <w:rFonts w:ascii="Arial" w:hAnsi="Arial" w:cs="Arial"/>
        <w:sz w:val="20"/>
        <w:szCs w:val="20"/>
      </w:rPr>
      <w:ptab w:relativeTo="margin" w:alignment="center" w:leader="none"/>
    </w:r>
    <w:r>
      <w:rPr>
        <w:rFonts w:ascii="Arial" w:hAnsi="Arial" w:cs="Arial"/>
        <w:sz w:val="20"/>
        <w:szCs w:val="20"/>
      </w:rPr>
      <w:t xml:space="preserve">Revision </w:t>
    </w:r>
    <w:del w:id="959" w:author="REDICK Daniel" w:date="2023-01-17T07:57:00Z">
      <w:r w:rsidDel="00921945">
        <w:rPr>
          <w:rFonts w:ascii="Arial" w:hAnsi="Arial" w:cs="Arial"/>
          <w:sz w:val="20"/>
          <w:szCs w:val="20"/>
        </w:rPr>
        <w:delText xml:space="preserve">5 </w:delText>
      </w:r>
    </w:del>
    <w:ins w:id="960" w:author="REDICK Daniel" w:date="2023-01-17T07:57:00Z">
      <w:r w:rsidR="00921945">
        <w:rPr>
          <w:rFonts w:ascii="Arial" w:hAnsi="Arial" w:cs="Arial"/>
          <w:sz w:val="20"/>
          <w:szCs w:val="20"/>
        </w:rPr>
        <w:t>6</w:t>
      </w:r>
      <w:r w:rsidR="00921945">
        <w:rPr>
          <w:rFonts w:ascii="Arial" w:hAnsi="Arial" w:cs="Arial"/>
          <w:sz w:val="20"/>
          <w:szCs w:val="20"/>
        </w:rPr>
        <w:t xml:space="preserve"> </w:t>
      </w:r>
    </w:ins>
    <w:del w:id="961" w:author="REDICK Daniel" w:date="2023-01-17T07:56:00Z">
      <w:r w:rsidDel="00921945">
        <w:rPr>
          <w:rFonts w:ascii="Arial" w:hAnsi="Arial" w:cs="Arial"/>
          <w:sz w:val="20"/>
          <w:szCs w:val="20"/>
        </w:rPr>
        <w:delText xml:space="preserve">pgn </w:delText>
      </w:r>
    </w:del>
    <w:r>
      <w:rPr>
        <w:rFonts w:ascii="Arial" w:hAnsi="Arial" w:cs="Arial"/>
        <w:sz w:val="20"/>
        <w:szCs w:val="20"/>
      </w:rPr>
      <w:t>edits   1/</w:t>
    </w:r>
    <w:del w:id="962" w:author="REDICK Daniel" w:date="2023-01-17T07:58:00Z">
      <w:r w:rsidDel="00921945">
        <w:rPr>
          <w:rFonts w:ascii="Arial" w:hAnsi="Arial" w:cs="Arial"/>
          <w:sz w:val="20"/>
          <w:szCs w:val="20"/>
        </w:rPr>
        <w:delText>12</w:delText>
      </w:r>
    </w:del>
    <w:ins w:id="963" w:author="REDICK Daniel" w:date="2023-01-17T07:58:00Z">
      <w:r w:rsidR="00921945">
        <w:rPr>
          <w:rFonts w:ascii="Arial" w:hAnsi="Arial" w:cs="Arial"/>
          <w:sz w:val="20"/>
          <w:szCs w:val="20"/>
        </w:rPr>
        <w:t>1</w:t>
      </w:r>
      <w:r w:rsidR="00921945">
        <w:rPr>
          <w:rFonts w:ascii="Arial" w:hAnsi="Arial" w:cs="Arial"/>
          <w:sz w:val="20"/>
          <w:szCs w:val="20"/>
        </w:rPr>
        <w:t>7</w:t>
      </w:r>
    </w:ins>
    <w:r>
      <w:rPr>
        <w:rFonts w:ascii="Arial" w:hAnsi="Arial" w:cs="Arial"/>
        <w:sz w:val="20"/>
        <w:szCs w:val="20"/>
      </w:rPr>
      <w:t>/2023</w:t>
    </w:r>
    <w:r w:rsidRPr="004407E1">
      <w:rPr>
        <w:rFonts w:ascii="Arial" w:hAnsi="Arial" w:cs="Arial"/>
        <w:sz w:val="20"/>
        <w:szCs w:val="20"/>
      </w:rPr>
      <w:ptab w:relativeTo="margin" w:alignment="right" w:leader="none"/>
    </w:r>
    <w:r w:rsidRPr="004407E1">
      <w:rPr>
        <w:rFonts w:ascii="Arial" w:hAnsi="Arial" w:cs="Arial"/>
        <w:sz w:val="20"/>
        <w:szCs w:val="20"/>
      </w:rPr>
      <w:t xml:space="preserve">Page </w:t>
    </w:r>
    <w:r w:rsidRPr="004407E1">
      <w:rPr>
        <w:rFonts w:ascii="Arial" w:hAnsi="Arial" w:cs="Arial"/>
        <w:sz w:val="20"/>
        <w:szCs w:val="20"/>
      </w:rPr>
      <w:fldChar w:fldCharType="begin"/>
    </w:r>
    <w:r w:rsidRPr="004407E1">
      <w:rPr>
        <w:rFonts w:ascii="Arial" w:hAnsi="Arial" w:cs="Arial"/>
        <w:sz w:val="20"/>
        <w:szCs w:val="20"/>
      </w:rPr>
      <w:instrText xml:space="preserve"> PAGE   \* MERGEFORMAT </w:instrText>
    </w:r>
    <w:r w:rsidRPr="004407E1">
      <w:rPr>
        <w:rFonts w:ascii="Arial" w:hAnsi="Arial" w:cs="Arial"/>
        <w:sz w:val="20"/>
        <w:szCs w:val="20"/>
      </w:rPr>
      <w:fldChar w:fldCharType="separate"/>
    </w:r>
    <w:r w:rsidRPr="00E568FB">
      <w:rPr>
        <w:rFonts w:cs="Arial"/>
        <w:noProof/>
        <w:sz w:val="20"/>
        <w:szCs w:val="20"/>
      </w:rPr>
      <w:t>1</w:t>
    </w:r>
    <w:r w:rsidRPr="004407E1">
      <w:rPr>
        <w:rFonts w:ascii="Arial" w:hAnsi="Arial" w:cs="Arial"/>
        <w:noProof/>
        <w:sz w:val="20"/>
        <w:szCs w:val="2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45846C" w14:textId="16B56310" w:rsidR="001B7E94" w:rsidRPr="004407E1" w:rsidRDefault="001B7E94" w:rsidP="00A9056D">
    <w:pPr>
      <w:pStyle w:val="Footer"/>
      <w:ind w:left="-360"/>
      <w:rPr>
        <w:rFonts w:ascii="Arial" w:hAnsi="Arial" w:cs="Arial"/>
        <w:sz w:val="20"/>
        <w:szCs w:val="20"/>
      </w:rPr>
    </w:pPr>
    <w:r w:rsidRPr="004407E1">
      <w:rPr>
        <w:rFonts w:ascii="Arial" w:hAnsi="Arial" w:cs="Arial"/>
        <w:sz w:val="20"/>
        <w:szCs w:val="20"/>
      </w:rPr>
      <w:t xml:space="preserve">BCTT Subcommittee A.1 </w:t>
    </w:r>
    <w:r w:rsidRPr="004407E1">
      <w:rPr>
        <w:rFonts w:ascii="Arial" w:hAnsi="Arial" w:cs="Arial"/>
        <w:sz w:val="20"/>
        <w:szCs w:val="20"/>
      </w:rPr>
      <w:ptab w:relativeTo="margin" w:alignment="center" w:leader="none"/>
    </w:r>
    <w:r w:rsidR="0031747C">
      <w:rPr>
        <w:rFonts w:ascii="Arial" w:hAnsi="Arial" w:cs="Arial"/>
        <w:sz w:val="20"/>
        <w:szCs w:val="20"/>
      </w:rPr>
      <w:t xml:space="preserve">Revision </w:t>
    </w:r>
    <w:ins w:id="965" w:author="REDICK Daniel" w:date="2023-01-11T17:11:00Z">
      <w:r w:rsidR="00365A8A">
        <w:rPr>
          <w:rFonts w:ascii="Arial" w:hAnsi="Arial" w:cs="Arial"/>
          <w:sz w:val="20"/>
          <w:szCs w:val="20"/>
        </w:rPr>
        <w:t>6</w:t>
      </w:r>
    </w:ins>
    <w:ins w:id="966" w:author="REDICK Daniel" w:date="2022-12-15T08:19:00Z">
      <w:r w:rsidR="000F2C0F">
        <w:rPr>
          <w:rFonts w:ascii="Arial" w:hAnsi="Arial" w:cs="Arial"/>
          <w:sz w:val="20"/>
          <w:szCs w:val="20"/>
        </w:rPr>
        <w:t xml:space="preserve">   </w:t>
      </w:r>
    </w:ins>
    <w:ins w:id="967" w:author="REDICK Daniel" w:date="2023-01-11T17:11:00Z">
      <w:r w:rsidR="00365A8A">
        <w:rPr>
          <w:rFonts w:ascii="Arial" w:hAnsi="Arial" w:cs="Arial"/>
          <w:sz w:val="20"/>
          <w:szCs w:val="20"/>
        </w:rPr>
        <w:fldChar w:fldCharType="begin"/>
      </w:r>
      <w:r w:rsidR="00365A8A">
        <w:rPr>
          <w:rFonts w:ascii="Arial" w:hAnsi="Arial" w:cs="Arial"/>
          <w:sz w:val="20"/>
          <w:szCs w:val="20"/>
        </w:rPr>
        <w:instrText xml:space="preserve"> DATE \@ "M/d/yyyy" </w:instrText>
      </w:r>
    </w:ins>
    <w:r w:rsidR="00365A8A">
      <w:rPr>
        <w:rFonts w:ascii="Arial" w:hAnsi="Arial" w:cs="Arial"/>
        <w:sz w:val="20"/>
        <w:szCs w:val="20"/>
      </w:rPr>
      <w:fldChar w:fldCharType="separate"/>
    </w:r>
    <w:ins w:id="968" w:author="REDICK Daniel" w:date="2023-01-13T17:38:00Z">
      <w:r w:rsidR="00E528EB">
        <w:rPr>
          <w:rFonts w:ascii="Arial" w:hAnsi="Arial" w:cs="Arial"/>
          <w:noProof/>
          <w:sz w:val="20"/>
          <w:szCs w:val="20"/>
        </w:rPr>
        <w:t>1/13/2023</w:t>
      </w:r>
    </w:ins>
    <w:ins w:id="969" w:author="REDICK Daniel" w:date="2023-01-11T17:11:00Z">
      <w:r w:rsidR="00365A8A">
        <w:rPr>
          <w:rFonts w:ascii="Arial" w:hAnsi="Arial" w:cs="Arial"/>
          <w:sz w:val="20"/>
          <w:szCs w:val="20"/>
        </w:rPr>
        <w:fldChar w:fldCharType="end"/>
      </w:r>
    </w:ins>
    <w:r w:rsidRPr="004407E1">
      <w:rPr>
        <w:rFonts w:ascii="Arial" w:hAnsi="Arial" w:cs="Arial"/>
        <w:sz w:val="20"/>
        <w:szCs w:val="20"/>
      </w:rPr>
      <w:ptab w:relativeTo="margin" w:alignment="right" w:leader="none"/>
    </w:r>
    <w:r w:rsidRPr="004407E1">
      <w:rPr>
        <w:rFonts w:ascii="Arial" w:hAnsi="Arial" w:cs="Arial"/>
        <w:sz w:val="20"/>
        <w:szCs w:val="20"/>
      </w:rPr>
      <w:t xml:space="preserve">Page </w:t>
    </w:r>
    <w:r w:rsidRPr="004407E1">
      <w:rPr>
        <w:rFonts w:ascii="Arial" w:hAnsi="Arial" w:cs="Arial"/>
        <w:sz w:val="20"/>
        <w:szCs w:val="20"/>
      </w:rPr>
      <w:fldChar w:fldCharType="begin"/>
    </w:r>
    <w:r w:rsidRPr="004407E1">
      <w:rPr>
        <w:rFonts w:ascii="Arial" w:hAnsi="Arial" w:cs="Arial"/>
        <w:sz w:val="20"/>
        <w:szCs w:val="20"/>
      </w:rPr>
      <w:instrText xml:space="preserve"> PAGE   \* MERGEFORMAT </w:instrText>
    </w:r>
    <w:r w:rsidRPr="004407E1">
      <w:rPr>
        <w:rFonts w:ascii="Arial" w:hAnsi="Arial" w:cs="Arial"/>
        <w:sz w:val="20"/>
        <w:szCs w:val="20"/>
      </w:rPr>
      <w:fldChar w:fldCharType="separate"/>
    </w:r>
    <w:r w:rsidR="00590F33" w:rsidRPr="00590F33">
      <w:rPr>
        <w:rFonts w:cs="Arial"/>
        <w:noProof/>
        <w:sz w:val="20"/>
        <w:szCs w:val="20"/>
      </w:rPr>
      <w:t>43</w:t>
    </w:r>
    <w:r w:rsidRPr="004407E1">
      <w:rPr>
        <w:rFonts w:ascii="Arial" w:hAnsi="Arial" w:cs="Arial"/>
        <w:noProof/>
        <w:sz w:val="20"/>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655599C" w14:textId="77777777" w:rsidR="00EE55BE" w:rsidRDefault="00EE55BE" w:rsidP="004407E1">
      <w:pPr>
        <w:spacing w:after="0" w:line="240" w:lineRule="auto"/>
      </w:pPr>
      <w:r>
        <w:separator/>
      </w:r>
    </w:p>
  </w:footnote>
  <w:footnote w:type="continuationSeparator" w:id="0">
    <w:p w14:paraId="7827E295" w14:textId="77777777" w:rsidR="00EE55BE" w:rsidRDefault="00EE55BE" w:rsidP="004407E1">
      <w:pPr>
        <w:spacing w:after="0" w:line="240" w:lineRule="auto"/>
      </w:pPr>
      <w:r>
        <w:continuationSeparator/>
      </w:r>
    </w:p>
  </w:footnote>
  <w:footnote w:id="1">
    <w:p w14:paraId="6CEE3B43" w14:textId="393CC5F9" w:rsidR="00FD42A9" w:rsidRDefault="00FD42A9">
      <w:pPr>
        <w:pStyle w:val="FootnoteText"/>
      </w:pPr>
      <w:ins w:id="1226" w:author="REDICK Daniel" w:date="2023-01-10T10:01:00Z">
        <w:r>
          <w:rPr>
            <w:rStyle w:val="FootnoteReference"/>
          </w:rPr>
          <w:footnoteRef/>
        </w:r>
        <w:r>
          <w:t xml:space="preserve"> </w:t>
        </w:r>
        <w:r w:rsidRPr="00FD42A9">
          <w:t>https://www.pdx.edu/population-research/sites/g/files/znldhr3261/files/2021-06/Final_Report_Benton.pdf</w:t>
        </w:r>
      </w:ins>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5AB6FA" w14:textId="77777777" w:rsidR="004D13D3" w:rsidRDefault="004D13D3">
    <w:pPr>
      <w:pStyle w:val="Header"/>
    </w:pPr>
    <w:r>
      <w:rPr>
        <w:noProof/>
      </w:rPr>
      <w:pict w14:anchorId="631AB1C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3" type="#_x0000_t136" style="position:absolute;margin-left:0;margin-top:0;width:510.15pt;height:149.65pt;rotation:315;z-index:-251650048;mso-position-horizontal:center;mso-position-horizontal-relative:margin;mso-position-vertical:center;mso-position-vertical-relative:margin" o:allowincell="f" fillcolor="silver" stroked="f">
          <v:fill opacity=".5"/>
          <v:textpath style="font-family:&quot;Courier New&quot;;font-size:1pt" string="DRAFT"/>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B311C1" w14:textId="77777777" w:rsidR="004D13D3" w:rsidRDefault="004D13D3">
    <w:pPr>
      <w:pStyle w:val="Header"/>
    </w:pPr>
    <w:r>
      <w:rPr>
        <w:noProof/>
      </w:rPr>
      <w:pict w14:anchorId="12244E2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4" type="#_x0000_t136" style="position:absolute;margin-left:0;margin-top:0;width:510.15pt;height:149.65pt;rotation:315;z-index:-251649024;mso-position-horizontal:center;mso-position-horizontal-relative:margin;mso-position-vertical:center;mso-position-vertical-relative:margin" o:allowincell="f" fillcolor="silver" stroked="f">
          <v:fill opacity=".5"/>
          <v:textpath style="font-family:&quot;Courier New&quot;;font-size:1pt" string="DRAFT"/>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8954CD" w14:textId="77777777" w:rsidR="004D13D3" w:rsidRDefault="004D13D3">
    <w:pPr>
      <w:pStyle w:val="Header"/>
    </w:pPr>
    <w:r>
      <w:rPr>
        <w:noProof/>
      </w:rPr>
      <w:pict w14:anchorId="15D6327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2" type="#_x0000_t136" style="position:absolute;margin-left:0;margin-top:0;width:510.15pt;height:149.65pt;rotation:315;z-index:-251651072;mso-position-horizontal:center;mso-position-horizontal-relative:margin;mso-position-vertical:center;mso-position-vertical-relative:margin" o:allowincell="f" fillcolor="silver" stroked="f">
          <v:fill opacity=".5"/>
          <v:textpath style="font-family:&quot;Courier New&quot;;font-size:1pt" string="DRAFT"/>
          <w10:wrap anchorx="margin" anchory="margin"/>
        </v:shape>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1520BC" w14:textId="77777777" w:rsidR="001B7E94" w:rsidRDefault="00921945">
    <w:pPr>
      <w:pStyle w:val="Header"/>
    </w:pPr>
    <w:r>
      <w:rPr>
        <w:noProof/>
      </w:rPr>
      <w:pict w14:anchorId="3B50C63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623157876" o:spid="_x0000_s2050" type="#_x0000_t136" style="position:absolute;margin-left:0;margin-top:0;width:510.15pt;height:149.65pt;rotation:315;z-index:-251655168;mso-position-horizontal:center;mso-position-horizontal-relative:margin;mso-position-vertical:center;mso-position-vertical-relative:margin" o:allowincell="f" fillcolor="silver" stroked="f">
          <v:fill opacity=".5"/>
          <v:textpath style="font-family:&quot;Courier New&quot;;font-size:1pt" string="DRAFT"/>
          <w10:wrap anchorx="margin" anchory="margin"/>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901BB5" w14:textId="3FAAC97F" w:rsidR="006A4247" w:rsidRDefault="00921945">
    <w:pPr>
      <w:pStyle w:val="Header"/>
    </w:pPr>
    <w:r>
      <w:rPr>
        <w:noProof/>
      </w:rPr>
      <w:pict w14:anchorId="24D211C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623157877" o:spid="_x0000_s2051" type="#_x0000_t136" style="position:absolute;margin-left:0;margin-top:0;width:510.15pt;height:149.65pt;rotation:315;z-index:-251653120;mso-position-horizontal:center;mso-position-horizontal-relative:margin;mso-position-vertical:center;mso-position-vertical-relative:margin" o:allowincell="f" fillcolor="silver" stroked="f">
          <v:fill opacity=".5"/>
          <v:textpath style="font-family:&quot;Courier New&quot;;font-size:1pt" string="DRAFT"/>
          <w10:wrap anchorx="margin" anchory="margin"/>
        </v:shape>
      </w:pic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C093A1" w14:textId="77777777" w:rsidR="001B7E94" w:rsidRDefault="00921945">
    <w:pPr>
      <w:pStyle w:val="Header"/>
    </w:pPr>
    <w:r>
      <w:rPr>
        <w:noProof/>
      </w:rPr>
      <w:pict w14:anchorId="2A004C7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623157875" o:spid="_x0000_s2049" type="#_x0000_t136" style="position:absolute;margin-left:0;margin-top:0;width:510.15pt;height:149.65pt;rotation:315;z-index:-251657216;mso-position-horizontal:center;mso-position-horizontal-relative:margin;mso-position-vertical:center;mso-position-vertical-relative:margin" o:allowincell="f" fillcolor="silver" stroked="f">
          <v:fill opacity=".5"/>
          <v:textpath style="font-family:&quot;Courier New&quot;;font-size:1pt" string="DRAFT"/>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6"/>
    <w:multiLevelType w:val="hybridMultilevel"/>
    <w:tmpl w:val="894EE879"/>
    <w:lvl w:ilvl="0" w:tplc="ABE04A10">
      <w:numFmt w:val="decimal"/>
      <w:lvlText w:val=""/>
      <w:lvlJc w:val="left"/>
    </w:lvl>
    <w:lvl w:ilvl="1" w:tplc="BC06B16A">
      <w:numFmt w:val="decimal"/>
      <w:lvlText w:val=""/>
      <w:lvlJc w:val="left"/>
    </w:lvl>
    <w:lvl w:ilvl="2" w:tplc="ACF22CF0">
      <w:numFmt w:val="decimal"/>
      <w:lvlText w:val=""/>
      <w:lvlJc w:val="left"/>
    </w:lvl>
    <w:lvl w:ilvl="3" w:tplc="5E26682C">
      <w:numFmt w:val="decimal"/>
      <w:lvlText w:val=""/>
      <w:lvlJc w:val="left"/>
    </w:lvl>
    <w:lvl w:ilvl="4" w:tplc="C5DE8968">
      <w:numFmt w:val="decimal"/>
      <w:lvlText w:val=""/>
      <w:lvlJc w:val="left"/>
    </w:lvl>
    <w:lvl w:ilvl="5" w:tplc="01F2E358">
      <w:numFmt w:val="decimal"/>
      <w:lvlText w:val=""/>
      <w:lvlJc w:val="left"/>
    </w:lvl>
    <w:lvl w:ilvl="6" w:tplc="451EE4CE">
      <w:numFmt w:val="decimal"/>
      <w:lvlText w:val=""/>
      <w:lvlJc w:val="left"/>
    </w:lvl>
    <w:lvl w:ilvl="7" w:tplc="5EA41EE6">
      <w:numFmt w:val="decimal"/>
      <w:lvlText w:val=""/>
      <w:lvlJc w:val="left"/>
    </w:lvl>
    <w:lvl w:ilvl="8" w:tplc="C02876BE">
      <w:numFmt w:val="decimal"/>
      <w:lvlText w:val=""/>
      <w:lvlJc w:val="left"/>
    </w:lvl>
  </w:abstractNum>
  <w:abstractNum w:abstractNumId="1" w15:restartNumberingAfterBreak="0">
    <w:nsid w:val="00000007"/>
    <w:multiLevelType w:val="hybridMultilevel"/>
    <w:tmpl w:val="894EE879"/>
    <w:lvl w:ilvl="0" w:tplc="E1EEEF24">
      <w:numFmt w:val="decimal"/>
      <w:lvlText w:val=""/>
      <w:lvlJc w:val="left"/>
    </w:lvl>
    <w:lvl w:ilvl="1" w:tplc="CB5C3EF0">
      <w:numFmt w:val="decimal"/>
      <w:lvlText w:val=""/>
      <w:lvlJc w:val="left"/>
    </w:lvl>
    <w:lvl w:ilvl="2" w:tplc="C8A26DA6">
      <w:numFmt w:val="decimal"/>
      <w:lvlText w:val=""/>
      <w:lvlJc w:val="left"/>
    </w:lvl>
    <w:lvl w:ilvl="3" w:tplc="0A2E0480">
      <w:numFmt w:val="decimal"/>
      <w:lvlText w:val=""/>
      <w:lvlJc w:val="left"/>
    </w:lvl>
    <w:lvl w:ilvl="4" w:tplc="DB54C0C2">
      <w:numFmt w:val="decimal"/>
      <w:lvlText w:val=""/>
      <w:lvlJc w:val="left"/>
    </w:lvl>
    <w:lvl w:ilvl="5" w:tplc="5C362034">
      <w:numFmt w:val="decimal"/>
      <w:lvlText w:val=""/>
      <w:lvlJc w:val="left"/>
    </w:lvl>
    <w:lvl w:ilvl="6" w:tplc="EFD09CDA">
      <w:numFmt w:val="decimal"/>
      <w:lvlText w:val=""/>
      <w:lvlJc w:val="left"/>
    </w:lvl>
    <w:lvl w:ilvl="7" w:tplc="D65ABB46">
      <w:numFmt w:val="decimal"/>
      <w:lvlText w:val=""/>
      <w:lvlJc w:val="left"/>
    </w:lvl>
    <w:lvl w:ilvl="8" w:tplc="FB267D0E">
      <w:numFmt w:val="decimal"/>
      <w:lvlText w:val=""/>
      <w:lvlJc w:val="left"/>
    </w:lvl>
  </w:abstractNum>
  <w:abstractNum w:abstractNumId="2" w15:restartNumberingAfterBreak="0">
    <w:nsid w:val="05D32F01"/>
    <w:multiLevelType w:val="hybridMultilevel"/>
    <w:tmpl w:val="CB146122"/>
    <w:lvl w:ilvl="0" w:tplc="82B6F4C0">
      <w:start w:val="1"/>
      <w:numFmt w:val="upperLetter"/>
      <w:pStyle w:val="Heading2"/>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97D3A64"/>
    <w:multiLevelType w:val="multilevel"/>
    <w:tmpl w:val="739CC61E"/>
    <w:lvl w:ilvl="0">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 w15:restartNumberingAfterBreak="0">
    <w:nsid w:val="0A522607"/>
    <w:multiLevelType w:val="hybridMultilevel"/>
    <w:tmpl w:val="D1EABF9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E810A4D"/>
    <w:multiLevelType w:val="hybridMultilevel"/>
    <w:tmpl w:val="978C55BE"/>
    <w:lvl w:ilvl="0" w:tplc="AE043A64">
      <w:start w:val="1"/>
      <w:numFmt w:val="lowerRoman"/>
      <w:pStyle w:val="Heading3"/>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3D746AC"/>
    <w:multiLevelType w:val="hybridMultilevel"/>
    <w:tmpl w:val="732265EE"/>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 w15:restartNumberingAfterBreak="0">
    <w:nsid w:val="16B24D2D"/>
    <w:multiLevelType w:val="hybridMultilevel"/>
    <w:tmpl w:val="EF0C687A"/>
    <w:lvl w:ilvl="0" w:tplc="04090015">
      <w:start w:val="1"/>
      <w:numFmt w:val="upp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194E70E3"/>
    <w:multiLevelType w:val="hybridMultilevel"/>
    <w:tmpl w:val="0B10C74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15:restartNumberingAfterBreak="0">
    <w:nsid w:val="21FE3B3F"/>
    <w:multiLevelType w:val="hybridMultilevel"/>
    <w:tmpl w:val="BAF4A16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44760F5"/>
    <w:multiLevelType w:val="hybridMultilevel"/>
    <w:tmpl w:val="9274D6D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4726E77"/>
    <w:multiLevelType w:val="hybridMultilevel"/>
    <w:tmpl w:val="15907A4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4BD30B1"/>
    <w:multiLevelType w:val="hybridMultilevel"/>
    <w:tmpl w:val="8D46439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4C115E2C"/>
    <w:multiLevelType w:val="hybridMultilevel"/>
    <w:tmpl w:val="19FC3D6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15:restartNumberingAfterBreak="0">
    <w:nsid w:val="608D3F48"/>
    <w:multiLevelType w:val="multilevel"/>
    <w:tmpl w:val="F646940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5" w15:restartNumberingAfterBreak="0">
    <w:nsid w:val="6B294376"/>
    <w:multiLevelType w:val="hybridMultilevel"/>
    <w:tmpl w:val="4A9A5D22"/>
    <w:lvl w:ilvl="0" w:tplc="57ACE66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74B763B3"/>
    <w:multiLevelType w:val="hybridMultilevel"/>
    <w:tmpl w:val="05D88096"/>
    <w:lvl w:ilvl="0" w:tplc="7ECA6C38">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761C6D03"/>
    <w:multiLevelType w:val="hybridMultilevel"/>
    <w:tmpl w:val="992EDE26"/>
    <w:lvl w:ilvl="0" w:tplc="E21A952E">
      <w:start w:val="1"/>
      <w:numFmt w:val="decimal"/>
      <w:lvlText w:val="%1."/>
      <w:lvlJc w:val="left"/>
      <w:pPr>
        <w:ind w:left="510" w:hanging="360"/>
      </w:pPr>
      <w:rPr>
        <w:rFonts w:hint="default"/>
      </w:rPr>
    </w:lvl>
    <w:lvl w:ilvl="1" w:tplc="04090019" w:tentative="1">
      <w:start w:val="1"/>
      <w:numFmt w:val="lowerLetter"/>
      <w:lvlText w:val="%2."/>
      <w:lvlJc w:val="left"/>
      <w:pPr>
        <w:ind w:left="1230" w:hanging="360"/>
      </w:pPr>
    </w:lvl>
    <w:lvl w:ilvl="2" w:tplc="0409001B" w:tentative="1">
      <w:start w:val="1"/>
      <w:numFmt w:val="lowerRoman"/>
      <w:lvlText w:val="%3."/>
      <w:lvlJc w:val="right"/>
      <w:pPr>
        <w:ind w:left="1950" w:hanging="180"/>
      </w:pPr>
    </w:lvl>
    <w:lvl w:ilvl="3" w:tplc="0409000F" w:tentative="1">
      <w:start w:val="1"/>
      <w:numFmt w:val="decimal"/>
      <w:lvlText w:val="%4."/>
      <w:lvlJc w:val="left"/>
      <w:pPr>
        <w:ind w:left="2670" w:hanging="360"/>
      </w:pPr>
    </w:lvl>
    <w:lvl w:ilvl="4" w:tplc="04090019" w:tentative="1">
      <w:start w:val="1"/>
      <w:numFmt w:val="lowerLetter"/>
      <w:lvlText w:val="%5."/>
      <w:lvlJc w:val="left"/>
      <w:pPr>
        <w:ind w:left="3390" w:hanging="360"/>
      </w:pPr>
    </w:lvl>
    <w:lvl w:ilvl="5" w:tplc="0409001B" w:tentative="1">
      <w:start w:val="1"/>
      <w:numFmt w:val="lowerRoman"/>
      <w:lvlText w:val="%6."/>
      <w:lvlJc w:val="right"/>
      <w:pPr>
        <w:ind w:left="4110" w:hanging="180"/>
      </w:pPr>
    </w:lvl>
    <w:lvl w:ilvl="6" w:tplc="0409000F" w:tentative="1">
      <w:start w:val="1"/>
      <w:numFmt w:val="decimal"/>
      <w:lvlText w:val="%7."/>
      <w:lvlJc w:val="left"/>
      <w:pPr>
        <w:ind w:left="4830" w:hanging="360"/>
      </w:pPr>
    </w:lvl>
    <w:lvl w:ilvl="7" w:tplc="04090019" w:tentative="1">
      <w:start w:val="1"/>
      <w:numFmt w:val="lowerLetter"/>
      <w:lvlText w:val="%8."/>
      <w:lvlJc w:val="left"/>
      <w:pPr>
        <w:ind w:left="5550" w:hanging="360"/>
      </w:pPr>
    </w:lvl>
    <w:lvl w:ilvl="8" w:tplc="0409001B" w:tentative="1">
      <w:start w:val="1"/>
      <w:numFmt w:val="lowerRoman"/>
      <w:lvlText w:val="%9."/>
      <w:lvlJc w:val="right"/>
      <w:pPr>
        <w:ind w:left="6270" w:hanging="180"/>
      </w:pPr>
    </w:lvl>
  </w:abstractNum>
  <w:abstractNum w:abstractNumId="18" w15:restartNumberingAfterBreak="0">
    <w:nsid w:val="77EF5242"/>
    <w:multiLevelType w:val="hybridMultilevel"/>
    <w:tmpl w:val="8D46439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79EA4A99"/>
    <w:multiLevelType w:val="multilevel"/>
    <w:tmpl w:val="352AF9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2118479769">
    <w:abstractNumId w:val="3"/>
  </w:num>
  <w:num w:numId="2" w16cid:durableId="1403527554">
    <w:abstractNumId w:val="12"/>
  </w:num>
  <w:num w:numId="3" w16cid:durableId="1497529963">
    <w:abstractNumId w:val="9"/>
  </w:num>
  <w:num w:numId="4" w16cid:durableId="1401829259">
    <w:abstractNumId w:val="4"/>
  </w:num>
  <w:num w:numId="5" w16cid:durableId="980577065">
    <w:abstractNumId w:val="18"/>
  </w:num>
  <w:num w:numId="6" w16cid:durableId="698969729">
    <w:abstractNumId w:val="7"/>
  </w:num>
  <w:num w:numId="7" w16cid:durableId="213468534">
    <w:abstractNumId w:val="5"/>
  </w:num>
  <w:num w:numId="8" w16cid:durableId="119690238">
    <w:abstractNumId w:val="6"/>
  </w:num>
  <w:num w:numId="9" w16cid:durableId="1501314024">
    <w:abstractNumId w:val="2"/>
  </w:num>
  <w:num w:numId="10" w16cid:durableId="1135683536">
    <w:abstractNumId w:val="5"/>
    <w:lvlOverride w:ilvl="0">
      <w:startOverride w:val="1"/>
    </w:lvlOverride>
  </w:num>
  <w:num w:numId="11" w16cid:durableId="1224675581">
    <w:abstractNumId w:val="5"/>
    <w:lvlOverride w:ilvl="0">
      <w:startOverride w:val="1"/>
    </w:lvlOverride>
  </w:num>
  <w:num w:numId="12" w16cid:durableId="485167816">
    <w:abstractNumId w:val="19"/>
  </w:num>
  <w:num w:numId="13" w16cid:durableId="1194659818">
    <w:abstractNumId w:val="10"/>
  </w:num>
  <w:num w:numId="14" w16cid:durableId="1909227341">
    <w:abstractNumId w:val="5"/>
    <w:lvlOverride w:ilvl="0">
      <w:startOverride w:val="1"/>
    </w:lvlOverride>
  </w:num>
  <w:num w:numId="15" w16cid:durableId="397940670">
    <w:abstractNumId w:val="5"/>
    <w:lvlOverride w:ilvl="0">
      <w:startOverride w:val="1"/>
    </w:lvlOverride>
  </w:num>
  <w:num w:numId="16" w16cid:durableId="1242789689">
    <w:abstractNumId w:val="13"/>
  </w:num>
  <w:num w:numId="17" w16cid:durableId="1442455928">
    <w:abstractNumId w:val="16"/>
  </w:num>
  <w:num w:numId="18" w16cid:durableId="1276986736">
    <w:abstractNumId w:val="15"/>
  </w:num>
  <w:num w:numId="19" w16cid:durableId="1358700636">
    <w:abstractNumId w:val="11"/>
  </w:num>
  <w:num w:numId="20" w16cid:durableId="1615750257">
    <w:abstractNumId w:val="1"/>
  </w:num>
  <w:num w:numId="21" w16cid:durableId="1506702007">
    <w:abstractNumId w:val="0"/>
    <w:lvlOverride w:ilvl="0">
      <w:startOverride w:val="1"/>
    </w:lvlOverride>
  </w:num>
  <w:num w:numId="22" w16cid:durableId="498621798">
    <w:abstractNumId w:val="14"/>
  </w:num>
  <w:num w:numId="23" w16cid:durableId="54819238">
    <w:abstractNumId w:val="8"/>
  </w:num>
  <w:num w:numId="24" w16cid:durableId="478036845">
    <w:abstractNumId w:val="17"/>
  </w:num>
  <w:num w:numId="25" w16cid:durableId="1082680150">
    <w:abstractNumId w:val="2"/>
    <w:lvlOverride w:ilvl="0">
      <w:startOverride w:val="1"/>
    </w:lvlOverride>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REDICK Daniel">
    <w15:presenceInfo w15:providerId="AD" w15:userId="S::daniered@in.co.benton.or.us::db59fff6-793b-41ab-b96f-b8838a219067"/>
  </w15:person>
  <w15:person w15:author="SCHERMER Maren">
    <w15:presenceInfo w15:providerId="AD" w15:userId="S-1-5-21-2099920240-310905942-615583016-22817"/>
  </w15:person>
  <w15:person w15:author="Yeager, Mark">
    <w15:presenceInfo w15:providerId="None" w15:userId="Yeager, Mark"/>
  </w15:person>
  <w15:person w15:author="Paul Nietfeld">
    <w15:presenceInfo w15:providerId="None" w15:userId="Paul Nietfeld"/>
  </w15:person>
  <w15:person w15:author="Rough, Ginger">
    <w15:presenceInfo w15:providerId="AD" w15:userId="S::roughgi@repsrv.com::83a97838-c40f-4802-ad4c-3763737b0c0c"/>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proofState w:spelling="clean" w:grammar="clean"/>
  <w:trackRevisions/>
  <w:defaultTabStop w:val="720"/>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36F3E"/>
    <w:rsid w:val="00003CBF"/>
    <w:rsid w:val="00046FA8"/>
    <w:rsid w:val="00054B3A"/>
    <w:rsid w:val="000A1BAD"/>
    <w:rsid w:val="000B168E"/>
    <w:rsid w:val="000C38D0"/>
    <w:rsid w:val="000E54EB"/>
    <w:rsid w:val="000F2C0F"/>
    <w:rsid w:val="0010137F"/>
    <w:rsid w:val="00126A47"/>
    <w:rsid w:val="00136F3E"/>
    <w:rsid w:val="0014181C"/>
    <w:rsid w:val="00150D04"/>
    <w:rsid w:val="0016659C"/>
    <w:rsid w:val="0017282B"/>
    <w:rsid w:val="001A59B0"/>
    <w:rsid w:val="001B30EE"/>
    <w:rsid w:val="001B3CEE"/>
    <w:rsid w:val="001B7E94"/>
    <w:rsid w:val="001C67BF"/>
    <w:rsid w:val="001D0B7B"/>
    <w:rsid w:val="001D6F2F"/>
    <w:rsid w:val="00213231"/>
    <w:rsid w:val="002241A9"/>
    <w:rsid w:val="00225297"/>
    <w:rsid w:val="0022546C"/>
    <w:rsid w:val="00227877"/>
    <w:rsid w:val="00243159"/>
    <w:rsid w:val="0025511A"/>
    <w:rsid w:val="002652E2"/>
    <w:rsid w:val="002846A6"/>
    <w:rsid w:val="002942D3"/>
    <w:rsid w:val="002A19E5"/>
    <w:rsid w:val="002F15F1"/>
    <w:rsid w:val="003033A9"/>
    <w:rsid w:val="00306EE1"/>
    <w:rsid w:val="00310E75"/>
    <w:rsid w:val="0031747C"/>
    <w:rsid w:val="00357BDF"/>
    <w:rsid w:val="00365A8A"/>
    <w:rsid w:val="0037052A"/>
    <w:rsid w:val="003724FB"/>
    <w:rsid w:val="00373997"/>
    <w:rsid w:val="003904D4"/>
    <w:rsid w:val="003A5AA1"/>
    <w:rsid w:val="003B49CB"/>
    <w:rsid w:val="00420CDD"/>
    <w:rsid w:val="004321D6"/>
    <w:rsid w:val="004407E1"/>
    <w:rsid w:val="00441CA3"/>
    <w:rsid w:val="00447606"/>
    <w:rsid w:val="004634F4"/>
    <w:rsid w:val="004712A6"/>
    <w:rsid w:val="00496440"/>
    <w:rsid w:val="00496AF2"/>
    <w:rsid w:val="004A40E9"/>
    <w:rsid w:val="004D13D3"/>
    <w:rsid w:val="004D64A1"/>
    <w:rsid w:val="004F2A85"/>
    <w:rsid w:val="00510D76"/>
    <w:rsid w:val="00537687"/>
    <w:rsid w:val="00552867"/>
    <w:rsid w:val="00590F33"/>
    <w:rsid w:val="00595DFD"/>
    <w:rsid w:val="005B4F23"/>
    <w:rsid w:val="005D2B8E"/>
    <w:rsid w:val="005D431B"/>
    <w:rsid w:val="005F50A3"/>
    <w:rsid w:val="006022FA"/>
    <w:rsid w:val="00607AAD"/>
    <w:rsid w:val="00624D22"/>
    <w:rsid w:val="00631E5C"/>
    <w:rsid w:val="00644C27"/>
    <w:rsid w:val="00647596"/>
    <w:rsid w:val="0069622A"/>
    <w:rsid w:val="0069653B"/>
    <w:rsid w:val="006A097D"/>
    <w:rsid w:val="006A1ACF"/>
    <w:rsid w:val="006A4247"/>
    <w:rsid w:val="006C47BA"/>
    <w:rsid w:val="006E51D0"/>
    <w:rsid w:val="006F1E16"/>
    <w:rsid w:val="006F2899"/>
    <w:rsid w:val="006F34B7"/>
    <w:rsid w:val="00712FA6"/>
    <w:rsid w:val="007221C9"/>
    <w:rsid w:val="00735950"/>
    <w:rsid w:val="00752BC4"/>
    <w:rsid w:val="007640C2"/>
    <w:rsid w:val="007B40A1"/>
    <w:rsid w:val="007C1A8F"/>
    <w:rsid w:val="007F6B25"/>
    <w:rsid w:val="00811BEC"/>
    <w:rsid w:val="00813D23"/>
    <w:rsid w:val="00830BAF"/>
    <w:rsid w:val="00846F2D"/>
    <w:rsid w:val="00847154"/>
    <w:rsid w:val="008561E6"/>
    <w:rsid w:val="00864255"/>
    <w:rsid w:val="008735BC"/>
    <w:rsid w:val="008825D4"/>
    <w:rsid w:val="00891338"/>
    <w:rsid w:val="00891A20"/>
    <w:rsid w:val="008D2604"/>
    <w:rsid w:val="008E58C2"/>
    <w:rsid w:val="008E6CF7"/>
    <w:rsid w:val="008E742D"/>
    <w:rsid w:val="009146B0"/>
    <w:rsid w:val="00921945"/>
    <w:rsid w:val="009354FA"/>
    <w:rsid w:val="00995892"/>
    <w:rsid w:val="00997BFE"/>
    <w:rsid w:val="009B200B"/>
    <w:rsid w:val="009B468D"/>
    <w:rsid w:val="009D2593"/>
    <w:rsid w:val="009D3416"/>
    <w:rsid w:val="009D7EC6"/>
    <w:rsid w:val="00A06CDF"/>
    <w:rsid w:val="00A21886"/>
    <w:rsid w:val="00A26E19"/>
    <w:rsid w:val="00A33796"/>
    <w:rsid w:val="00A42C75"/>
    <w:rsid w:val="00A61D31"/>
    <w:rsid w:val="00A73A51"/>
    <w:rsid w:val="00A9056D"/>
    <w:rsid w:val="00A932AA"/>
    <w:rsid w:val="00AB3ACE"/>
    <w:rsid w:val="00AB6EE6"/>
    <w:rsid w:val="00AD5159"/>
    <w:rsid w:val="00AD5DDF"/>
    <w:rsid w:val="00AD6FC4"/>
    <w:rsid w:val="00AF2A0A"/>
    <w:rsid w:val="00B12751"/>
    <w:rsid w:val="00B3123F"/>
    <w:rsid w:val="00B336CB"/>
    <w:rsid w:val="00B33C5D"/>
    <w:rsid w:val="00B440F4"/>
    <w:rsid w:val="00B624AD"/>
    <w:rsid w:val="00B724EB"/>
    <w:rsid w:val="00BA2BB1"/>
    <w:rsid w:val="00BA30F4"/>
    <w:rsid w:val="00BB0ED7"/>
    <w:rsid w:val="00BB6B42"/>
    <w:rsid w:val="00BE42EE"/>
    <w:rsid w:val="00C020A0"/>
    <w:rsid w:val="00C30839"/>
    <w:rsid w:val="00C7467C"/>
    <w:rsid w:val="00C90854"/>
    <w:rsid w:val="00CB5E0D"/>
    <w:rsid w:val="00CC2647"/>
    <w:rsid w:val="00CD702D"/>
    <w:rsid w:val="00CE1D32"/>
    <w:rsid w:val="00CF44C3"/>
    <w:rsid w:val="00CF7FBD"/>
    <w:rsid w:val="00D02F84"/>
    <w:rsid w:val="00D14304"/>
    <w:rsid w:val="00D32872"/>
    <w:rsid w:val="00D33D9A"/>
    <w:rsid w:val="00D40216"/>
    <w:rsid w:val="00D41DAA"/>
    <w:rsid w:val="00D746AB"/>
    <w:rsid w:val="00DA3E85"/>
    <w:rsid w:val="00DC4ABA"/>
    <w:rsid w:val="00DD4E94"/>
    <w:rsid w:val="00DE5295"/>
    <w:rsid w:val="00DE79A2"/>
    <w:rsid w:val="00E06998"/>
    <w:rsid w:val="00E22C58"/>
    <w:rsid w:val="00E30921"/>
    <w:rsid w:val="00E3459D"/>
    <w:rsid w:val="00E52783"/>
    <w:rsid w:val="00E528EB"/>
    <w:rsid w:val="00E53F5D"/>
    <w:rsid w:val="00E6391E"/>
    <w:rsid w:val="00E6567C"/>
    <w:rsid w:val="00E77B80"/>
    <w:rsid w:val="00EA2E9E"/>
    <w:rsid w:val="00EA3D95"/>
    <w:rsid w:val="00EA5E38"/>
    <w:rsid w:val="00EB0F48"/>
    <w:rsid w:val="00EB28D8"/>
    <w:rsid w:val="00EC1347"/>
    <w:rsid w:val="00ED2B71"/>
    <w:rsid w:val="00EE55BE"/>
    <w:rsid w:val="00EF7377"/>
    <w:rsid w:val="00EF771D"/>
    <w:rsid w:val="00F02D92"/>
    <w:rsid w:val="00F04BD7"/>
    <w:rsid w:val="00F067BA"/>
    <w:rsid w:val="00F27401"/>
    <w:rsid w:val="00F603AA"/>
    <w:rsid w:val="00F64419"/>
    <w:rsid w:val="00F674D9"/>
    <w:rsid w:val="00F7185B"/>
    <w:rsid w:val="00F96882"/>
    <w:rsid w:val="00FA4E8A"/>
    <w:rsid w:val="00FB6EFD"/>
    <w:rsid w:val="00FC3D34"/>
    <w:rsid w:val="00FD42A9"/>
    <w:rsid w:val="00FD78EF"/>
    <w:rsid w:val="00FF31D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5"/>
    <o:shapelayout v:ext="edit">
      <o:idmap v:ext="edit" data="1"/>
    </o:shapelayout>
  </w:shapeDefaults>
  <w:decimalSymbol w:val="."/>
  <w:listSeparator w:val=","/>
  <w14:docId w14:val="388B72F5"/>
  <w15:chartTrackingRefBased/>
  <w15:docId w15:val="{04CE4308-F518-462B-AE8F-C414A2FC68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4181C"/>
    <w:rPr>
      <w:rFonts w:ascii="Calibri" w:hAnsi="Calibri"/>
    </w:rPr>
  </w:style>
  <w:style w:type="paragraph" w:styleId="Heading1">
    <w:name w:val="heading 1"/>
    <w:basedOn w:val="Normal"/>
    <w:next w:val="Normal"/>
    <w:link w:val="Heading1Char"/>
    <w:uiPriority w:val="9"/>
    <w:qFormat/>
    <w:rsid w:val="0014181C"/>
    <w:pPr>
      <w:keepNext/>
      <w:keepLines/>
      <w:spacing w:before="240" w:after="36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712FA6"/>
    <w:pPr>
      <w:keepNext/>
      <w:keepLines/>
      <w:numPr>
        <w:numId w:val="9"/>
      </w:numPr>
      <w:spacing w:before="240" w:after="24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624D22"/>
    <w:pPr>
      <w:keepNext/>
      <w:keepLines/>
      <w:numPr>
        <w:numId w:val="7"/>
      </w:numPr>
      <w:spacing w:before="120" w:after="120"/>
      <w:outlineLvl w:val="2"/>
    </w:pPr>
    <w:rPr>
      <w:rFonts w:ascii="Arial" w:eastAsiaTheme="majorEastAsia" w:hAnsi="Arial" w:cstheme="majorBidi"/>
      <w:color w:val="1F4D78" w:themeColor="accent1" w:themeShade="7F"/>
      <w:sz w:val="24"/>
      <w:szCs w:val="24"/>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36F3E"/>
    <w:pPr>
      <w:ind w:left="720"/>
      <w:contextualSpacing/>
    </w:pPr>
  </w:style>
  <w:style w:type="character" w:customStyle="1" w:styleId="Heading1Char">
    <w:name w:val="Heading 1 Char"/>
    <w:basedOn w:val="DefaultParagraphFont"/>
    <w:link w:val="Heading1"/>
    <w:uiPriority w:val="9"/>
    <w:rsid w:val="0014181C"/>
    <w:rPr>
      <w:rFonts w:asciiTheme="majorHAnsi" w:eastAsiaTheme="majorEastAsia" w:hAnsiTheme="majorHAnsi" w:cstheme="majorBidi"/>
      <w:color w:val="2E74B5" w:themeColor="accent1" w:themeShade="BF"/>
      <w:sz w:val="32"/>
      <w:szCs w:val="32"/>
    </w:rPr>
  </w:style>
  <w:style w:type="paragraph" w:styleId="TOCHeading">
    <w:name w:val="TOC Heading"/>
    <w:basedOn w:val="Heading1"/>
    <w:next w:val="Normal"/>
    <w:uiPriority w:val="39"/>
    <w:unhideWhenUsed/>
    <w:qFormat/>
    <w:rsid w:val="004407E1"/>
    <w:pPr>
      <w:outlineLvl w:val="9"/>
    </w:pPr>
  </w:style>
  <w:style w:type="paragraph" w:styleId="TOC1">
    <w:name w:val="toc 1"/>
    <w:basedOn w:val="Normal"/>
    <w:next w:val="Normal"/>
    <w:autoRedefine/>
    <w:uiPriority w:val="39"/>
    <w:unhideWhenUsed/>
    <w:rsid w:val="00C7467C"/>
    <w:pPr>
      <w:tabs>
        <w:tab w:val="right" w:leader="dot" w:pos="9350"/>
      </w:tabs>
      <w:spacing w:after="100"/>
      <w:pPrChange w:id="0" w:author="REDICK Daniel" w:date="2023-01-17T07:56:00Z">
        <w:pPr>
          <w:tabs>
            <w:tab w:val="right" w:leader="dot" w:pos="9350"/>
          </w:tabs>
          <w:spacing w:after="100" w:line="259" w:lineRule="auto"/>
        </w:pPr>
      </w:pPrChange>
    </w:pPr>
    <w:rPr>
      <w:rPrChange w:id="0" w:author="REDICK Daniel" w:date="2023-01-17T07:56:00Z">
        <w:rPr>
          <w:rFonts w:ascii="Calibri" w:eastAsiaTheme="minorHAnsi" w:hAnsi="Calibri" w:cstheme="minorBidi"/>
          <w:sz w:val="22"/>
          <w:szCs w:val="22"/>
          <w:lang w:val="en-US" w:eastAsia="en-US" w:bidi="ar-SA"/>
        </w:rPr>
      </w:rPrChange>
    </w:rPr>
  </w:style>
  <w:style w:type="character" w:styleId="Hyperlink">
    <w:name w:val="Hyperlink"/>
    <w:basedOn w:val="DefaultParagraphFont"/>
    <w:uiPriority w:val="99"/>
    <w:unhideWhenUsed/>
    <w:rsid w:val="004407E1"/>
    <w:rPr>
      <w:color w:val="0563C1" w:themeColor="hyperlink"/>
      <w:u w:val="single"/>
    </w:rPr>
  </w:style>
  <w:style w:type="character" w:customStyle="1" w:styleId="Heading2Char">
    <w:name w:val="Heading 2 Char"/>
    <w:basedOn w:val="DefaultParagraphFont"/>
    <w:link w:val="Heading2"/>
    <w:uiPriority w:val="9"/>
    <w:rsid w:val="00712FA6"/>
    <w:rPr>
      <w:rFonts w:asciiTheme="majorHAnsi" w:eastAsiaTheme="majorEastAsia" w:hAnsiTheme="majorHAnsi" w:cstheme="majorBidi"/>
      <w:color w:val="2E74B5" w:themeColor="accent1" w:themeShade="BF"/>
      <w:sz w:val="26"/>
      <w:szCs w:val="26"/>
    </w:rPr>
  </w:style>
  <w:style w:type="paragraph" w:styleId="TOC2">
    <w:name w:val="toc 2"/>
    <w:basedOn w:val="Normal"/>
    <w:next w:val="Normal"/>
    <w:autoRedefine/>
    <w:uiPriority w:val="39"/>
    <w:unhideWhenUsed/>
    <w:rsid w:val="006E51D0"/>
    <w:pPr>
      <w:tabs>
        <w:tab w:val="left" w:pos="630"/>
        <w:tab w:val="right" w:leader="dot" w:pos="9350"/>
      </w:tabs>
      <w:spacing w:after="100"/>
      <w:ind w:left="220"/>
    </w:pPr>
  </w:style>
  <w:style w:type="paragraph" w:styleId="Header">
    <w:name w:val="header"/>
    <w:basedOn w:val="Normal"/>
    <w:link w:val="HeaderChar"/>
    <w:uiPriority w:val="99"/>
    <w:unhideWhenUsed/>
    <w:rsid w:val="004407E1"/>
    <w:pPr>
      <w:tabs>
        <w:tab w:val="center" w:pos="4680"/>
        <w:tab w:val="right" w:pos="9360"/>
      </w:tabs>
      <w:spacing w:after="0" w:line="240" w:lineRule="auto"/>
    </w:pPr>
  </w:style>
  <w:style w:type="character" w:customStyle="1" w:styleId="HeaderChar">
    <w:name w:val="Header Char"/>
    <w:basedOn w:val="DefaultParagraphFont"/>
    <w:link w:val="Header"/>
    <w:uiPriority w:val="99"/>
    <w:rsid w:val="004407E1"/>
  </w:style>
  <w:style w:type="paragraph" w:styleId="Footer">
    <w:name w:val="footer"/>
    <w:basedOn w:val="Normal"/>
    <w:link w:val="FooterChar"/>
    <w:uiPriority w:val="99"/>
    <w:unhideWhenUsed/>
    <w:rsid w:val="004407E1"/>
    <w:pPr>
      <w:tabs>
        <w:tab w:val="center" w:pos="4680"/>
        <w:tab w:val="right" w:pos="9360"/>
      </w:tabs>
      <w:spacing w:after="0" w:line="240" w:lineRule="auto"/>
    </w:pPr>
  </w:style>
  <w:style w:type="character" w:customStyle="1" w:styleId="FooterChar">
    <w:name w:val="Footer Char"/>
    <w:basedOn w:val="DefaultParagraphFont"/>
    <w:link w:val="Footer"/>
    <w:uiPriority w:val="99"/>
    <w:rsid w:val="004407E1"/>
  </w:style>
  <w:style w:type="character" w:customStyle="1" w:styleId="Heading3Char">
    <w:name w:val="Heading 3 Char"/>
    <w:basedOn w:val="DefaultParagraphFont"/>
    <w:link w:val="Heading3"/>
    <w:uiPriority w:val="9"/>
    <w:rsid w:val="00D02F84"/>
    <w:rPr>
      <w:rFonts w:ascii="Arial" w:eastAsiaTheme="majorEastAsia" w:hAnsi="Arial" w:cstheme="majorBidi"/>
      <w:color w:val="1F4D78" w:themeColor="accent1" w:themeShade="7F"/>
      <w:sz w:val="24"/>
      <w:szCs w:val="24"/>
    </w:rPr>
  </w:style>
  <w:style w:type="paragraph" w:styleId="TOC3">
    <w:name w:val="toc 3"/>
    <w:basedOn w:val="Normal"/>
    <w:next w:val="Normal"/>
    <w:autoRedefine/>
    <w:uiPriority w:val="39"/>
    <w:unhideWhenUsed/>
    <w:rsid w:val="004321D6"/>
    <w:pPr>
      <w:spacing w:after="100"/>
      <w:ind w:left="440"/>
    </w:pPr>
  </w:style>
  <w:style w:type="table" w:styleId="TableGrid">
    <w:name w:val="Table Grid"/>
    <w:basedOn w:val="TableNormal"/>
    <w:uiPriority w:val="39"/>
    <w:rsid w:val="000A1BA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ile">
    <w:name w:val="file"/>
    <w:basedOn w:val="DefaultParagraphFont"/>
    <w:rsid w:val="00F067BA"/>
  </w:style>
  <w:style w:type="character" w:styleId="FollowedHyperlink">
    <w:name w:val="FollowedHyperlink"/>
    <w:basedOn w:val="DefaultParagraphFont"/>
    <w:uiPriority w:val="99"/>
    <w:semiHidden/>
    <w:unhideWhenUsed/>
    <w:rsid w:val="00F067BA"/>
    <w:rPr>
      <w:color w:val="954F72" w:themeColor="followedHyperlink"/>
      <w:u w:val="single"/>
    </w:rPr>
  </w:style>
  <w:style w:type="paragraph" w:customStyle="1" w:styleId="rteindent1">
    <w:name w:val="rteindent1"/>
    <w:basedOn w:val="Normal"/>
    <w:rsid w:val="006F289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efault">
    <w:name w:val="Default"/>
    <w:rsid w:val="006F2899"/>
    <w:pPr>
      <w:autoSpaceDE w:val="0"/>
      <w:autoSpaceDN w:val="0"/>
      <w:adjustRightInd w:val="0"/>
      <w:spacing w:after="0" w:line="240" w:lineRule="auto"/>
    </w:pPr>
    <w:rPr>
      <w:rFonts w:ascii="Calibri" w:hAnsi="Calibri" w:cs="Calibri"/>
      <w:color w:val="000000"/>
      <w:sz w:val="24"/>
      <w:szCs w:val="24"/>
    </w:rPr>
  </w:style>
  <w:style w:type="paragraph" w:styleId="Caption">
    <w:name w:val="caption"/>
    <w:basedOn w:val="Normal"/>
    <w:next w:val="Normal"/>
    <w:uiPriority w:val="35"/>
    <w:unhideWhenUsed/>
    <w:qFormat/>
    <w:rsid w:val="001B30EE"/>
    <w:pPr>
      <w:spacing w:before="120" w:after="240" w:line="240" w:lineRule="auto"/>
      <w:jc w:val="center"/>
    </w:pPr>
    <w:rPr>
      <w:rFonts w:ascii="Arial" w:hAnsi="Arial" w:cs="Arial"/>
      <w:i/>
      <w:iCs/>
      <w:sz w:val="24"/>
      <w:szCs w:val="24"/>
    </w:rPr>
  </w:style>
  <w:style w:type="paragraph" w:styleId="Revision">
    <w:name w:val="Revision"/>
    <w:hidden/>
    <w:uiPriority w:val="99"/>
    <w:semiHidden/>
    <w:rsid w:val="001D0B7B"/>
    <w:pPr>
      <w:spacing w:after="0" w:line="240" w:lineRule="auto"/>
    </w:pPr>
    <w:rPr>
      <w:rFonts w:ascii="Calibri" w:hAnsi="Calibri"/>
    </w:rPr>
  </w:style>
  <w:style w:type="character" w:styleId="CommentReference">
    <w:name w:val="annotation reference"/>
    <w:basedOn w:val="DefaultParagraphFont"/>
    <w:uiPriority w:val="99"/>
    <w:semiHidden/>
    <w:unhideWhenUsed/>
    <w:rsid w:val="00AD5DDF"/>
    <w:rPr>
      <w:sz w:val="16"/>
      <w:szCs w:val="16"/>
    </w:rPr>
  </w:style>
  <w:style w:type="paragraph" w:styleId="CommentText">
    <w:name w:val="annotation text"/>
    <w:basedOn w:val="Normal"/>
    <w:link w:val="CommentTextChar"/>
    <w:uiPriority w:val="99"/>
    <w:unhideWhenUsed/>
    <w:rsid w:val="00AD5DDF"/>
    <w:pPr>
      <w:spacing w:line="240" w:lineRule="auto"/>
    </w:pPr>
    <w:rPr>
      <w:sz w:val="20"/>
      <w:szCs w:val="20"/>
    </w:rPr>
  </w:style>
  <w:style w:type="character" w:customStyle="1" w:styleId="CommentTextChar">
    <w:name w:val="Comment Text Char"/>
    <w:basedOn w:val="DefaultParagraphFont"/>
    <w:link w:val="CommentText"/>
    <w:uiPriority w:val="99"/>
    <w:rsid w:val="00AD5DDF"/>
    <w:rPr>
      <w:rFonts w:ascii="Calibri" w:hAnsi="Calibri"/>
      <w:sz w:val="20"/>
      <w:szCs w:val="20"/>
    </w:rPr>
  </w:style>
  <w:style w:type="paragraph" w:styleId="CommentSubject">
    <w:name w:val="annotation subject"/>
    <w:basedOn w:val="CommentText"/>
    <w:next w:val="CommentText"/>
    <w:link w:val="CommentSubjectChar"/>
    <w:uiPriority w:val="99"/>
    <w:semiHidden/>
    <w:unhideWhenUsed/>
    <w:rsid w:val="00AD5DDF"/>
    <w:rPr>
      <w:b/>
      <w:bCs/>
    </w:rPr>
  </w:style>
  <w:style w:type="character" w:customStyle="1" w:styleId="CommentSubjectChar">
    <w:name w:val="Comment Subject Char"/>
    <w:basedOn w:val="CommentTextChar"/>
    <w:link w:val="CommentSubject"/>
    <w:uiPriority w:val="99"/>
    <w:semiHidden/>
    <w:rsid w:val="00AD5DDF"/>
    <w:rPr>
      <w:rFonts w:ascii="Calibri" w:hAnsi="Calibri"/>
      <w:b/>
      <w:bCs/>
      <w:sz w:val="20"/>
      <w:szCs w:val="20"/>
    </w:rPr>
  </w:style>
  <w:style w:type="character" w:customStyle="1" w:styleId="UnresolvedMention1">
    <w:name w:val="Unresolved Mention1"/>
    <w:basedOn w:val="DefaultParagraphFont"/>
    <w:uiPriority w:val="99"/>
    <w:semiHidden/>
    <w:unhideWhenUsed/>
    <w:rsid w:val="007C1A8F"/>
    <w:rPr>
      <w:color w:val="605E5C"/>
      <w:shd w:val="clear" w:color="auto" w:fill="E1DFDD"/>
    </w:rPr>
  </w:style>
  <w:style w:type="paragraph" w:customStyle="1" w:styleId="Body">
    <w:name w:val="Body"/>
    <w:rsid w:val="00D746AB"/>
    <w:pPr>
      <w:pBdr>
        <w:top w:val="nil"/>
        <w:left w:val="nil"/>
        <w:bottom w:val="nil"/>
        <w:right w:val="nil"/>
        <w:between w:val="nil"/>
        <w:bar w:val="nil"/>
      </w:pBdr>
    </w:pPr>
    <w:rPr>
      <w:rFonts w:ascii="Calibri" w:eastAsia="Arial Unicode MS" w:hAnsi="Calibri" w:cs="Arial Unicode MS"/>
      <w:color w:val="000000"/>
      <w:u w:color="000000"/>
      <w:bdr w:val="nil"/>
      <w14:textOutline w14:w="0" w14:cap="flat" w14:cmpd="sng" w14:algn="ctr">
        <w14:noFill/>
        <w14:prstDash w14:val="solid"/>
        <w14:bevel/>
      </w14:textOutline>
    </w:rPr>
  </w:style>
  <w:style w:type="paragraph" w:styleId="BalloonText">
    <w:name w:val="Balloon Text"/>
    <w:basedOn w:val="Normal"/>
    <w:link w:val="BalloonTextChar"/>
    <w:uiPriority w:val="99"/>
    <w:semiHidden/>
    <w:unhideWhenUsed/>
    <w:rsid w:val="0037052A"/>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7052A"/>
    <w:rPr>
      <w:rFonts w:ascii="Segoe UI" w:hAnsi="Segoe UI" w:cs="Segoe UI"/>
      <w:sz w:val="18"/>
      <w:szCs w:val="18"/>
    </w:rPr>
  </w:style>
  <w:style w:type="paragraph" w:styleId="FootnoteText">
    <w:name w:val="footnote text"/>
    <w:basedOn w:val="Normal"/>
    <w:link w:val="FootnoteTextChar"/>
    <w:uiPriority w:val="99"/>
    <w:semiHidden/>
    <w:unhideWhenUsed/>
    <w:rsid w:val="00FD42A9"/>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FD42A9"/>
    <w:rPr>
      <w:rFonts w:ascii="Calibri" w:hAnsi="Calibri"/>
      <w:sz w:val="20"/>
      <w:szCs w:val="20"/>
    </w:rPr>
  </w:style>
  <w:style w:type="character" w:styleId="FootnoteReference">
    <w:name w:val="footnote reference"/>
    <w:basedOn w:val="DefaultParagraphFont"/>
    <w:uiPriority w:val="99"/>
    <w:semiHidden/>
    <w:unhideWhenUsed/>
    <w:rsid w:val="00FD42A9"/>
    <w:rPr>
      <w:vertAlign w:val="superscript"/>
    </w:rPr>
  </w:style>
  <w:style w:type="character" w:customStyle="1" w:styleId="cf01">
    <w:name w:val="cf01"/>
    <w:basedOn w:val="DefaultParagraphFont"/>
    <w:rsid w:val="00FC3D34"/>
    <w:rPr>
      <w:rFonts w:ascii="Segoe UI" w:hAnsi="Segoe UI" w:cs="Segoe UI" w:hint="default"/>
      <w:sz w:val="18"/>
      <w:szCs w:val="18"/>
    </w:rPr>
  </w:style>
  <w:style w:type="numbering" w:customStyle="1" w:styleId="ImportedStyle2">
    <w:name w:val="Imported Style 2"/>
    <w:rsid w:val="00F02D92"/>
  </w:style>
  <w:style w:type="paragraph" w:customStyle="1" w:styleId="BodyA">
    <w:name w:val="Body A"/>
    <w:rsid w:val="00891338"/>
    <w:rPr>
      <w:rFonts w:ascii="Calibri" w:eastAsia="Arial Unicode MS" w:hAnsi="Calibri" w:cs="Arial Unicode MS"/>
      <w:color w:val="000000"/>
      <w:u w:color="000000"/>
    </w:rPr>
  </w:style>
  <w:style w:type="paragraph" w:styleId="TableofFigures">
    <w:name w:val="table of figures"/>
    <w:basedOn w:val="Normal"/>
    <w:next w:val="Normal"/>
    <w:uiPriority w:val="99"/>
    <w:unhideWhenUsed/>
    <w:rsid w:val="00DE5295"/>
    <w:pPr>
      <w:spacing w:after="1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41110119">
      <w:bodyDiv w:val="1"/>
      <w:marLeft w:val="0"/>
      <w:marRight w:val="0"/>
      <w:marTop w:val="0"/>
      <w:marBottom w:val="0"/>
      <w:divBdr>
        <w:top w:val="none" w:sz="0" w:space="0" w:color="auto"/>
        <w:left w:val="none" w:sz="0" w:space="0" w:color="auto"/>
        <w:bottom w:val="none" w:sz="0" w:space="0" w:color="auto"/>
        <w:right w:val="none" w:sz="0" w:space="0" w:color="auto"/>
      </w:divBdr>
    </w:div>
    <w:div w:id="420418859">
      <w:bodyDiv w:val="1"/>
      <w:marLeft w:val="0"/>
      <w:marRight w:val="0"/>
      <w:marTop w:val="0"/>
      <w:marBottom w:val="0"/>
      <w:divBdr>
        <w:top w:val="none" w:sz="0" w:space="0" w:color="auto"/>
        <w:left w:val="none" w:sz="0" w:space="0" w:color="auto"/>
        <w:bottom w:val="none" w:sz="0" w:space="0" w:color="auto"/>
        <w:right w:val="none" w:sz="0" w:space="0" w:color="auto"/>
      </w:divBdr>
    </w:div>
    <w:div w:id="428741060">
      <w:bodyDiv w:val="1"/>
      <w:marLeft w:val="0"/>
      <w:marRight w:val="0"/>
      <w:marTop w:val="0"/>
      <w:marBottom w:val="0"/>
      <w:divBdr>
        <w:top w:val="none" w:sz="0" w:space="0" w:color="auto"/>
        <w:left w:val="none" w:sz="0" w:space="0" w:color="auto"/>
        <w:bottom w:val="none" w:sz="0" w:space="0" w:color="auto"/>
        <w:right w:val="none" w:sz="0" w:space="0" w:color="auto"/>
      </w:divBdr>
    </w:div>
    <w:div w:id="824051703">
      <w:bodyDiv w:val="1"/>
      <w:marLeft w:val="0"/>
      <w:marRight w:val="0"/>
      <w:marTop w:val="0"/>
      <w:marBottom w:val="0"/>
      <w:divBdr>
        <w:top w:val="none" w:sz="0" w:space="0" w:color="auto"/>
        <w:left w:val="none" w:sz="0" w:space="0" w:color="auto"/>
        <w:bottom w:val="none" w:sz="0" w:space="0" w:color="auto"/>
        <w:right w:val="none" w:sz="0" w:space="0" w:color="auto"/>
      </w:divBdr>
    </w:div>
    <w:div w:id="827021520">
      <w:bodyDiv w:val="1"/>
      <w:marLeft w:val="0"/>
      <w:marRight w:val="0"/>
      <w:marTop w:val="0"/>
      <w:marBottom w:val="0"/>
      <w:divBdr>
        <w:top w:val="none" w:sz="0" w:space="0" w:color="auto"/>
        <w:left w:val="none" w:sz="0" w:space="0" w:color="auto"/>
        <w:bottom w:val="none" w:sz="0" w:space="0" w:color="auto"/>
        <w:right w:val="none" w:sz="0" w:space="0" w:color="auto"/>
      </w:divBdr>
    </w:div>
    <w:div w:id="995183978">
      <w:bodyDiv w:val="1"/>
      <w:marLeft w:val="0"/>
      <w:marRight w:val="0"/>
      <w:marTop w:val="0"/>
      <w:marBottom w:val="0"/>
      <w:divBdr>
        <w:top w:val="none" w:sz="0" w:space="0" w:color="auto"/>
        <w:left w:val="none" w:sz="0" w:space="0" w:color="auto"/>
        <w:bottom w:val="none" w:sz="0" w:space="0" w:color="auto"/>
        <w:right w:val="none" w:sz="0" w:space="0" w:color="auto"/>
      </w:divBdr>
    </w:div>
    <w:div w:id="1018383659">
      <w:bodyDiv w:val="1"/>
      <w:marLeft w:val="0"/>
      <w:marRight w:val="0"/>
      <w:marTop w:val="0"/>
      <w:marBottom w:val="0"/>
      <w:divBdr>
        <w:top w:val="none" w:sz="0" w:space="0" w:color="auto"/>
        <w:left w:val="none" w:sz="0" w:space="0" w:color="auto"/>
        <w:bottom w:val="none" w:sz="0" w:space="0" w:color="auto"/>
        <w:right w:val="none" w:sz="0" w:space="0" w:color="auto"/>
      </w:divBdr>
    </w:div>
    <w:div w:id="1246257966">
      <w:bodyDiv w:val="1"/>
      <w:marLeft w:val="0"/>
      <w:marRight w:val="0"/>
      <w:marTop w:val="0"/>
      <w:marBottom w:val="0"/>
      <w:divBdr>
        <w:top w:val="none" w:sz="0" w:space="0" w:color="auto"/>
        <w:left w:val="none" w:sz="0" w:space="0" w:color="auto"/>
        <w:bottom w:val="none" w:sz="0" w:space="0" w:color="auto"/>
        <w:right w:val="none" w:sz="0" w:space="0" w:color="auto"/>
      </w:divBdr>
    </w:div>
    <w:div w:id="1439983672">
      <w:bodyDiv w:val="1"/>
      <w:marLeft w:val="0"/>
      <w:marRight w:val="0"/>
      <w:marTop w:val="0"/>
      <w:marBottom w:val="0"/>
      <w:divBdr>
        <w:top w:val="none" w:sz="0" w:space="0" w:color="auto"/>
        <w:left w:val="none" w:sz="0" w:space="0" w:color="auto"/>
        <w:bottom w:val="none" w:sz="0" w:space="0" w:color="auto"/>
        <w:right w:val="none" w:sz="0" w:space="0" w:color="auto"/>
      </w:divBdr>
    </w:div>
    <w:div w:id="1586963083">
      <w:bodyDiv w:val="1"/>
      <w:marLeft w:val="0"/>
      <w:marRight w:val="0"/>
      <w:marTop w:val="0"/>
      <w:marBottom w:val="0"/>
      <w:divBdr>
        <w:top w:val="none" w:sz="0" w:space="0" w:color="auto"/>
        <w:left w:val="none" w:sz="0" w:space="0" w:color="auto"/>
        <w:bottom w:val="none" w:sz="0" w:space="0" w:color="auto"/>
        <w:right w:val="none" w:sz="0" w:space="0" w:color="auto"/>
      </w:divBdr>
    </w:div>
    <w:div w:id="1889415688">
      <w:bodyDiv w:val="1"/>
      <w:marLeft w:val="0"/>
      <w:marRight w:val="0"/>
      <w:marTop w:val="0"/>
      <w:marBottom w:val="0"/>
      <w:divBdr>
        <w:top w:val="none" w:sz="0" w:space="0" w:color="auto"/>
        <w:left w:val="none" w:sz="0" w:space="0" w:color="auto"/>
        <w:bottom w:val="none" w:sz="0" w:space="0" w:color="auto"/>
        <w:right w:val="none" w:sz="0" w:space="0" w:color="auto"/>
      </w:divBdr>
    </w:div>
    <w:div w:id="19058671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microsoft.com/office/2018/08/relationships/commentsExtensible" Target="commentsExtensible.xml"/><Relationship Id="rId18" Type="http://schemas.openxmlformats.org/officeDocument/2006/relationships/image" Target="media/image4.emf"/><Relationship Id="rId26" Type="http://schemas.openxmlformats.org/officeDocument/2006/relationships/header" Target="header2.xml"/><Relationship Id="rId39" Type="http://schemas.openxmlformats.org/officeDocument/2006/relationships/image" Target="media/image12.png"/><Relationship Id="rId21" Type="http://schemas.openxmlformats.org/officeDocument/2006/relationships/image" Target="media/image7.png"/><Relationship Id="rId34" Type="http://schemas.openxmlformats.org/officeDocument/2006/relationships/image" Target="media/image9.emf"/><Relationship Id="rId42" Type="http://schemas.openxmlformats.org/officeDocument/2006/relationships/image" Target="media/image15.png"/><Relationship Id="rId47"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2.jpeg"/><Relationship Id="rId29" Type="http://schemas.openxmlformats.org/officeDocument/2006/relationships/header" Target="header4.xml"/><Relationship Id="rId11" Type="http://schemas.microsoft.com/office/2011/relationships/commentsExtended" Target="commentsExtended.xml"/><Relationship Id="rId24" Type="http://schemas.openxmlformats.org/officeDocument/2006/relationships/chart" Target="charts/chart3.xml"/><Relationship Id="rId32" Type="http://schemas.openxmlformats.org/officeDocument/2006/relationships/header" Target="header6.xml"/><Relationship Id="rId37" Type="http://schemas.openxmlformats.org/officeDocument/2006/relationships/image" Target="media/image10.emf"/><Relationship Id="rId40" Type="http://schemas.openxmlformats.org/officeDocument/2006/relationships/image" Target="media/image13.jpeg"/><Relationship Id="rId45" Type="http://schemas.openxmlformats.org/officeDocument/2006/relationships/image" Target="media/image18.png"/><Relationship Id="rId5" Type="http://schemas.openxmlformats.org/officeDocument/2006/relationships/webSettings" Target="webSettings.xml"/><Relationship Id="rId15" Type="http://schemas.openxmlformats.org/officeDocument/2006/relationships/image" Target="media/image1.JPG"/><Relationship Id="rId23" Type="http://schemas.openxmlformats.org/officeDocument/2006/relationships/chart" Target="charts/chart2.xml"/><Relationship Id="rId28" Type="http://schemas.openxmlformats.org/officeDocument/2006/relationships/header" Target="header3.xml"/><Relationship Id="rId36" Type="http://schemas.openxmlformats.org/officeDocument/2006/relationships/hyperlink" Target="https://www.co.benton.or.us/sites/default/files/fileattachments/community_development/page/8136/landfill_mou_2002.pdf" TargetMode="External"/><Relationship Id="rId49" Type="http://schemas.openxmlformats.org/officeDocument/2006/relationships/theme" Target="theme/theme1.xml"/><Relationship Id="rId10" Type="http://schemas.openxmlformats.org/officeDocument/2006/relationships/comments" Target="comments.xml"/><Relationship Id="rId19" Type="http://schemas.openxmlformats.org/officeDocument/2006/relationships/image" Target="media/image5.jpeg"/><Relationship Id="rId31" Type="http://schemas.openxmlformats.org/officeDocument/2006/relationships/footer" Target="footer2.xml"/><Relationship Id="rId44" Type="http://schemas.openxmlformats.org/officeDocument/2006/relationships/image" Target="media/image17.png"/><Relationship Id="rId4" Type="http://schemas.openxmlformats.org/officeDocument/2006/relationships/settings" Target="settings.xml"/><Relationship Id="rId9" Type="http://schemas.openxmlformats.org/officeDocument/2006/relationships/hyperlink" Target="https://www.co.benton.or.us/cd/page/bctt-subcommittee-a1-landfill-sizecapacitylongevity" TargetMode="External"/><Relationship Id="rId14" Type="http://schemas.openxmlformats.org/officeDocument/2006/relationships/hyperlink" Target="https://www.co.benton.or.us/sites/default/files/fileattachments/community_development/page/8136/landfill_mou_2002.pdf" TargetMode="External"/><Relationship Id="rId22" Type="http://schemas.openxmlformats.org/officeDocument/2006/relationships/chart" Target="charts/chart1.xml"/><Relationship Id="rId27" Type="http://schemas.openxmlformats.org/officeDocument/2006/relationships/footer" Target="footer1.xml"/><Relationship Id="rId30" Type="http://schemas.openxmlformats.org/officeDocument/2006/relationships/header" Target="header5.xml"/><Relationship Id="rId35" Type="http://schemas.openxmlformats.org/officeDocument/2006/relationships/oleObject" Target="embeddings/oleObject1.bin"/><Relationship Id="rId43" Type="http://schemas.openxmlformats.org/officeDocument/2006/relationships/image" Target="media/image16.png"/><Relationship Id="rId48" Type="http://schemas.microsoft.com/office/2011/relationships/people" Target="people.xml"/><Relationship Id="rId8" Type="http://schemas.openxmlformats.org/officeDocument/2006/relationships/hyperlink" Target="https://www.co.benton.or.us/sites/default/files/fileattachments/community_development/page/8208/benton_county_talks_trash_charter_and_bylaws_approved_8-23-22_final.pdf" TargetMode="External"/><Relationship Id="rId3" Type="http://schemas.openxmlformats.org/officeDocument/2006/relationships/styles" Target="styles.xml"/><Relationship Id="rId12" Type="http://schemas.microsoft.com/office/2016/09/relationships/commentsIds" Target="commentsIds.xml"/><Relationship Id="rId17" Type="http://schemas.openxmlformats.org/officeDocument/2006/relationships/image" Target="media/image3.JPG"/><Relationship Id="rId25" Type="http://schemas.openxmlformats.org/officeDocument/2006/relationships/header" Target="header1.xml"/><Relationship Id="rId33" Type="http://schemas.openxmlformats.org/officeDocument/2006/relationships/image" Target="media/image8.emf"/><Relationship Id="rId38" Type="http://schemas.openxmlformats.org/officeDocument/2006/relationships/image" Target="media/image11.png"/><Relationship Id="rId46" Type="http://schemas.openxmlformats.org/officeDocument/2006/relationships/image" Target="media/image19.emf"/><Relationship Id="rId20" Type="http://schemas.openxmlformats.org/officeDocument/2006/relationships/image" Target="media/image6.png"/><Relationship Id="rId41"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footnotes" Target="footnotes.xml"/></Relationships>
</file>

<file path=word/charts/_rels/chart1.xml.rels><?xml version="1.0" encoding="UTF-8" standalone="yes"?>
<Relationships xmlns="http://schemas.openxmlformats.org/package/2006/relationships"><Relationship Id="rId3" Type="http://schemas.openxmlformats.org/officeDocument/2006/relationships/oleObject" Target="file:///\\deptshare.in.co.benton.or.us\departments\dev\Solid%20Waste%20Program\Waste%20Generation\Coffin%20Butte%20Landfill%20Data.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Moss%20Rock%20property\CoffinButte%20expansion%20fight\Solid%20Waste%20Process%20Workgroup%20Sep%202022\Subcommitte%20work\A1_LandfillSizeCapacityLongevity\Report%20to%20Workgroup\Nietfeld_Coffin_Butte_volume_spreadsheets.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deptshare.in.co.benton.or.us\departments\dev\Solid%20Waste%20Program\Waste%20Generation\Coffin%20Butte%20Landfill%20Data.xlsx" TargetMode="External"/><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Coffin Butte Landfill Reported Airspace (2001-2021)</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'Coffin Butte Landfill Capacity'!$A$44</c:f>
              <c:strCache>
                <c:ptCount val="1"/>
                <c:pt idx="0">
                  <c:v>Airspace Remaining (Cubic Yards)</c:v>
                </c:pt>
              </c:strCache>
            </c:strRef>
          </c:tx>
          <c:spPr>
            <a:ln w="28575" cap="rnd">
              <a:solidFill>
                <a:schemeClr val="accent1"/>
              </a:solidFill>
              <a:round/>
            </a:ln>
            <a:effectLst/>
          </c:spPr>
          <c:marker>
            <c:symbol val="none"/>
          </c:marker>
          <c:cat>
            <c:numRef>
              <c:f>'Coffin Butte Landfill Capacity'!$J$43:$AD$43</c:f>
              <c:numCache>
                <c:formatCode>General</c:formatCode>
                <c:ptCount val="21"/>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numCache>
            </c:numRef>
          </c:cat>
          <c:val>
            <c:numRef>
              <c:f>'Coffin Butte Landfill Capacity'!$J$44:$AD$44</c:f>
              <c:numCache>
                <c:formatCode>#,##0</c:formatCode>
                <c:ptCount val="21"/>
                <c:pt idx="0">
                  <c:v>25238000</c:v>
                </c:pt>
                <c:pt idx="1">
                  <c:v>24776627</c:v>
                </c:pt>
                <c:pt idx="2">
                  <c:v>24209320</c:v>
                </c:pt>
                <c:pt idx="3">
                  <c:v>30641489</c:v>
                </c:pt>
                <c:pt idx="4">
                  <c:v>29916144</c:v>
                </c:pt>
                <c:pt idx="5">
                  <c:v>29135051</c:v>
                </c:pt>
                <c:pt idx="6">
                  <c:v>28451306</c:v>
                </c:pt>
                <c:pt idx="7">
                  <c:v>27785082</c:v>
                </c:pt>
                <c:pt idx="8">
                  <c:v>27136259</c:v>
                </c:pt>
                <c:pt idx="9">
                  <c:v>27382241</c:v>
                </c:pt>
                <c:pt idx="10">
                  <c:v>24807718</c:v>
                </c:pt>
                <c:pt idx="11">
                  <c:v>23741813</c:v>
                </c:pt>
                <c:pt idx="12">
                  <c:v>24458567</c:v>
                </c:pt>
                <c:pt idx="13">
                  <c:v>24458363</c:v>
                </c:pt>
                <c:pt idx="14">
                  <c:v>23839138</c:v>
                </c:pt>
                <c:pt idx="15">
                  <c:v>22453729</c:v>
                </c:pt>
                <c:pt idx="16">
                  <c:v>21727371</c:v>
                </c:pt>
                <c:pt idx="17">
                  <c:v>20427503</c:v>
                </c:pt>
                <c:pt idx="18">
                  <c:v>18352257</c:v>
                </c:pt>
                <c:pt idx="19">
                  <c:v>17621208</c:v>
                </c:pt>
                <c:pt idx="20">
                  <c:v>17249778</c:v>
                </c:pt>
              </c:numCache>
            </c:numRef>
          </c:val>
          <c:smooth val="0"/>
          <c:extLst>
            <c:ext xmlns:c16="http://schemas.microsoft.com/office/drawing/2014/chart" uri="{C3380CC4-5D6E-409C-BE32-E72D297353CC}">
              <c16:uniqueId val="{00000000-1E9E-4804-84A7-A39D695121BE}"/>
            </c:ext>
          </c:extLst>
        </c:ser>
        <c:ser>
          <c:idx val="1"/>
          <c:order val="1"/>
          <c:tx>
            <c:strRef>
              <c:f>'Coffin Butte Landfill Capacity'!$A$45</c:f>
              <c:strCache>
                <c:ptCount val="1"/>
                <c:pt idx="0">
                  <c:v>Total Permitted Airspace (Cubic Yards)</c:v>
                </c:pt>
              </c:strCache>
            </c:strRef>
          </c:tx>
          <c:spPr>
            <a:ln w="28575" cap="rnd">
              <a:solidFill>
                <a:schemeClr val="accent2"/>
              </a:solidFill>
              <a:round/>
            </a:ln>
            <a:effectLst/>
          </c:spPr>
          <c:marker>
            <c:symbol val="none"/>
          </c:marker>
          <c:cat>
            <c:numRef>
              <c:f>'Coffin Butte Landfill Capacity'!$J$43:$AD$43</c:f>
              <c:numCache>
                <c:formatCode>General</c:formatCode>
                <c:ptCount val="21"/>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numCache>
            </c:numRef>
          </c:cat>
          <c:val>
            <c:numRef>
              <c:f>'Coffin Butte Landfill Capacity'!$J$45:$AD$45</c:f>
              <c:numCache>
                <c:formatCode>General</c:formatCode>
                <c:ptCount val="21"/>
                <c:pt idx="3" formatCode="#,##0">
                  <c:v>39594002</c:v>
                </c:pt>
                <c:pt idx="4" formatCode="#,##0">
                  <c:v>39594002</c:v>
                </c:pt>
                <c:pt idx="5" formatCode="#,##0">
                  <c:v>39594002</c:v>
                </c:pt>
                <c:pt idx="6" formatCode="#,##0">
                  <c:v>39594002</c:v>
                </c:pt>
                <c:pt idx="7" formatCode="#,##0">
                  <c:v>39594002</c:v>
                </c:pt>
                <c:pt idx="8" formatCode="#,##0">
                  <c:v>39594002</c:v>
                </c:pt>
                <c:pt idx="9" formatCode="#,##0">
                  <c:v>39594002</c:v>
                </c:pt>
                <c:pt idx="10" formatCode="#,##0">
                  <c:v>39594002</c:v>
                </c:pt>
                <c:pt idx="11" formatCode="#,##0">
                  <c:v>39594002</c:v>
                </c:pt>
                <c:pt idx="12" formatCode="#,##0">
                  <c:v>39172992</c:v>
                </c:pt>
                <c:pt idx="13" formatCode="#,##0">
                  <c:v>39172992</c:v>
                </c:pt>
                <c:pt idx="14" formatCode="#,##0">
                  <c:v>39165357</c:v>
                </c:pt>
                <c:pt idx="15" formatCode="#,##0">
                  <c:v>39160173</c:v>
                </c:pt>
                <c:pt idx="16" formatCode="#,##0">
                  <c:v>39148003</c:v>
                </c:pt>
                <c:pt idx="17" formatCode="#,##0">
                  <c:v>39141412</c:v>
                </c:pt>
                <c:pt idx="18" formatCode="#,##0">
                  <c:v>38440461</c:v>
                </c:pt>
                <c:pt idx="19" formatCode="#,##0">
                  <c:v>38443830</c:v>
                </c:pt>
                <c:pt idx="20" formatCode="#,##0">
                  <c:v>38639545</c:v>
                </c:pt>
              </c:numCache>
            </c:numRef>
          </c:val>
          <c:smooth val="0"/>
          <c:extLst>
            <c:ext xmlns:c16="http://schemas.microsoft.com/office/drawing/2014/chart" uri="{C3380CC4-5D6E-409C-BE32-E72D297353CC}">
              <c16:uniqueId val="{00000001-1E9E-4804-84A7-A39D695121BE}"/>
            </c:ext>
          </c:extLst>
        </c:ser>
        <c:dLbls>
          <c:showLegendKey val="0"/>
          <c:showVal val="0"/>
          <c:showCatName val="0"/>
          <c:showSerName val="0"/>
          <c:showPercent val="0"/>
          <c:showBubbleSize val="0"/>
        </c:dLbls>
        <c:smooth val="0"/>
        <c:axId val="529555272"/>
        <c:axId val="529554944"/>
      </c:lineChart>
      <c:catAx>
        <c:axId val="5295552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29554944"/>
        <c:crosses val="autoZero"/>
        <c:auto val="1"/>
        <c:lblAlgn val="ctr"/>
        <c:lblOffset val="100"/>
        <c:noMultiLvlLbl val="0"/>
      </c:catAx>
      <c:valAx>
        <c:axId val="52955494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Cubic Yards (CY)</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295552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spc="0" baseline="0">
                <a:solidFill>
                  <a:sysClr val="windowText" lastClr="000000"/>
                </a:solidFill>
                <a:latin typeface="+mn-lt"/>
                <a:ea typeface="+mn-ea"/>
                <a:cs typeface="+mn-cs"/>
              </a:defRPr>
            </a:pPr>
            <a:r>
              <a:rPr lang="en-US" sz="1800" b="1" i="0" baseline="0">
                <a:solidFill>
                  <a:sysClr val="windowText" lastClr="000000"/>
                </a:solidFill>
              </a:rPr>
              <a:t>Coffin Butte Landfill Intake Volume (Tons/yr)</a:t>
            </a:r>
          </a:p>
        </c:rich>
      </c:tx>
      <c:overlay val="0"/>
      <c:spPr>
        <a:noFill/>
        <a:ln>
          <a:noFill/>
        </a:ln>
        <a:effectLst/>
      </c:spPr>
      <c:txPr>
        <a:bodyPr rot="0" spcFirstLastPara="1" vertOverflow="ellipsis" vert="horz" wrap="square" anchor="ctr" anchorCtr="1"/>
        <a:lstStyle/>
        <a:p>
          <a:pPr>
            <a:defRPr sz="1800" b="1" i="0" u="none" strike="noStrike" kern="1200" spc="0" baseline="0">
              <a:solidFill>
                <a:sysClr val="windowText" lastClr="000000"/>
              </a:solidFill>
              <a:latin typeface="+mn-lt"/>
              <a:ea typeface="+mn-ea"/>
              <a:cs typeface="+mn-cs"/>
            </a:defRPr>
          </a:pPr>
          <a:endParaRPr lang="en-US"/>
        </a:p>
      </c:txPr>
    </c:title>
    <c:autoTitleDeleted val="0"/>
    <c:plotArea>
      <c:layout/>
      <c:barChart>
        <c:barDir val="col"/>
        <c:grouping val="clustered"/>
        <c:varyColors val="0"/>
        <c:ser>
          <c:idx val="1"/>
          <c:order val="0"/>
          <c:tx>
            <c:v>Tons Disposed</c:v>
          </c:tx>
          <c:spPr>
            <a:solidFill>
              <a:schemeClr val="accent2"/>
            </a:solidFill>
            <a:ln>
              <a:noFill/>
            </a:ln>
            <a:effectLst/>
          </c:spPr>
          <c:invertIfNegative val="0"/>
          <c:cat>
            <c:numRef>
              <c:f>LandfillVolCBAR!$B$7:$B$35</c:f>
              <c:numCache>
                <c:formatCode>General</c:formatCode>
                <c:ptCount val="29"/>
                <c:pt idx="0">
                  <c:v>1993</c:v>
                </c:pt>
                <c:pt idx="1">
                  <c:v>1994</c:v>
                </c:pt>
                <c:pt idx="2">
                  <c:v>1995</c:v>
                </c:pt>
                <c:pt idx="3">
                  <c:v>1996</c:v>
                </c:pt>
                <c:pt idx="4">
                  <c:v>1997</c:v>
                </c:pt>
                <c:pt idx="5">
                  <c:v>1998</c:v>
                </c:pt>
                <c:pt idx="6">
                  <c:v>1999</c:v>
                </c:pt>
                <c:pt idx="7">
                  <c:v>2000</c:v>
                </c:pt>
                <c:pt idx="8">
                  <c:v>2001</c:v>
                </c:pt>
                <c:pt idx="9">
                  <c:v>2002</c:v>
                </c:pt>
                <c:pt idx="10">
                  <c:v>2003</c:v>
                </c:pt>
                <c:pt idx="11">
                  <c:v>2004</c:v>
                </c:pt>
                <c:pt idx="12">
                  <c:v>2005</c:v>
                </c:pt>
                <c:pt idx="13">
                  <c:v>2006</c:v>
                </c:pt>
                <c:pt idx="14">
                  <c:v>2007</c:v>
                </c:pt>
                <c:pt idx="15">
                  <c:v>2008</c:v>
                </c:pt>
                <c:pt idx="16">
                  <c:v>2009</c:v>
                </c:pt>
                <c:pt idx="17">
                  <c:v>2010</c:v>
                </c:pt>
                <c:pt idx="18">
                  <c:v>2011</c:v>
                </c:pt>
                <c:pt idx="19">
                  <c:v>2012</c:v>
                </c:pt>
                <c:pt idx="20">
                  <c:v>2013</c:v>
                </c:pt>
                <c:pt idx="21">
                  <c:v>2014</c:v>
                </c:pt>
                <c:pt idx="22">
                  <c:v>2015</c:v>
                </c:pt>
                <c:pt idx="23">
                  <c:v>2016</c:v>
                </c:pt>
                <c:pt idx="24">
                  <c:v>2017</c:v>
                </c:pt>
                <c:pt idx="25">
                  <c:v>2018</c:v>
                </c:pt>
                <c:pt idx="26">
                  <c:v>2019</c:v>
                </c:pt>
                <c:pt idx="27">
                  <c:v>2020</c:v>
                </c:pt>
                <c:pt idx="28">
                  <c:v>2021</c:v>
                </c:pt>
              </c:numCache>
            </c:numRef>
          </c:cat>
          <c:val>
            <c:numRef>
              <c:f>LandfillVolCBAR!$C$7:$C$35</c:f>
              <c:numCache>
                <c:formatCode>#,##0</c:formatCode>
                <c:ptCount val="29"/>
                <c:pt idx="0">
                  <c:v>310648</c:v>
                </c:pt>
                <c:pt idx="1">
                  <c:v>268472</c:v>
                </c:pt>
                <c:pt idx="2">
                  <c:v>287932</c:v>
                </c:pt>
                <c:pt idx="3">
                  <c:v>369835</c:v>
                </c:pt>
                <c:pt idx="4">
                  <c:v>378919</c:v>
                </c:pt>
                <c:pt idx="5">
                  <c:v>395751</c:v>
                </c:pt>
                <c:pt idx="6">
                  <c:v>401408</c:v>
                </c:pt>
                <c:pt idx="7">
                  <c:v>413493</c:v>
                </c:pt>
                <c:pt idx="8">
                  <c:v>425723</c:v>
                </c:pt>
                <c:pt idx="9">
                  <c:v>453261</c:v>
                </c:pt>
                <c:pt idx="10">
                  <c:v>550506</c:v>
                </c:pt>
                <c:pt idx="11">
                  <c:v>586076</c:v>
                </c:pt>
                <c:pt idx="12">
                  <c:v>580275</c:v>
                </c:pt>
                <c:pt idx="13">
                  <c:v>618340</c:v>
                </c:pt>
                <c:pt idx="14">
                  <c:v>546996</c:v>
                </c:pt>
                <c:pt idx="15">
                  <c:v>528396</c:v>
                </c:pt>
                <c:pt idx="16">
                  <c:v>519058</c:v>
                </c:pt>
                <c:pt idx="17">
                  <c:v>458590</c:v>
                </c:pt>
                <c:pt idx="18">
                  <c:v>482951</c:v>
                </c:pt>
                <c:pt idx="19">
                  <c:v>473550</c:v>
                </c:pt>
                <c:pt idx="20">
                  <c:v>479160</c:v>
                </c:pt>
                <c:pt idx="21">
                  <c:v>499687</c:v>
                </c:pt>
                <c:pt idx="22">
                  <c:v>530971</c:v>
                </c:pt>
                <c:pt idx="23">
                  <c:v>552979</c:v>
                </c:pt>
                <c:pt idx="24">
                  <c:v>941430</c:v>
                </c:pt>
                <c:pt idx="25">
                  <c:v>1010879</c:v>
                </c:pt>
                <c:pt idx="26">
                  <c:v>1034934</c:v>
                </c:pt>
                <c:pt idx="27">
                  <c:v>863210</c:v>
                </c:pt>
                <c:pt idx="28">
                  <c:v>1046067</c:v>
                </c:pt>
              </c:numCache>
            </c:numRef>
          </c:val>
          <c:extLst>
            <c:ext xmlns:c16="http://schemas.microsoft.com/office/drawing/2014/chart" uri="{C3380CC4-5D6E-409C-BE32-E72D297353CC}">
              <c16:uniqueId val="{00000000-1A12-4476-BA1F-166C3E7AD7CC}"/>
            </c:ext>
          </c:extLst>
        </c:ser>
        <c:dLbls>
          <c:showLegendKey val="0"/>
          <c:showVal val="0"/>
          <c:showCatName val="0"/>
          <c:showSerName val="0"/>
          <c:showPercent val="0"/>
          <c:showBubbleSize val="0"/>
        </c:dLbls>
        <c:gapWidth val="80"/>
        <c:overlap val="-27"/>
        <c:axId val="528989144"/>
        <c:axId val="528989536"/>
      </c:barChart>
      <c:lineChart>
        <c:grouping val="standard"/>
        <c:varyColors val="0"/>
        <c:ser>
          <c:idx val="2"/>
          <c:order val="1"/>
          <c:tx>
            <c:v>2000 FA Limit</c:v>
          </c:tx>
          <c:spPr>
            <a:ln w="19050" cap="rnd">
              <a:solidFill>
                <a:schemeClr val="accent1"/>
              </a:solidFill>
              <a:round/>
            </a:ln>
            <a:effectLst/>
          </c:spPr>
          <c:marker>
            <c:symbol val="circle"/>
            <c:size val="5"/>
            <c:spPr>
              <a:solidFill>
                <a:schemeClr val="accent1"/>
              </a:solidFill>
              <a:ln w="9525">
                <a:solidFill>
                  <a:schemeClr val="accent3"/>
                </a:solidFill>
              </a:ln>
              <a:effectLst/>
            </c:spPr>
          </c:marker>
          <c:cat>
            <c:numRef>
              <c:f>LandfillVolCBAR!$B$7:$B$36</c:f>
              <c:numCache>
                <c:formatCode>General</c:formatCode>
                <c:ptCount val="30"/>
                <c:pt idx="0">
                  <c:v>1993</c:v>
                </c:pt>
                <c:pt idx="1">
                  <c:v>1994</c:v>
                </c:pt>
                <c:pt idx="2">
                  <c:v>1995</c:v>
                </c:pt>
                <c:pt idx="3">
                  <c:v>1996</c:v>
                </c:pt>
                <c:pt idx="4">
                  <c:v>1997</c:v>
                </c:pt>
                <c:pt idx="5">
                  <c:v>1998</c:v>
                </c:pt>
                <c:pt idx="6">
                  <c:v>1999</c:v>
                </c:pt>
                <c:pt idx="7">
                  <c:v>2000</c:v>
                </c:pt>
                <c:pt idx="8">
                  <c:v>2001</c:v>
                </c:pt>
                <c:pt idx="9">
                  <c:v>2002</c:v>
                </c:pt>
                <c:pt idx="10">
                  <c:v>2003</c:v>
                </c:pt>
                <c:pt idx="11">
                  <c:v>2004</c:v>
                </c:pt>
                <c:pt idx="12">
                  <c:v>2005</c:v>
                </c:pt>
                <c:pt idx="13">
                  <c:v>2006</c:v>
                </c:pt>
                <c:pt idx="14">
                  <c:v>2007</c:v>
                </c:pt>
                <c:pt idx="15">
                  <c:v>2008</c:v>
                </c:pt>
                <c:pt idx="16">
                  <c:v>2009</c:v>
                </c:pt>
                <c:pt idx="17">
                  <c:v>2010</c:v>
                </c:pt>
                <c:pt idx="18">
                  <c:v>2011</c:v>
                </c:pt>
                <c:pt idx="19">
                  <c:v>2012</c:v>
                </c:pt>
                <c:pt idx="20">
                  <c:v>2013</c:v>
                </c:pt>
                <c:pt idx="21">
                  <c:v>2014</c:v>
                </c:pt>
                <c:pt idx="22">
                  <c:v>2015</c:v>
                </c:pt>
                <c:pt idx="23">
                  <c:v>2016</c:v>
                </c:pt>
                <c:pt idx="24">
                  <c:v>2017</c:v>
                </c:pt>
                <c:pt idx="25">
                  <c:v>2018</c:v>
                </c:pt>
                <c:pt idx="26">
                  <c:v>2019</c:v>
                </c:pt>
                <c:pt idx="27">
                  <c:v>2020</c:v>
                </c:pt>
                <c:pt idx="28">
                  <c:v>2021</c:v>
                </c:pt>
                <c:pt idx="29">
                  <c:v>2022</c:v>
                </c:pt>
              </c:numCache>
            </c:numRef>
          </c:cat>
          <c:val>
            <c:numRef>
              <c:f>LandfillVolCBAR!$D$7:$D$35</c:f>
              <c:numCache>
                <c:formatCode>General</c:formatCode>
                <c:ptCount val="29"/>
                <c:pt idx="0">
                  <c:v>#N/A</c:v>
                </c:pt>
                <c:pt idx="1">
                  <c:v>#N/A</c:v>
                </c:pt>
                <c:pt idx="2">
                  <c:v>#N/A</c:v>
                </c:pt>
                <c:pt idx="3">
                  <c:v>#N/A</c:v>
                </c:pt>
                <c:pt idx="4">
                  <c:v>#N/A</c:v>
                </c:pt>
                <c:pt idx="5">
                  <c:v>#N/A</c:v>
                </c:pt>
                <c:pt idx="6">
                  <c:v>#N/A</c:v>
                </c:pt>
                <c:pt idx="7">
                  <c:v>#N/A</c:v>
                </c:pt>
                <c:pt idx="8" formatCode="#,##0">
                  <c:v>600000</c:v>
                </c:pt>
                <c:pt idx="9" formatCode="#,##0">
                  <c:v>612000</c:v>
                </c:pt>
                <c:pt idx="10" formatCode="#,##0">
                  <c:v>624240</c:v>
                </c:pt>
                <c:pt idx="11" formatCode="#,##0">
                  <c:v>636724.80000000005</c:v>
                </c:pt>
                <c:pt idx="12" formatCode="#,##0">
                  <c:v>649459.29600000009</c:v>
                </c:pt>
                <c:pt idx="13" formatCode="#,##0">
                  <c:v>662448.48192000005</c:v>
                </c:pt>
                <c:pt idx="14" formatCode="#,##0">
                  <c:v>675697.45155840006</c:v>
                </c:pt>
                <c:pt idx="15" formatCode="#,##0">
                  <c:v>689211.40058956807</c:v>
                </c:pt>
                <c:pt idx="16" formatCode="#,##0">
                  <c:v>702995.62860135944</c:v>
                </c:pt>
                <c:pt idx="17" formatCode="#,##0">
                  <c:v>717055.54117338662</c:v>
                </c:pt>
                <c:pt idx="18" formatCode="#,##0">
                  <c:v>731396.65199685434</c:v>
                </c:pt>
                <c:pt idx="19" formatCode="#,##0">
                  <c:v>746024.5850367914</c:v>
                </c:pt>
                <c:pt idx="20" formatCode="#,##0">
                  <c:v>760945.07673752727</c:v>
                </c:pt>
                <c:pt idx="21" formatCode="#,##0">
                  <c:v>776163.97827227786</c:v>
                </c:pt>
                <c:pt idx="22" formatCode="#,##0">
                  <c:v>791687.25783772347</c:v>
                </c:pt>
                <c:pt idx="23" formatCode="#,##0">
                  <c:v>807521.00299447798</c:v>
                </c:pt>
                <c:pt idx="24" formatCode="#,##0">
                  <c:v>823671.42305436754</c:v>
                </c:pt>
                <c:pt idx="25" formatCode="#,##0">
                  <c:v>840144.85151545494</c:v>
                </c:pt>
                <c:pt idx="26" formatCode="#,##0">
                  <c:v>856947.74854576401</c:v>
                </c:pt>
                <c:pt idx="27" formatCode="#,##0">
                  <c:v>874086.70351667935</c:v>
                </c:pt>
                <c:pt idx="28">
                  <c:v>#N/A</c:v>
                </c:pt>
              </c:numCache>
            </c:numRef>
          </c:val>
          <c:smooth val="0"/>
          <c:extLst>
            <c:ext xmlns:c16="http://schemas.microsoft.com/office/drawing/2014/chart" uri="{C3380CC4-5D6E-409C-BE32-E72D297353CC}">
              <c16:uniqueId val="{00000001-1A12-4476-BA1F-166C3E7AD7CC}"/>
            </c:ext>
          </c:extLst>
        </c:ser>
        <c:dLbls>
          <c:showLegendKey val="0"/>
          <c:showVal val="0"/>
          <c:showCatName val="0"/>
          <c:showSerName val="0"/>
          <c:showPercent val="0"/>
          <c:showBubbleSize val="0"/>
        </c:dLbls>
        <c:marker val="1"/>
        <c:smooth val="0"/>
        <c:axId val="528989144"/>
        <c:axId val="528989536"/>
      </c:lineChart>
      <c:catAx>
        <c:axId val="528989144"/>
        <c:scaling>
          <c:orientation val="minMax"/>
        </c:scaling>
        <c:delete val="0"/>
        <c:axPos val="b"/>
        <c:title>
          <c:tx>
            <c:rich>
              <a:bodyPr rot="0" spcFirstLastPara="1" vertOverflow="ellipsis" vert="horz" wrap="square" anchor="ctr" anchorCtr="1"/>
              <a:lstStyle/>
              <a:p>
                <a:pPr>
                  <a:defRPr sz="1200" b="1" i="1" u="none" strike="noStrike" kern="1200" baseline="0">
                    <a:solidFill>
                      <a:sysClr val="windowText" lastClr="000000"/>
                    </a:solidFill>
                    <a:latin typeface="+mn-lt"/>
                    <a:ea typeface="+mn-ea"/>
                    <a:cs typeface="+mn-cs"/>
                  </a:defRPr>
                </a:pPr>
                <a:r>
                  <a:rPr lang="en-US" sz="1200" b="1" i="1" baseline="0">
                    <a:solidFill>
                      <a:sysClr val="windowText" lastClr="000000"/>
                    </a:solidFill>
                  </a:rPr>
                  <a:t>Year</a:t>
                </a:r>
              </a:p>
            </c:rich>
          </c:tx>
          <c:layout>
            <c:manualLayout>
              <c:xMode val="edge"/>
              <c:yMode val="edge"/>
              <c:x val="0.47110090095515822"/>
              <c:y val="0.9455763110522758"/>
            </c:manualLayout>
          </c:layout>
          <c:overlay val="0"/>
          <c:spPr>
            <a:noFill/>
            <a:ln>
              <a:noFill/>
            </a:ln>
            <a:effectLst/>
          </c:spPr>
          <c:txPr>
            <a:bodyPr rot="0" spcFirstLastPara="1" vertOverflow="ellipsis" vert="horz" wrap="square" anchor="ctr" anchorCtr="1"/>
            <a:lstStyle/>
            <a:p>
              <a:pPr>
                <a:defRPr sz="1200" b="1" i="1"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1050" b="0" i="0" u="none" strike="noStrike" kern="1200" baseline="0">
                <a:solidFill>
                  <a:sysClr val="windowText" lastClr="000000"/>
                </a:solidFill>
                <a:latin typeface="+mn-lt"/>
                <a:ea typeface="+mn-ea"/>
                <a:cs typeface="+mn-cs"/>
              </a:defRPr>
            </a:pPr>
            <a:endParaRPr lang="en-US"/>
          </a:p>
        </c:txPr>
        <c:crossAx val="528989536"/>
        <c:crosses val="autoZero"/>
        <c:auto val="1"/>
        <c:lblAlgn val="ctr"/>
        <c:lblOffset val="100"/>
        <c:noMultiLvlLbl val="0"/>
      </c:catAx>
      <c:valAx>
        <c:axId val="528989536"/>
        <c:scaling>
          <c:orientation val="minMax"/>
          <c:max val="1200000"/>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200" b="1" i="1" u="none" strike="noStrike" kern="1200" baseline="0">
                    <a:solidFill>
                      <a:sysClr val="windowText" lastClr="000000"/>
                    </a:solidFill>
                    <a:latin typeface="+mn-lt"/>
                    <a:ea typeface="+mn-ea"/>
                    <a:cs typeface="+mn-cs"/>
                  </a:defRPr>
                </a:pPr>
                <a:r>
                  <a:rPr lang="en-US" sz="1200" b="1" i="1" baseline="0">
                    <a:solidFill>
                      <a:sysClr val="windowText" lastClr="000000"/>
                    </a:solidFill>
                  </a:rPr>
                  <a:t>Intake Volume (Tons/yr)</a:t>
                </a:r>
              </a:p>
            </c:rich>
          </c:tx>
          <c:overlay val="0"/>
          <c:spPr>
            <a:noFill/>
            <a:ln>
              <a:noFill/>
            </a:ln>
            <a:effectLst/>
          </c:spPr>
          <c:txPr>
            <a:bodyPr rot="-5400000" spcFirstLastPara="1" vertOverflow="ellipsis" vert="horz" wrap="square" anchor="ctr" anchorCtr="1"/>
            <a:lstStyle/>
            <a:p>
              <a:pPr>
                <a:defRPr sz="1200" b="1" i="1" u="none" strike="noStrike" kern="1200" baseline="0">
                  <a:solidFill>
                    <a:sysClr val="windowText" lastClr="000000"/>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mn-lt"/>
                <a:ea typeface="+mn-ea"/>
                <a:cs typeface="+mn-cs"/>
              </a:defRPr>
            </a:pPr>
            <a:endParaRPr lang="en-US"/>
          </a:p>
        </c:txPr>
        <c:crossAx val="528989144"/>
        <c:crosses val="autoZero"/>
        <c:crossBetween val="between"/>
        <c:majorUnit val="100000"/>
        <c:minorUnit val="50000"/>
      </c:valAx>
      <c:spPr>
        <a:noFill/>
        <a:ln>
          <a:noFill/>
        </a:ln>
        <a:effectLst/>
      </c:spPr>
    </c:plotArea>
    <c:legend>
      <c:legendPos val="r"/>
      <c:overlay val="0"/>
      <c:spPr>
        <a:noFill/>
        <a:ln>
          <a:noFill/>
        </a:ln>
        <a:effectLst/>
      </c:spPr>
      <c:txPr>
        <a:bodyPr rot="0" spcFirstLastPara="1" vertOverflow="ellipsis" vert="horz" wrap="square" anchor="ctr" anchorCtr="1"/>
        <a:lstStyle/>
        <a:p>
          <a:pPr>
            <a:defRPr sz="1100" b="1" i="0" u="none" strike="noStrike" kern="1200" baseline="0">
              <a:solidFill>
                <a:sysClr val="windowText" lastClr="000000"/>
              </a:solidFill>
              <a:latin typeface="+mn-lt"/>
              <a:ea typeface="+mn-ea"/>
              <a:cs typeface="+mn-cs"/>
            </a:defRPr>
          </a:pPr>
          <a:endParaRPr lang="en-US"/>
        </a:p>
      </c:txPr>
    </c:legend>
    <c:plotVisOnly val="0"/>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Coffin Butte Waste Accepted by Major County (2013-2021)</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stacked"/>
        <c:varyColors val="0"/>
        <c:ser>
          <c:idx val="0"/>
          <c:order val="0"/>
          <c:tx>
            <c:strRef>
              <c:f>'Landfill Waste Origin'!$B$46</c:f>
              <c:strCache>
                <c:ptCount val="1"/>
                <c:pt idx="0">
                  <c:v>Benton</c:v>
                </c:pt>
              </c:strCache>
            </c:strRef>
          </c:tx>
          <c:spPr>
            <a:solidFill>
              <a:schemeClr val="accent1"/>
            </a:solidFill>
            <a:ln>
              <a:noFill/>
            </a:ln>
            <a:effectLst/>
          </c:spPr>
          <c:invertIfNegative val="0"/>
          <c:cat>
            <c:numRef>
              <c:f>'Landfill Waste Origin'!$C$45:$K$45</c:f>
              <c:numCache>
                <c:formatCode>General</c:formatCode>
                <c:ptCount val="9"/>
                <c:pt idx="0">
                  <c:v>2013</c:v>
                </c:pt>
                <c:pt idx="1">
                  <c:v>2014</c:v>
                </c:pt>
                <c:pt idx="2">
                  <c:v>2015</c:v>
                </c:pt>
                <c:pt idx="3">
                  <c:v>2016</c:v>
                </c:pt>
                <c:pt idx="4">
                  <c:v>2017</c:v>
                </c:pt>
                <c:pt idx="5">
                  <c:v>2018</c:v>
                </c:pt>
                <c:pt idx="6">
                  <c:v>2019</c:v>
                </c:pt>
                <c:pt idx="7">
                  <c:v>2020</c:v>
                </c:pt>
                <c:pt idx="8">
                  <c:v>2021</c:v>
                </c:pt>
              </c:numCache>
            </c:numRef>
          </c:cat>
          <c:val>
            <c:numRef>
              <c:f>'Landfill Waste Origin'!$C$46:$K$46</c:f>
              <c:numCache>
                <c:formatCode>#,##0.00</c:formatCode>
                <c:ptCount val="9"/>
                <c:pt idx="0">
                  <c:v>72619.679999999993</c:v>
                </c:pt>
                <c:pt idx="1">
                  <c:v>84749.119999999995</c:v>
                </c:pt>
                <c:pt idx="2">
                  <c:v>94847.86</c:v>
                </c:pt>
                <c:pt idx="3">
                  <c:v>79422.600000000006</c:v>
                </c:pt>
                <c:pt idx="4">
                  <c:v>146199.32</c:v>
                </c:pt>
                <c:pt idx="5">
                  <c:v>105813.5</c:v>
                </c:pt>
                <c:pt idx="6">
                  <c:v>101908.16</c:v>
                </c:pt>
                <c:pt idx="7">
                  <c:v>101526.2</c:v>
                </c:pt>
                <c:pt idx="8">
                  <c:v>114752.76</c:v>
                </c:pt>
              </c:numCache>
            </c:numRef>
          </c:val>
          <c:extLst>
            <c:ext xmlns:c16="http://schemas.microsoft.com/office/drawing/2014/chart" uri="{C3380CC4-5D6E-409C-BE32-E72D297353CC}">
              <c16:uniqueId val="{00000000-48DD-406D-97C1-AD5437AA0E74}"/>
            </c:ext>
          </c:extLst>
        </c:ser>
        <c:ser>
          <c:idx val="1"/>
          <c:order val="1"/>
          <c:tx>
            <c:strRef>
              <c:f>'Landfill Waste Origin'!$B$47</c:f>
              <c:strCache>
                <c:ptCount val="1"/>
                <c:pt idx="0">
                  <c:v>Linn</c:v>
                </c:pt>
              </c:strCache>
            </c:strRef>
          </c:tx>
          <c:spPr>
            <a:solidFill>
              <a:schemeClr val="accent2"/>
            </a:solidFill>
            <a:ln>
              <a:noFill/>
            </a:ln>
            <a:effectLst/>
          </c:spPr>
          <c:invertIfNegative val="0"/>
          <c:cat>
            <c:numRef>
              <c:f>'Landfill Waste Origin'!$C$45:$K$45</c:f>
              <c:numCache>
                <c:formatCode>General</c:formatCode>
                <c:ptCount val="9"/>
                <c:pt idx="0">
                  <c:v>2013</c:v>
                </c:pt>
                <c:pt idx="1">
                  <c:v>2014</c:v>
                </c:pt>
                <c:pt idx="2">
                  <c:v>2015</c:v>
                </c:pt>
                <c:pt idx="3">
                  <c:v>2016</c:v>
                </c:pt>
                <c:pt idx="4">
                  <c:v>2017</c:v>
                </c:pt>
                <c:pt idx="5">
                  <c:v>2018</c:v>
                </c:pt>
                <c:pt idx="6">
                  <c:v>2019</c:v>
                </c:pt>
                <c:pt idx="7">
                  <c:v>2020</c:v>
                </c:pt>
                <c:pt idx="8">
                  <c:v>2021</c:v>
                </c:pt>
              </c:numCache>
            </c:numRef>
          </c:cat>
          <c:val>
            <c:numRef>
              <c:f>'Landfill Waste Origin'!$C$47:$K$47</c:f>
              <c:numCache>
                <c:formatCode>#,##0.00</c:formatCode>
                <c:ptCount val="9"/>
                <c:pt idx="0">
                  <c:v>100662.27</c:v>
                </c:pt>
                <c:pt idx="1">
                  <c:v>105866.31</c:v>
                </c:pt>
                <c:pt idx="2">
                  <c:v>98173</c:v>
                </c:pt>
                <c:pt idx="3">
                  <c:v>107060.35</c:v>
                </c:pt>
                <c:pt idx="4">
                  <c:v>115718.18</c:v>
                </c:pt>
                <c:pt idx="5">
                  <c:v>122723.31</c:v>
                </c:pt>
                <c:pt idx="6">
                  <c:v>136324.04999999999</c:v>
                </c:pt>
                <c:pt idx="7">
                  <c:v>139295.70000000001</c:v>
                </c:pt>
                <c:pt idx="8">
                  <c:v>142780.78</c:v>
                </c:pt>
              </c:numCache>
            </c:numRef>
          </c:val>
          <c:extLst>
            <c:ext xmlns:c16="http://schemas.microsoft.com/office/drawing/2014/chart" uri="{C3380CC4-5D6E-409C-BE32-E72D297353CC}">
              <c16:uniqueId val="{00000001-48DD-406D-97C1-AD5437AA0E74}"/>
            </c:ext>
          </c:extLst>
        </c:ser>
        <c:ser>
          <c:idx val="2"/>
          <c:order val="2"/>
          <c:tx>
            <c:strRef>
              <c:f>'Landfill Waste Origin'!$B$48</c:f>
              <c:strCache>
                <c:ptCount val="1"/>
                <c:pt idx="0">
                  <c:v>Marion</c:v>
                </c:pt>
              </c:strCache>
            </c:strRef>
          </c:tx>
          <c:spPr>
            <a:solidFill>
              <a:schemeClr val="accent3"/>
            </a:solidFill>
            <a:ln>
              <a:noFill/>
            </a:ln>
            <a:effectLst/>
          </c:spPr>
          <c:invertIfNegative val="0"/>
          <c:cat>
            <c:numRef>
              <c:f>'Landfill Waste Origin'!$C$45:$K$45</c:f>
              <c:numCache>
                <c:formatCode>General</c:formatCode>
                <c:ptCount val="9"/>
                <c:pt idx="0">
                  <c:v>2013</c:v>
                </c:pt>
                <c:pt idx="1">
                  <c:v>2014</c:v>
                </c:pt>
                <c:pt idx="2">
                  <c:v>2015</c:v>
                </c:pt>
                <c:pt idx="3">
                  <c:v>2016</c:v>
                </c:pt>
                <c:pt idx="4">
                  <c:v>2017</c:v>
                </c:pt>
                <c:pt idx="5">
                  <c:v>2018</c:v>
                </c:pt>
                <c:pt idx="6">
                  <c:v>2019</c:v>
                </c:pt>
                <c:pt idx="7">
                  <c:v>2020</c:v>
                </c:pt>
                <c:pt idx="8">
                  <c:v>2021</c:v>
                </c:pt>
              </c:numCache>
            </c:numRef>
          </c:cat>
          <c:val>
            <c:numRef>
              <c:f>'Landfill Waste Origin'!$C$48:$K$48</c:f>
              <c:numCache>
                <c:formatCode>#,##0.00</c:formatCode>
                <c:ptCount val="9"/>
                <c:pt idx="0">
                  <c:v>105946.69</c:v>
                </c:pt>
                <c:pt idx="1">
                  <c:v>84963.23</c:v>
                </c:pt>
                <c:pt idx="2">
                  <c:v>96868.46</c:v>
                </c:pt>
                <c:pt idx="3">
                  <c:v>117610.42</c:v>
                </c:pt>
                <c:pt idx="4">
                  <c:v>134469.73000000001</c:v>
                </c:pt>
                <c:pt idx="5">
                  <c:v>138671.73000000001</c:v>
                </c:pt>
                <c:pt idx="6">
                  <c:v>153029.6</c:v>
                </c:pt>
                <c:pt idx="7">
                  <c:v>181287.67</c:v>
                </c:pt>
                <c:pt idx="8">
                  <c:v>325723.37</c:v>
                </c:pt>
              </c:numCache>
            </c:numRef>
          </c:val>
          <c:extLst>
            <c:ext xmlns:c16="http://schemas.microsoft.com/office/drawing/2014/chart" uri="{C3380CC4-5D6E-409C-BE32-E72D297353CC}">
              <c16:uniqueId val="{00000002-48DD-406D-97C1-AD5437AA0E74}"/>
            </c:ext>
          </c:extLst>
        </c:ser>
        <c:ser>
          <c:idx val="3"/>
          <c:order val="3"/>
          <c:tx>
            <c:strRef>
              <c:f>'Landfill Waste Origin'!$B$49</c:f>
              <c:strCache>
                <c:ptCount val="1"/>
                <c:pt idx="0">
                  <c:v>Lincoln</c:v>
                </c:pt>
              </c:strCache>
            </c:strRef>
          </c:tx>
          <c:spPr>
            <a:solidFill>
              <a:schemeClr val="accent4"/>
            </a:solidFill>
            <a:ln>
              <a:noFill/>
            </a:ln>
            <a:effectLst/>
          </c:spPr>
          <c:invertIfNegative val="0"/>
          <c:cat>
            <c:numRef>
              <c:f>'Landfill Waste Origin'!$C$45:$K$45</c:f>
              <c:numCache>
                <c:formatCode>General</c:formatCode>
                <c:ptCount val="9"/>
                <c:pt idx="0">
                  <c:v>2013</c:v>
                </c:pt>
                <c:pt idx="1">
                  <c:v>2014</c:v>
                </c:pt>
                <c:pt idx="2">
                  <c:v>2015</c:v>
                </c:pt>
                <c:pt idx="3">
                  <c:v>2016</c:v>
                </c:pt>
                <c:pt idx="4">
                  <c:v>2017</c:v>
                </c:pt>
                <c:pt idx="5">
                  <c:v>2018</c:v>
                </c:pt>
                <c:pt idx="6">
                  <c:v>2019</c:v>
                </c:pt>
                <c:pt idx="7">
                  <c:v>2020</c:v>
                </c:pt>
                <c:pt idx="8">
                  <c:v>2021</c:v>
                </c:pt>
              </c:numCache>
            </c:numRef>
          </c:cat>
          <c:val>
            <c:numRef>
              <c:f>'Landfill Waste Origin'!$C$49:$K$49</c:f>
              <c:numCache>
                <c:formatCode>#,##0.00</c:formatCode>
                <c:ptCount val="9"/>
                <c:pt idx="0">
                  <c:v>41644.839999999997</c:v>
                </c:pt>
                <c:pt idx="1">
                  <c:v>39706.120000000003</c:v>
                </c:pt>
                <c:pt idx="2">
                  <c:v>42453.46</c:v>
                </c:pt>
                <c:pt idx="3">
                  <c:v>27064.87</c:v>
                </c:pt>
                <c:pt idx="4">
                  <c:v>29709.29</c:v>
                </c:pt>
                <c:pt idx="5">
                  <c:v>68304.08</c:v>
                </c:pt>
                <c:pt idx="6">
                  <c:v>96900.05</c:v>
                </c:pt>
                <c:pt idx="7">
                  <c:v>90798.92</c:v>
                </c:pt>
                <c:pt idx="8">
                  <c:v>114586.4</c:v>
                </c:pt>
              </c:numCache>
            </c:numRef>
          </c:val>
          <c:extLst>
            <c:ext xmlns:c16="http://schemas.microsoft.com/office/drawing/2014/chart" uri="{C3380CC4-5D6E-409C-BE32-E72D297353CC}">
              <c16:uniqueId val="{00000003-48DD-406D-97C1-AD5437AA0E74}"/>
            </c:ext>
          </c:extLst>
        </c:ser>
        <c:ser>
          <c:idx val="4"/>
          <c:order val="4"/>
          <c:tx>
            <c:strRef>
              <c:f>'Landfill Waste Origin'!$B$50</c:f>
              <c:strCache>
                <c:ptCount val="1"/>
                <c:pt idx="0">
                  <c:v>Washington</c:v>
                </c:pt>
              </c:strCache>
            </c:strRef>
          </c:tx>
          <c:spPr>
            <a:solidFill>
              <a:schemeClr val="accent5"/>
            </a:solidFill>
            <a:ln>
              <a:noFill/>
            </a:ln>
            <a:effectLst/>
          </c:spPr>
          <c:invertIfNegative val="0"/>
          <c:cat>
            <c:numRef>
              <c:f>'Landfill Waste Origin'!$C$45:$K$45</c:f>
              <c:numCache>
                <c:formatCode>General</c:formatCode>
                <c:ptCount val="9"/>
                <c:pt idx="0">
                  <c:v>2013</c:v>
                </c:pt>
                <c:pt idx="1">
                  <c:v>2014</c:v>
                </c:pt>
                <c:pt idx="2">
                  <c:v>2015</c:v>
                </c:pt>
                <c:pt idx="3">
                  <c:v>2016</c:v>
                </c:pt>
                <c:pt idx="4">
                  <c:v>2017</c:v>
                </c:pt>
                <c:pt idx="5">
                  <c:v>2018</c:v>
                </c:pt>
                <c:pt idx="6">
                  <c:v>2019</c:v>
                </c:pt>
                <c:pt idx="7">
                  <c:v>2020</c:v>
                </c:pt>
                <c:pt idx="8">
                  <c:v>2021</c:v>
                </c:pt>
              </c:numCache>
            </c:numRef>
          </c:cat>
          <c:val>
            <c:numRef>
              <c:f>'Landfill Waste Origin'!$C$50:$K$50</c:f>
              <c:numCache>
                <c:formatCode>#,##0.00</c:formatCode>
                <c:ptCount val="9"/>
                <c:pt idx="0">
                  <c:v>49549.42</c:v>
                </c:pt>
                <c:pt idx="1">
                  <c:v>46377.94</c:v>
                </c:pt>
                <c:pt idx="2">
                  <c:v>48651.54</c:v>
                </c:pt>
                <c:pt idx="3">
                  <c:v>48934.17</c:v>
                </c:pt>
                <c:pt idx="4">
                  <c:v>254031.08</c:v>
                </c:pt>
                <c:pt idx="5">
                  <c:v>275033.90999999997</c:v>
                </c:pt>
                <c:pt idx="6">
                  <c:v>249386.97</c:v>
                </c:pt>
                <c:pt idx="7">
                  <c:v>80361</c:v>
                </c:pt>
                <c:pt idx="8">
                  <c:v>36105.85</c:v>
                </c:pt>
              </c:numCache>
            </c:numRef>
          </c:val>
          <c:extLst>
            <c:ext xmlns:c16="http://schemas.microsoft.com/office/drawing/2014/chart" uri="{C3380CC4-5D6E-409C-BE32-E72D297353CC}">
              <c16:uniqueId val="{00000004-48DD-406D-97C1-AD5437AA0E74}"/>
            </c:ext>
          </c:extLst>
        </c:ser>
        <c:ser>
          <c:idx val="5"/>
          <c:order val="5"/>
          <c:tx>
            <c:strRef>
              <c:f>'Landfill Waste Origin'!$B$51</c:f>
              <c:strCache>
                <c:ptCount val="1"/>
                <c:pt idx="0">
                  <c:v>Metro</c:v>
                </c:pt>
              </c:strCache>
            </c:strRef>
          </c:tx>
          <c:spPr>
            <a:solidFill>
              <a:schemeClr val="accent6"/>
            </a:solidFill>
            <a:ln>
              <a:noFill/>
            </a:ln>
            <a:effectLst/>
          </c:spPr>
          <c:invertIfNegative val="0"/>
          <c:cat>
            <c:numRef>
              <c:f>'Landfill Waste Origin'!$C$45:$K$45</c:f>
              <c:numCache>
                <c:formatCode>General</c:formatCode>
                <c:ptCount val="9"/>
                <c:pt idx="0">
                  <c:v>2013</c:v>
                </c:pt>
                <c:pt idx="1">
                  <c:v>2014</c:v>
                </c:pt>
                <c:pt idx="2">
                  <c:v>2015</c:v>
                </c:pt>
                <c:pt idx="3">
                  <c:v>2016</c:v>
                </c:pt>
                <c:pt idx="4">
                  <c:v>2017</c:v>
                </c:pt>
                <c:pt idx="5">
                  <c:v>2018</c:v>
                </c:pt>
                <c:pt idx="6">
                  <c:v>2019</c:v>
                </c:pt>
                <c:pt idx="7">
                  <c:v>2020</c:v>
                </c:pt>
                <c:pt idx="8">
                  <c:v>2021</c:v>
                </c:pt>
              </c:numCache>
            </c:numRef>
          </c:cat>
          <c:val>
            <c:numRef>
              <c:f>'Landfill Waste Origin'!$C$51:$K$51</c:f>
              <c:numCache>
                <c:formatCode>#,##0.00</c:formatCode>
                <c:ptCount val="9"/>
                <c:pt idx="0">
                  <c:v>18107.52</c:v>
                </c:pt>
                <c:pt idx="1">
                  <c:v>25900.02</c:v>
                </c:pt>
                <c:pt idx="2">
                  <c:v>33443.019999999997</c:v>
                </c:pt>
                <c:pt idx="3">
                  <c:v>43504.549999999996</c:v>
                </c:pt>
                <c:pt idx="4">
                  <c:v>49902.539999999994</c:v>
                </c:pt>
                <c:pt idx="5">
                  <c:v>52043.94</c:v>
                </c:pt>
                <c:pt idx="6">
                  <c:v>43663.53</c:v>
                </c:pt>
                <c:pt idx="7">
                  <c:v>64281</c:v>
                </c:pt>
                <c:pt idx="8">
                  <c:v>83068.2</c:v>
                </c:pt>
              </c:numCache>
            </c:numRef>
          </c:val>
          <c:extLst>
            <c:ext xmlns:c16="http://schemas.microsoft.com/office/drawing/2014/chart" uri="{C3380CC4-5D6E-409C-BE32-E72D297353CC}">
              <c16:uniqueId val="{00000005-48DD-406D-97C1-AD5437AA0E74}"/>
            </c:ext>
          </c:extLst>
        </c:ser>
        <c:ser>
          <c:idx val="6"/>
          <c:order val="6"/>
          <c:tx>
            <c:strRef>
              <c:f>'Landfill Waste Origin'!$B$52</c:f>
              <c:strCache>
                <c:ptCount val="1"/>
                <c:pt idx="0">
                  <c:v>Other</c:v>
                </c:pt>
              </c:strCache>
            </c:strRef>
          </c:tx>
          <c:spPr>
            <a:solidFill>
              <a:schemeClr val="accent1">
                <a:lumMod val="60000"/>
              </a:schemeClr>
            </a:solidFill>
            <a:ln>
              <a:noFill/>
            </a:ln>
            <a:effectLst/>
          </c:spPr>
          <c:invertIfNegative val="0"/>
          <c:cat>
            <c:numRef>
              <c:f>'Landfill Waste Origin'!$C$45:$K$45</c:f>
              <c:numCache>
                <c:formatCode>General</c:formatCode>
                <c:ptCount val="9"/>
                <c:pt idx="0">
                  <c:v>2013</c:v>
                </c:pt>
                <c:pt idx="1">
                  <c:v>2014</c:v>
                </c:pt>
                <c:pt idx="2">
                  <c:v>2015</c:v>
                </c:pt>
                <c:pt idx="3">
                  <c:v>2016</c:v>
                </c:pt>
                <c:pt idx="4">
                  <c:v>2017</c:v>
                </c:pt>
                <c:pt idx="5">
                  <c:v>2018</c:v>
                </c:pt>
                <c:pt idx="6">
                  <c:v>2019</c:v>
                </c:pt>
                <c:pt idx="7">
                  <c:v>2020</c:v>
                </c:pt>
                <c:pt idx="8">
                  <c:v>2021</c:v>
                </c:pt>
              </c:numCache>
            </c:numRef>
          </c:cat>
          <c:val>
            <c:numRef>
              <c:f>'Landfill Waste Origin'!$C$52:$K$52</c:f>
              <c:numCache>
                <c:formatCode>#,##0.00</c:formatCode>
                <c:ptCount val="9"/>
                <c:pt idx="0">
                  <c:v>90629.88</c:v>
                </c:pt>
                <c:pt idx="1">
                  <c:v>112124.96000000014</c:v>
                </c:pt>
                <c:pt idx="2">
                  <c:v>116533.57</c:v>
                </c:pt>
                <c:pt idx="3">
                  <c:v>129381.57000000007</c:v>
                </c:pt>
                <c:pt idx="4">
                  <c:v>211399.5199999999</c:v>
                </c:pt>
                <c:pt idx="5">
                  <c:v>248288.5</c:v>
                </c:pt>
                <c:pt idx="6">
                  <c:v>253721.99</c:v>
                </c:pt>
                <c:pt idx="7">
                  <c:v>205659.24000000022</c:v>
                </c:pt>
                <c:pt idx="8">
                  <c:v>229049.60000000021</c:v>
                </c:pt>
              </c:numCache>
            </c:numRef>
          </c:val>
          <c:extLst>
            <c:ext xmlns:c16="http://schemas.microsoft.com/office/drawing/2014/chart" uri="{C3380CC4-5D6E-409C-BE32-E72D297353CC}">
              <c16:uniqueId val="{00000006-48DD-406D-97C1-AD5437AA0E74}"/>
            </c:ext>
          </c:extLst>
        </c:ser>
        <c:dLbls>
          <c:showLegendKey val="0"/>
          <c:showVal val="0"/>
          <c:showCatName val="0"/>
          <c:showSerName val="0"/>
          <c:showPercent val="0"/>
          <c:showBubbleSize val="0"/>
        </c:dLbls>
        <c:gapWidth val="150"/>
        <c:overlap val="100"/>
        <c:axId val="515130280"/>
        <c:axId val="515128968"/>
      </c:barChart>
      <c:catAx>
        <c:axId val="5151302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15128968"/>
        <c:crosses val="autoZero"/>
        <c:auto val="1"/>
        <c:lblAlgn val="ctr"/>
        <c:lblOffset val="100"/>
        <c:noMultiLvlLbl val="0"/>
      </c:catAx>
      <c:valAx>
        <c:axId val="515128968"/>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15130280"/>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B480842-DC74-48CF-905C-353D42D5F0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TotalTime>
  <Pages>59</Pages>
  <Words>11310</Words>
  <Characters>65830</Characters>
  <Application>Microsoft Office Word</Application>
  <DocSecurity>0</DocSecurity>
  <Lines>1687</Lines>
  <Paragraphs>1285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75855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Paul Nietfeld</dc:creator>
  <cp:keywords/>
  <dc:description/>
  <cp:lastModifiedBy>REDICK Daniel</cp:lastModifiedBy>
  <cp:revision>6</cp:revision>
  <dcterms:created xsi:type="dcterms:W3CDTF">2023-01-17T15:18:00Z</dcterms:created>
  <dcterms:modified xsi:type="dcterms:W3CDTF">2023-01-17T15:58:00Z</dcterms:modified>
</cp:coreProperties>
</file>