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DBFF1" w14:textId="77777777" w:rsidR="00136F3E" w:rsidRPr="002F15F1" w:rsidRDefault="00136F3E" w:rsidP="00136F3E">
      <w:pPr>
        <w:jc w:val="center"/>
        <w:rPr>
          <w:rFonts w:ascii="Arial" w:hAnsi="Arial" w:cs="Arial"/>
          <w:b/>
          <w:sz w:val="28"/>
          <w:szCs w:val="28"/>
        </w:rPr>
      </w:pPr>
      <w:r w:rsidRPr="002F15F1">
        <w:rPr>
          <w:rFonts w:ascii="Arial" w:hAnsi="Arial" w:cs="Arial"/>
          <w:b/>
          <w:sz w:val="28"/>
          <w:szCs w:val="28"/>
        </w:rPr>
        <w:t>Benton County Solid Waste Process Workgroup</w:t>
      </w:r>
    </w:p>
    <w:p w14:paraId="48E98014" w14:textId="77777777" w:rsidR="00136F3E" w:rsidRPr="00136F3E" w:rsidRDefault="00136F3E" w:rsidP="00136F3E">
      <w:pPr>
        <w:jc w:val="center"/>
        <w:rPr>
          <w:rFonts w:ascii="Arial" w:hAnsi="Arial" w:cs="Arial"/>
          <w:sz w:val="28"/>
          <w:szCs w:val="28"/>
        </w:rPr>
      </w:pPr>
      <w:r w:rsidRPr="00136F3E">
        <w:rPr>
          <w:rFonts w:ascii="Arial" w:hAnsi="Arial" w:cs="Arial"/>
          <w:sz w:val="28"/>
          <w:szCs w:val="28"/>
        </w:rPr>
        <w:t>Subcommittee A.1 Landfill Size/Capacity/Longevity</w:t>
      </w:r>
    </w:p>
    <w:p w14:paraId="40E35F19" w14:textId="77777777" w:rsidR="00136F3E" w:rsidRPr="00136F3E" w:rsidRDefault="00136F3E" w:rsidP="00136F3E">
      <w:pPr>
        <w:jc w:val="center"/>
        <w:rPr>
          <w:rFonts w:ascii="Arial" w:hAnsi="Arial" w:cs="Arial"/>
          <w:sz w:val="28"/>
          <w:szCs w:val="28"/>
        </w:rPr>
      </w:pPr>
      <w:r w:rsidRPr="00136F3E">
        <w:rPr>
          <w:rFonts w:ascii="Arial" w:hAnsi="Arial" w:cs="Arial"/>
          <w:sz w:val="28"/>
          <w:szCs w:val="28"/>
        </w:rPr>
        <w:t>Subcommittee Report to Workgroup</w:t>
      </w:r>
    </w:p>
    <w:p w14:paraId="6DC42822" w14:textId="58AFD7DC" w:rsidR="00136F3E" w:rsidRPr="00136F3E" w:rsidRDefault="00136F3E" w:rsidP="00136F3E">
      <w:pPr>
        <w:jc w:val="center"/>
        <w:rPr>
          <w:rFonts w:ascii="Arial" w:hAnsi="Arial" w:cs="Arial"/>
          <w:sz w:val="28"/>
          <w:szCs w:val="28"/>
        </w:rPr>
      </w:pPr>
      <w:del w:id="2" w:author="REDICK Daniel" w:date="2022-12-15T08:19:00Z">
        <w:r w:rsidRPr="00136F3E" w:rsidDel="000F2C0F">
          <w:rPr>
            <w:rFonts w:ascii="Arial" w:hAnsi="Arial" w:cs="Arial"/>
            <w:sz w:val="28"/>
            <w:szCs w:val="28"/>
          </w:rPr>
          <w:delText xml:space="preserve">Revision </w:delText>
        </w:r>
      </w:del>
      <w:del w:id="3" w:author="REDICK Daniel" w:date="2022-12-13T10:17:00Z">
        <w:r w:rsidRPr="00136F3E" w:rsidDel="00EB0F48">
          <w:rPr>
            <w:rFonts w:ascii="Arial" w:hAnsi="Arial" w:cs="Arial"/>
            <w:sz w:val="28"/>
            <w:szCs w:val="28"/>
          </w:rPr>
          <w:delText xml:space="preserve">1 </w:delText>
        </w:r>
      </w:del>
      <w:del w:id="4" w:author="REDICK Daniel" w:date="2022-12-15T08:19:00Z">
        <w:r w:rsidRPr="00136F3E" w:rsidDel="000F2C0F">
          <w:rPr>
            <w:rFonts w:ascii="Arial" w:hAnsi="Arial" w:cs="Arial"/>
            <w:sz w:val="28"/>
            <w:szCs w:val="28"/>
          </w:rPr>
          <w:delText xml:space="preserve">– </w:delText>
        </w:r>
      </w:del>
      <w:r w:rsidRPr="00136F3E">
        <w:rPr>
          <w:rFonts w:ascii="Arial" w:hAnsi="Arial" w:cs="Arial"/>
          <w:sz w:val="28"/>
          <w:szCs w:val="28"/>
        </w:rPr>
        <w:t>DRAFT</w:t>
      </w:r>
    </w:p>
    <w:p w14:paraId="19448954" w14:textId="77777777" w:rsidR="00136F3E" w:rsidRDefault="00136F3E">
      <w:r>
        <w:br w:type="page"/>
      </w:r>
    </w:p>
    <w:sdt>
      <w:sdtPr>
        <w:rPr>
          <w:rFonts w:ascii="Arial" w:eastAsiaTheme="minorHAnsi" w:hAnsi="Arial" w:cs="Arial"/>
          <w:color w:val="auto"/>
          <w:sz w:val="22"/>
          <w:szCs w:val="22"/>
        </w:rPr>
        <w:id w:val="-1075114391"/>
        <w:docPartObj>
          <w:docPartGallery w:val="Table of Contents"/>
          <w:docPartUnique/>
        </w:docPartObj>
      </w:sdtPr>
      <w:sdtEndPr>
        <w:rPr>
          <w:rFonts w:ascii="Calibri" w:hAnsi="Calibri" w:cstheme="minorBidi"/>
          <w:b/>
          <w:bCs/>
          <w:noProof/>
        </w:rPr>
      </w:sdtEndPr>
      <w:sdtContent>
        <w:p w14:paraId="7555216C" w14:textId="77777777" w:rsidR="004407E1" w:rsidRPr="004407E1" w:rsidRDefault="004407E1" w:rsidP="004407E1">
          <w:pPr>
            <w:pStyle w:val="TOCHeading"/>
            <w:rPr>
              <w:rFonts w:ascii="Arial" w:hAnsi="Arial" w:cs="Arial"/>
            </w:rPr>
          </w:pPr>
          <w:r w:rsidRPr="004407E1">
            <w:rPr>
              <w:rFonts w:ascii="Arial" w:hAnsi="Arial" w:cs="Arial"/>
            </w:rPr>
            <w:t>Table of Contents</w:t>
          </w:r>
        </w:p>
        <w:p w14:paraId="4AE9BE68" w14:textId="4D7A37E4" w:rsidR="004A40E9" w:rsidRDefault="004407E1" w:rsidP="004A40E9">
          <w:pPr>
            <w:pStyle w:val="TOC1"/>
            <w:rPr>
              <w:ins w:id="5" w:author="REDICK Daniel" w:date="2022-12-15T08:27:00Z"/>
              <w:rFonts w:asciiTheme="minorHAnsi" w:eastAsiaTheme="minorEastAsia" w:hAnsiTheme="minorHAnsi"/>
              <w:noProof/>
            </w:rPr>
            <w:pPrChange w:id="6" w:author="REDICK Daniel" w:date="2022-12-15T08:27:00Z">
              <w:pPr>
                <w:pStyle w:val="TOC1"/>
                <w:tabs>
                  <w:tab w:val="right" w:leader="dot" w:pos="9350"/>
                </w:tabs>
              </w:pPr>
            </w:pPrChange>
          </w:pPr>
          <w:r>
            <w:fldChar w:fldCharType="begin"/>
          </w:r>
          <w:r>
            <w:instrText xml:space="preserve"> TOC \o "1-3" \h \z \u </w:instrText>
          </w:r>
          <w:r>
            <w:fldChar w:fldCharType="separate"/>
          </w:r>
          <w:ins w:id="7" w:author="REDICK Daniel" w:date="2022-12-15T08:27:00Z">
            <w:r w:rsidR="004A40E9" w:rsidRPr="00F010F0">
              <w:rPr>
                <w:rStyle w:val="Hyperlink"/>
                <w:noProof/>
              </w:rPr>
              <w:fldChar w:fldCharType="begin"/>
            </w:r>
            <w:r w:rsidR="004A40E9" w:rsidRPr="00F010F0">
              <w:rPr>
                <w:rStyle w:val="Hyperlink"/>
                <w:noProof/>
              </w:rPr>
              <w:instrText xml:space="preserve"> </w:instrText>
            </w:r>
            <w:r w:rsidR="004A40E9">
              <w:rPr>
                <w:noProof/>
              </w:rPr>
              <w:instrText>HYPERLINK \l "_Toc121985267"</w:instrText>
            </w:r>
            <w:r w:rsidR="004A40E9" w:rsidRPr="00F010F0">
              <w:rPr>
                <w:rStyle w:val="Hyperlink"/>
                <w:noProof/>
              </w:rPr>
              <w:instrText xml:space="preserve"> </w:instrText>
            </w:r>
            <w:r w:rsidR="004A40E9" w:rsidRPr="00F010F0">
              <w:rPr>
                <w:rStyle w:val="Hyperlink"/>
                <w:noProof/>
              </w:rPr>
            </w:r>
            <w:r w:rsidR="004A40E9" w:rsidRPr="00F010F0">
              <w:rPr>
                <w:rStyle w:val="Hyperlink"/>
                <w:noProof/>
              </w:rPr>
              <w:fldChar w:fldCharType="separate"/>
            </w:r>
            <w:r w:rsidR="004A40E9" w:rsidRPr="00F010F0">
              <w:rPr>
                <w:rStyle w:val="Hyperlink"/>
                <w:rFonts w:ascii="Arial" w:hAnsi="Arial" w:cs="Arial"/>
                <w:noProof/>
              </w:rPr>
              <w:t>Section 0: Background</w:t>
            </w:r>
            <w:r w:rsidR="004A40E9">
              <w:rPr>
                <w:noProof/>
                <w:webHidden/>
              </w:rPr>
              <w:tab/>
            </w:r>
            <w:r w:rsidR="004A40E9">
              <w:rPr>
                <w:noProof/>
                <w:webHidden/>
              </w:rPr>
              <w:fldChar w:fldCharType="begin"/>
            </w:r>
            <w:r w:rsidR="004A40E9">
              <w:rPr>
                <w:noProof/>
                <w:webHidden/>
              </w:rPr>
              <w:instrText xml:space="preserve"> PAGEREF _Toc121985267 \h </w:instrText>
            </w:r>
            <w:r w:rsidR="004A40E9">
              <w:rPr>
                <w:noProof/>
                <w:webHidden/>
              </w:rPr>
            </w:r>
          </w:ins>
          <w:r w:rsidR="004A40E9">
            <w:rPr>
              <w:noProof/>
              <w:webHidden/>
            </w:rPr>
            <w:fldChar w:fldCharType="separate"/>
          </w:r>
          <w:ins w:id="8" w:author="REDICK Daniel" w:date="2022-12-15T08:27:00Z">
            <w:r w:rsidR="004A40E9">
              <w:rPr>
                <w:noProof/>
                <w:webHidden/>
              </w:rPr>
              <w:t>3</w:t>
            </w:r>
            <w:r w:rsidR="004A40E9">
              <w:rPr>
                <w:noProof/>
                <w:webHidden/>
              </w:rPr>
              <w:fldChar w:fldCharType="end"/>
            </w:r>
            <w:r w:rsidR="004A40E9" w:rsidRPr="00F010F0">
              <w:rPr>
                <w:rStyle w:val="Hyperlink"/>
                <w:noProof/>
              </w:rPr>
              <w:fldChar w:fldCharType="end"/>
            </w:r>
          </w:ins>
        </w:p>
        <w:p w14:paraId="043A8210" w14:textId="55A7B925" w:rsidR="004A40E9" w:rsidRDefault="004A40E9" w:rsidP="006E51D0">
          <w:pPr>
            <w:pStyle w:val="TOC2"/>
            <w:rPr>
              <w:ins w:id="9" w:author="REDICK Daniel" w:date="2022-12-15T08:27:00Z"/>
              <w:rFonts w:asciiTheme="minorHAnsi" w:eastAsiaTheme="minorEastAsia" w:hAnsiTheme="minorHAnsi"/>
              <w:noProof/>
            </w:rPr>
          </w:pPr>
          <w:ins w:id="10"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"_Toc121985268"</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A.</w:t>
            </w:r>
            <w:r>
              <w:rPr>
                <w:rFonts w:asciiTheme="minorHAnsi" w:eastAsiaTheme="minorEastAsia" w:hAnsiTheme="minorHAnsi"/>
                <w:noProof/>
              </w:rPr>
              <w:tab/>
            </w:r>
            <w:r w:rsidRPr="00F010F0">
              <w:rPr>
                <w:rStyle w:val="Hyperlink"/>
                <w:rFonts w:ascii="Arial" w:hAnsi="Arial" w:cs="Arial"/>
                <w:noProof/>
              </w:rPr>
              <w:t>Charge</w:t>
            </w:r>
            <w:r>
              <w:rPr>
                <w:noProof/>
                <w:webHidden/>
              </w:rPr>
              <w:tab/>
            </w:r>
            <w:r>
              <w:rPr>
                <w:noProof/>
                <w:webHidden/>
              </w:rPr>
              <w:fldChar w:fldCharType="begin"/>
            </w:r>
            <w:r>
              <w:rPr>
                <w:noProof/>
                <w:webHidden/>
              </w:rPr>
              <w:instrText xml:space="preserve"> PAGEREF _Toc121985268 \h </w:instrText>
            </w:r>
            <w:r>
              <w:rPr>
                <w:noProof/>
                <w:webHidden/>
              </w:rPr>
            </w:r>
          </w:ins>
          <w:r>
            <w:rPr>
              <w:noProof/>
              <w:webHidden/>
            </w:rPr>
            <w:fldChar w:fldCharType="separate"/>
          </w:r>
          <w:ins w:id="11" w:author="REDICK Daniel" w:date="2022-12-15T08:27:00Z">
            <w:r>
              <w:rPr>
                <w:noProof/>
                <w:webHidden/>
              </w:rPr>
              <w:t>3</w:t>
            </w:r>
            <w:r>
              <w:rPr>
                <w:noProof/>
                <w:webHidden/>
              </w:rPr>
              <w:fldChar w:fldCharType="end"/>
            </w:r>
            <w:r w:rsidRPr="00F010F0">
              <w:rPr>
                <w:rStyle w:val="Hyperlink"/>
                <w:noProof/>
              </w:rPr>
              <w:fldChar w:fldCharType="end"/>
            </w:r>
          </w:ins>
        </w:p>
        <w:p w14:paraId="539C50F7" w14:textId="1F252C05" w:rsidR="004A40E9" w:rsidRDefault="004A40E9">
          <w:pPr>
            <w:pStyle w:val="TOC3"/>
            <w:tabs>
              <w:tab w:val="left" w:pos="880"/>
              <w:tab w:val="right" w:leader="dot" w:pos="9350"/>
            </w:tabs>
            <w:rPr>
              <w:ins w:id="12" w:author="REDICK Daniel" w:date="2022-12-15T08:27:00Z"/>
              <w:rFonts w:asciiTheme="minorHAnsi" w:eastAsiaTheme="minorEastAsia" w:hAnsiTheme="minorHAnsi"/>
              <w:noProof/>
            </w:rPr>
          </w:pPr>
          <w:ins w:id="13"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"_Toc121985269"</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w:t>
            </w:r>
            <w:r>
              <w:rPr>
                <w:rFonts w:asciiTheme="minorHAnsi" w:eastAsiaTheme="minorEastAsia" w:hAnsiTheme="minorHAnsi"/>
                <w:noProof/>
              </w:rPr>
              <w:tab/>
            </w:r>
            <w:r w:rsidRPr="00F010F0">
              <w:rPr>
                <w:rStyle w:val="Hyperlink"/>
                <w:noProof/>
              </w:rPr>
              <w:t>Workgroup charter and bylaws 8-23-2022</w:t>
            </w:r>
            <w:r>
              <w:rPr>
                <w:noProof/>
                <w:webHidden/>
              </w:rPr>
              <w:tab/>
            </w:r>
            <w:r>
              <w:rPr>
                <w:noProof/>
                <w:webHidden/>
              </w:rPr>
              <w:fldChar w:fldCharType="begin"/>
            </w:r>
            <w:r>
              <w:rPr>
                <w:noProof/>
                <w:webHidden/>
              </w:rPr>
              <w:instrText xml:space="preserve"> PAGEREF _Toc121985269 \h </w:instrText>
            </w:r>
            <w:r>
              <w:rPr>
                <w:noProof/>
                <w:webHidden/>
              </w:rPr>
            </w:r>
          </w:ins>
          <w:r>
            <w:rPr>
              <w:noProof/>
              <w:webHidden/>
            </w:rPr>
            <w:fldChar w:fldCharType="separate"/>
          </w:r>
          <w:ins w:id="14" w:author="REDICK Daniel" w:date="2022-12-15T08:27:00Z">
            <w:r>
              <w:rPr>
                <w:noProof/>
                <w:webHidden/>
              </w:rPr>
              <w:t>3</w:t>
            </w:r>
            <w:r>
              <w:rPr>
                <w:noProof/>
                <w:webHidden/>
              </w:rPr>
              <w:fldChar w:fldCharType="end"/>
            </w:r>
            <w:r w:rsidRPr="00F010F0">
              <w:rPr>
                <w:rStyle w:val="Hyperlink"/>
                <w:noProof/>
              </w:rPr>
              <w:fldChar w:fldCharType="end"/>
            </w:r>
          </w:ins>
        </w:p>
        <w:p w14:paraId="2EDAF391" w14:textId="12702BC2" w:rsidR="004A40E9" w:rsidRDefault="004A40E9">
          <w:pPr>
            <w:pStyle w:val="TOC3"/>
            <w:tabs>
              <w:tab w:val="left" w:pos="880"/>
              <w:tab w:val="right" w:leader="dot" w:pos="9350"/>
            </w:tabs>
            <w:rPr>
              <w:ins w:id="15" w:author="REDICK Daniel" w:date="2022-12-15T08:27:00Z"/>
              <w:rFonts w:asciiTheme="minorHAnsi" w:eastAsiaTheme="minorEastAsia" w:hAnsiTheme="minorHAnsi"/>
              <w:noProof/>
            </w:rPr>
          </w:pPr>
          <w:ins w:id="16"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"_Toc121985270"</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ii.</w:t>
            </w:r>
            <w:r>
              <w:rPr>
                <w:rFonts w:asciiTheme="minorHAnsi" w:eastAsiaTheme="minorEastAsia" w:hAnsiTheme="minorHAnsi"/>
                <w:noProof/>
              </w:rPr>
              <w:tab/>
            </w:r>
            <w:r w:rsidRPr="00F010F0">
              <w:rPr>
                <w:rStyle w:val="Hyperlink"/>
                <w:noProof/>
              </w:rPr>
              <w:t>Subcommittee A.1 charge</w:t>
            </w:r>
            <w:r>
              <w:rPr>
                <w:noProof/>
                <w:webHidden/>
              </w:rPr>
              <w:tab/>
            </w:r>
            <w:r>
              <w:rPr>
                <w:noProof/>
                <w:webHidden/>
              </w:rPr>
              <w:fldChar w:fldCharType="begin"/>
            </w:r>
            <w:r>
              <w:rPr>
                <w:noProof/>
                <w:webHidden/>
              </w:rPr>
              <w:instrText xml:space="preserve"> PAGEREF _Toc121985270 \h </w:instrText>
            </w:r>
            <w:r>
              <w:rPr>
                <w:noProof/>
                <w:webHidden/>
              </w:rPr>
            </w:r>
          </w:ins>
          <w:r>
            <w:rPr>
              <w:noProof/>
              <w:webHidden/>
            </w:rPr>
            <w:fldChar w:fldCharType="separate"/>
          </w:r>
          <w:ins w:id="17" w:author="REDICK Daniel" w:date="2022-12-15T08:27:00Z">
            <w:r>
              <w:rPr>
                <w:noProof/>
                <w:webHidden/>
              </w:rPr>
              <w:t>3</w:t>
            </w:r>
            <w:r>
              <w:rPr>
                <w:noProof/>
                <w:webHidden/>
              </w:rPr>
              <w:fldChar w:fldCharType="end"/>
            </w:r>
            <w:r w:rsidRPr="00F010F0">
              <w:rPr>
                <w:rStyle w:val="Hyperlink"/>
                <w:noProof/>
              </w:rPr>
              <w:fldChar w:fldCharType="end"/>
            </w:r>
          </w:ins>
        </w:p>
        <w:p w14:paraId="20BEC15E" w14:textId="21A399D1" w:rsidR="004A40E9" w:rsidRDefault="004A40E9">
          <w:pPr>
            <w:pStyle w:val="TOC3"/>
            <w:tabs>
              <w:tab w:val="left" w:pos="880"/>
              <w:tab w:val="right" w:leader="dot" w:pos="9350"/>
            </w:tabs>
            <w:rPr>
              <w:ins w:id="18" w:author="REDICK Daniel" w:date="2022-12-15T08:27:00Z"/>
              <w:rFonts w:asciiTheme="minorHAnsi" w:eastAsiaTheme="minorEastAsia" w:hAnsiTheme="minorHAnsi"/>
              <w:noProof/>
            </w:rPr>
          </w:pPr>
          <w:ins w:id="19"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"_Toc121985271"</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iii.</w:t>
            </w:r>
            <w:r>
              <w:rPr>
                <w:rFonts w:asciiTheme="minorHAnsi" w:eastAsiaTheme="minorEastAsia" w:hAnsiTheme="minorHAnsi"/>
                <w:noProof/>
              </w:rPr>
              <w:tab/>
            </w:r>
            <w:r w:rsidRPr="00F010F0">
              <w:rPr>
                <w:rStyle w:val="Hyperlink"/>
                <w:noProof/>
              </w:rPr>
              <w:t>Common Terms</w:t>
            </w:r>
            <w:r>
              <w:rPr>
                <w:noProof/>
                <w:webHidden/>
              </w:rPr>
              <w:tab/>
            </w:r>
            <w:r>
              <w:rPr>
                <w:noProof/>
                <w:webHidden/>
              </w:rPr>
              <w:fldChar w:fldCharType="begin"/>
            </w:r>
            <w:r>
              <w:rPr>
                <w:noProof/>
                <w:webHidden/>
              </w:rPr>
              <w:instrText xml:space="preserve"> PAGEREF _Toc121985271 \h </w:instrText>
            </w:r>
            <w:r>
              <w:rPr>
                <w:noProof/>
                <w:webHidden/>
              </w:rPr>
            </w:r>
          </w:ins>
          <w:r>
            <w:rPr>
              <w:noProof/>
              <w:webHidden/>
            </w:rPr>
            <w:fldChar w:fldCharType="separate"/>
          </w:r>
          <w:ins w:id="20" w:author="REDICK Daniel" w:date="2022-12-15T08:27:00Z">
            <w:r>
              <w:rPr>
                <w:noProof/>
                <w:webHidden/>
              </w:rPr>
              <w:t>4</w:t>
            </w:r>
            <w:r>
              <w:rPr>
                <w:noProof/>
                <w:webHidden/>
              </w:rPr>
              <w:fldChar w:fldCharType="end"/>
            </w:r>
            <w:r w:rsidRPr="00F010F0">
              <w:rPr>
                <w:rStyle w:val="Hyperlink"/>
                <w:noProof/>
              </w:rPr>
              <w:fldChar w:fldCharType="end"/>
            </w:r>
          </w:ins>
        </w:p>
        <w:p w14:paraId="510CF5C2" w14:textId="6B99E3C8" w:rsidR="004A40E9" w:rsidRDefault="004A40E9" w:rsidP="006E51D0">
          <w:pPr>
            <w:pStyle w:val="TOC2"/>
            <w:rPr>
              <w:ins w:id="21" w:author="REDICK Daniel" w:date="2022-12-15T08:27:00Z"/>
              <w:rFonts w:asciiTheme="minorHAnsi" w:eastAsiaTheme="minorEastAsia" w:hAnsiTheme="minorHAnsi"/>
              <w:noProof/>
            </w:rPr>
          </w:pPr>
          <w:ins w:id="22"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"_Toc121985272"</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B.</w:t>
            </w:r>
            <w:r>
              <w:rPr>
                <w:rFonts w:asciiTheme="minorHAnsi" w:eastAsiaTheme="minorEastAsia" w:hAnsiTheme="minorHAnsi"/>
                <w:noProof/>
              </w:rPr>
              <w:tab/>
            </w:r>
            <w:r w:rsidRPr="00F010F0">
              <w:rPr>
                <w:rStyle w:val="Hyperlink"/>
                <w:rFonts w:ascii="Arial" w:hAnsi="Arial" w:cs="Arial"/>
                <w:noProof/>
              </w:rPr>
              <w:t>Membership Composition</w:t>
            </w:r>
            <w:r>
              <w:rPr>
                <w:noProof/>
                <w:webHidden/>
              </w:rPr>
              <w:tab/>
            </w:r>
            <w:r>
              <w:rPr>
                <w:noProof/>
                <w:webHidden/>
              </w:rPr>
              <w:fldChar w:fldCharType="begin"/>
            </w:r>
            <w:r>
              <w:rPr>
                <w:noProof/>
                <w:webHidden/>
              </w:rPr>
              <w:instrText xml:space="preserve"> PAGEREF _Toc121985272 \h </w:instrText>
            </w:r>
            <w:r>
              <w:rPr>
                <w:noProof/>
                <w:webHidden/>
              </w:rPr>
            </w:r>
          </w:ins>
          <w:r>
            <w:rPr>
              <w:noProof/>
              <w:webHidden/>
            </w:rPr>
            <w:fldChar w:fldCharType="separate"/>
          </w:r>
          <w:ins w:id="23" w:author="REDICK Daniel" w:date="2022-12-15T08:27:00Z">
            <w:r>
              <w:rPr>
                <w:noProof/>
                <w:webHidden/>
              </w:rPr>
              <w:t>4</w:t>
            </w:r>
            <w:r>
              <w:rPr>
                <w:noProof/>
                <w:webHidden/>
              </w:rPr>
              <w:fldChar w:fldCharType="end"/>
            </w:r>
            <w:r w:rsidRPr="00F010F0">
              <w:rPr>
                <w:rStyle w:val="Hyperlink"/>
                <w:noProof/>
              </w:rPr>
              <w:fldChar w:fldCharType="end"/>
            </w:r>
          </w:ins>
        </w:p>
        <w:p w14:paraId="793CFFAB" w14:textId="4E63D251" w:rsidR="004A40E9" w:rsidRDefault="004A40E9" w:rsidP="006E51D0">
          <w:pPr>
            <w:pStyle w:val="TOC2"/>
            <w:rPr>
              <w:ins w:id="24" w:author="REDICK Daniel" w:date="2022-12-15T08:27:00Z"/>
              <w:rFonts w:asciiTheme="minorHAnsi" w:eastAsiaTheme="minorEastAsia" w:hAnsiTheme="minorHAnsi"/>
              <w:noProof/>
            </w:rPr>
          </w:pPr>
          <w:ins w:id="25"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"_Toc121985273"</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C.</w:t>
            </w:r>
            <w:r>
              <w:rPr>
                <w:rFonts w:asciiTheme="minorHAnsi" w:eastAsiaTheme="minorEastAsia" w:hAnsiTheme="minorHAnsi"/>
                <w:noProof/>
              </w:rPr>
              <w:tab/>
            </w:r>
            <w:r w:rsidRPr="00F010F0">
              <w:rPr>
                <w:rStyle w:val="Hyperlink"/>
                <w:rFonts w:ascii="Arial" w:hAnsi="Arial" w:cs="Arial"/>
                <w:noProof/>
              </w:rPr>
              <w:t>Document Organization</w:t>
            </w:r>
            <w:r>
              <w:rPr>
                <w:noProof/>
                <w:webHidden/>
              </w:rPr>
              <w:tab/>
            </w:r>
            <w:r>
              <w:rPr>
                <w:noProof/>
                <w:webHidden/>
              </w:rPr>
              <w:fldChar w:fldCharType="begin"/>
            </w:r>
            <w:r>
              <w:rPr>
                <w:noProof/>
                <w:webHidden/>
              </w:rPr>
              <w:instrText xml:space="preserve"> PAGEREF _Toc121985273 \h </w:instrText>
            </w:r>
            <w:r>
              <w:rPr>
                <w:noProof/>
                <w:webHidden/>
              </w:rPr>
            </w:r>
          </w:ins>
          <w:r>
            <w:rPr>
              <w:noProof/>
              <w:webHidden/>
            </w:rPr>
            <w:fldChar w:fldCharType="separate"/>
          </w:r>
          <w:ins w:id="26" w:author="REDICK Daniel" w:date="2022-12-15T08:27:00Z">
            <w:r>
              <w:rPr>
                <w:noProof/>
                <w:webHidden/>
              </w:rPr>
              <w:t>5</w:t>
            </w:r>
            <w:r>
              <w:rPr>
                <w:noProof/>
                <w:webHidden/>
              </w:rPr>
              <w:fldChar w:fldCharType="end"/>
            </w:r>
            <w:r w:rsidRPr="00F010F0">
              <w:rPr>
                <w:rStyle w:val="Hyperlink"/>
                <w:noProof/>
              </w:rPr>
              <w:fldChar w:fldCharType="end"/>
            </w:r>
          </w:ins>
        </w:p>
        <w:p w14:paraId="34294E6A" w14:textId="46FBEE64" w:rsidR="004A40E9" w:rsidRDefault="004A40E9" w:rsidP="004A40E9">
          <w:pPr>
            <w:pStyle w:val="TOC1"/>
            <w:rPr>
              <w:ins w:id="27" w:author="REDICK Daniel" w:date="2022-12-15T08:27:00Z"/>
              <w:rFonts w:asciiTheme="minorHAnsi" w:eastAsiaTheme="minorEastAsia" w:hAnsiTheme="minorHAnsi"/>
              <w:noProof/>
            </w:rPr>
            <w:pPrChange w:id="28" w:author="REDICK Daniel" w:date="2022-12-15T08:27:00Z">
              <w:pPr>
                <w:pStyle w:val="TOC1"/>
                <w:tabs>
                  <w:tab w:val="right" w:leader="dot" w:pos="9350"/>
                </w:tabs>
              </w:pPr>
            </w:pPrChange>
          </w:pPr>
          <w:ins w:id="29"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"_Toc121985274"</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Section 1: Landfill Size</w:t>
            </w:r>
            <w:r>
              <w:rPr>
                <w:noProof/>
                <w:webHidden/>
              </w:rPr>
              <w:tab/>
            </w:r>
            <w:r>
              <w:rPr>
                <w:noProof/>
                <w:webHidden/>
              </w:rPr>
              <w:fldChar w:fldCharType="begin"/>
            </w:r>
            <w:r>
              <w:rPr>
                <w:noProof/>
                <w:webHidden/>
              </w:rPr>
              <w:instrText xml:space="preserve"> PAGEREF _Toc121985274 \h </w:instrText>
            </w:r>
            <w:r>
              <w:rPr>
                <w:noProof/>
                <w:webHidden/>
              </w:rPr>
            </w:r>
          </w:ins>
          <w:r>
            <w:rPr>
              <w:noProof/>
              <w:webHidden/>
            </w:rPr>
            <w:fldChar w:fldCharType="separate"/>
          </w:r>
          <w:ins w:id="30" w:author="REDICK Daniel" w:date="2022-12-15T08:27:00Z">
            <w:r>
              <w:rPr>
                <w:noProof/>
                <w:webHidden/>
              </w:rPr>
              <w:t>6</w:t>
            </w:r>
            <w:r>
              <w:rPr>
                <w:noProof/>
                <w:webHidden/>
              </w:rPr>
              <w:fldChar w:fldCharType="end"/>
            </w:r>
            <w:r w:rsidRPr="00F010F0">
              <w:rPr>
                <w:rStyle w:val="Hyperlink"/>
                <w:noProof/>
              </w:rPr>
              <w:fldChar w:fldCharType="end"/>
            </w:r>
          </w:ins>
        </w:p>
        <w:p w14:paraId="2FB205C3" w14:textId="20C93979" w:rsidR="004A40E9" w:rsidRDefault="004A40E9" w:rsidP="006E51D0">
          <w:pPr>
            <w:pStyle w:val="TOC2"/>
            <w:rPr>
              <w:ins w:id="31" w:author="REDICK Daniel" w:date="2022-12-15T08:27:00Z"/>
              <w:rFonts w:asciiTheme="minorHAnsi" w:eastAsiaTheme="minorEastAsia" w:hAnsiTheme="minorHAnsi"/>
              <w:noProof/>
            </w:rPr>
          </w:pPr>
          <w:ins w:id="32"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"_Toc121985275"</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A.</w:t>
            </w:r>
            <w:r>
              <w:rPr>
                <w:rFonts w:asciiTheme="minorHAnsi" w:eastAsiaTheme="minorEastAsia" w:hAnsiTheme="minorHAnsi"/>
                <w:noProof/>
              </w:rPr>
              <w:tab/>
            </w:r>
            <w:r w:rsidRPr="00F010F0">
              <w:rPr>
                <w:rStyle w:val="Hyperlink"/>
                <w:rFonts w:ascii="Arial" w:hAnsi="Arial" w:cs="Arial"/>
                <w:noProof/>
              </w:rPr>
              <w:t>Physical Real Estate Footprint</w:t>
            </w:r>
            <w:r>
              <w:rPr>
                <w:noProof/>
                <w:webHidden/>
              </w:rPr>
              <w:tab/>
            </w:r>
            <w:r>
              <w:rPr>
                <w:noProof/>
                <w:webHidden/>
              </w:rPr>
              <w:fldChar w:fldCharType="begin"/>
            </w:r>
            <w:r>
              <w:rPr>
                <w:noProof/>
                <w:webHidden/>
              </w:rPr>
              <w:instrText xml:space="preserve"> PAGEREF _Toc121985275 \h </w:instrText>
            </w:r>
            <w:r>
              <w:rPr>
                <w:noProof/>
                <w:webHidden/>
              </w:rPr>
            </w:r>
          </w:ins>
          <w:r>
            <w:rPr>
              <w:noProof/>
              <w:webHidden/>
            </w:rPr>
            <w:fldChar w:fldCharType="separate"/>
          </w:r>
          <w:ins w:id="33" w:author="REDICK Daniel" w:date="2022-12-15T08:27:00Z">
            <w:r>
              <w:rPr>
                <w:noProof/>
                <w:webHidden/>
              </w:rPr>
              <w:t>6</w:t>
            </w:r>
            <w:r>
              <w:rPr>
                <w:noProof/>
                <w:webHidden/>
              </w:rPr>
              <w:fldChar w:fldCharType="end"/>
            </w:r>
            <w:r w:rsidRPr="00F010F0">
              <w:rPr>
                <w:rStyle w:val="Hyperlink"/>
                <w:noProof/>
              </w:rPr>
              <w:fldChar w:fldCharType="end"/>
            </w:r>
          </w:ins>
        </w:p>
        <w:p w14:paraId="5B93C7BB" w14:textId="72DA2532" w:rsidR="004A40E9" w:rsidRDefault="004A40E9">
          <w:pPr>
            <w:pStyle w:val="TOC3"/>
            <w:tabs>
              <w:tab w:val="left" w:pos="880"/>
              <w:tab w:val="right" w:leader="dot" w:pos="9350"/>
            </w:tabs>
            <w:rPr>
              <w:ins w:id="34" w:author="REDICK Daniel" w:date="2022-12-15T08:27:00Z"/>
              <w:rFonts w:asciiTheme="minorHAnsi" w:eastAsiaTheme="minorEastAsia" w:hAnsiTheme="minorHAnsi"/>
              <w:noProof/>
            </w:rPr>
          </w:pPr>
          <w:ins w:id="35"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"_Toc121985276"</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w:t>
            </w:r>
            <w:r>
              <w:rPr>
                <w:rFonts w:asciiTheme="minorHAnsi" w:eastAsiaTheme="minorEastAsia" w:hAnsiTheme="minorHAnsi"/>
                <w:noProof/>
              </w:rPr>
              <w:tab/>
            </w:r>
            <w:r w:rsidRPr="00F010F0">
              <w:rPr>
                <w:rStyle w:val="Hyperlink"/>
                <w:noProof/>
              </w:rPr>
              <w:t>History</w:t>
            </w:r>
            <w:r>
              <w:rPr>
                <w:noProof/>
                <w:webHidden/>
              </w:rPr>
              <w:tab/>
            </w:r>
            <w:r>
              <w:rPr>
                <w:noProof/>
                <w:webHidden/>
              </w:rPr>
              <w:fldChar w:fldCharType="begin"/>
            </w:r>
            <w:r>
              <w:rPr>
                <w:noProof/>
                <w:webHidden/>
              </w:rPr>
              <w:instrText xml:space="preserve"> PAGEREF _Toc121985276 \h </w:instrText>
            </w:r>
            <w:r>
              <w:rPr>
                <w:noProof/>
                <w:webHidden/>
              </w:rPr>
            </w:r>
          </w:ins>
          <w:r>
            <w:rPr>
              <w:noProof/>
              <w:webHidden/>
            </w:rPr>
            <w:fldChar w:fldCharType="separate"/>
          </w:r>
          <w:ins w:id="36" w:author="REDICK Daniel" w:date="2022-12-15T08:27:00Z">
            <w:r>
              <w:rPr>
                <w:noProof/>
                <w:webHidden/>
              </w:rPr>
              <w:t>6</w:t>
            </w:r>
            <w:r>
              <w:rPr>
                <w:noProof/>
                <w:webHidden/>
              </w:rPr>
              <w:fldChar w:fldCharType="end"/>
            </w:r>
            <w:r w:rsidRPr="00F010F0">
              <w:rPr>
                <w:rStyle w:val="Hyperlink"/>
                <w:noProof/>
              </w:rPr>
              <w:fldChar w:fldCharType="end"/>
            </w:r>
          </w:ins>
        </w:p>
        <w:p w14:paraId="4F622C1F" w14:textId="2BCA5A6D" w:rsidR="004A40E9" w:rsidRDefault="004A40E9">
          <w:pPr>
            <w:pStyle w:val="TOC3"/>
            <w:tabs>
              <w:tab w:val="left" w:pos="880"/>
              <w:tab w:val="right" w:leader="dot" w:pos="9350"/>
            </w:tabs>
            <w:rPr>
              <w:ins w:id="37" w:author="REDICK Daniel" w:date="2022-12-15T08:27:00Z"/>
              <w:rFonts w:asciiTheme="minorHAnsi" w:eastAsiaTheme="minorEastAsia" w:hAnsiTheme="minorHAnsi"/>
              <w:noProof/>
            </w:rPr>
          </w:pPr>
          <w:ins w:id="38"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"_Toc121985277"</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ii.</w:t>
            </w:r>
            <w:r>
              <w:rPr>
                <w:rFonts w:asciiTheme="minorHAnsi" w:eastAsiaTheme="minorEastAsia" w:hAnsiTheme="minorHAnsi"/>
                <w:noProof/>
              </w:rPr>
              <w:tab/>
            </w:r>
            <w:r w:rsidRPr="00F010F0">
              <w:rPr>
                <w:rStyle w:val="Hyperlink"/>
                <w:noProof/>
              </w:rPr>
              <w:t>Current footprint</w:t>
            </w:r>
            <w:r>
              <w:rPr>
                <w:noProof/>
                <w:webHidden/>
              </w:rPr>
              <w:tab/>
            </w:r>
            <w:r>
              <w:rPr>
                <w:noProof/>
                <w:webHidden/>
              </w:rPr>
              <w:fldChar w:fldCharType="begin"/>
            </w:r>
            <w:r>
              <w:rPr>
                <w:noProof/>
                <w:webHidden/>
              </w:rPr>
              <w:instrText xml:space="preserve"> PAGEREF _Toc121985277 \h </w:instrText>
            </w:r>
            <w:r>
              <w:rPr>
                <w:noProof/>
                <w:webHidden/>
              </w:rPr>
            </w:r>
          </w:ins>
          <w:r>
            <w:rPr>
              <w:noProof/>
              <w:webHidden/>
            </w:rPr>
            <w:fldChar w:fldCharType="separate"/>
          </w:r>
          <w:ins w:id="39" w:author="REDICK Daniel" w:date="2022-12-15T08:27:00Z">
            <w:r>
              <w:rPr>
                <w:noProof/>
                <w:webHidden/>
              </w:rPr>
              <w:t>6</w:t>
            </w:r>
            <w:r>
              <w:rPr>
                <w:noProof/>
                <w:webHidden/>
              </w:rPr>
              <w:fldChar w:fldCharType="end"/>
            </w:r>
            <w:r w:rsidRPr="00F010F0">
              <w:rPr>
                <w:rStyle w:val="Hyperlink"/>
                <w:noProof/>
              </w:rPr>
              <w:fldChar w:fldCharType="end"/>
            </w:r>
          </w:ins>
        </w:p>
        <w:p w14:paraId="04437D47" w14:textId="25A08352" w:rsidR="004A40E9" w:rsidRDefault="004A40E9" w:rsidP="006E51D0">
          <w:pPr>
            <w:pStyle w:val="TOC2"/>
            <w:rPr>
              <w:ins w:id="40" w:author="REDICK Daniel" w:date="2022-12-15T08:27:00Z"/>
              <w:rFonts w:asciiTheme="minorHAnsi" w:eastAsiaTheme="minorEastAsia" w:hAnsiTheme="minorHAnsi"/>
              <w:noProof/>
            </w:rPr>
          </w:pPr>
          <w:ins w:id="41"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"_Toc121985278"</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B.</w:t>
            </w:r>
            <w:r>
              <w:rPr>
                <w:rFonts w:asciiTheme="minorHAnsi" w:eastAsiaTheme="minorEastAsia" w:hAnsiTheme="minorHAnsi"/>
                <w:noProof/>
              </w:rPr>
              <w:tab/>
            </w:r>
            <w:r w:rsidRPr="00F010F0">
              <w:rPr>
                <w:rStyle w:val="Hyperlink"/>
                <w:rFonts w:ascii="Arial" w:hAnsi="Arial" w:cs="Arial"/>
                <w:noProof/>
              </w:rPr>
              <w:t>Permitted Disposal Capacity</w:t>
            </w:r>
            <w:r>
              <w:rPr>
                <w:noProof/>
                <w:webHidden/>
              </w:rPr>
              <w:tab/>
            </w:r>
            <w:r>
              <w:rPr>
                <w:noProof/>
                <w:webHidden/>
              </w:rPr>
              <w:fldChar w:fldCharType="begin"/>
            </w:r>
            <w:r>
              <w:rPr>
                <w:noProof/>
                <w:webHidden/>
              </w:rPr>
              <w:instrText xml:space="preserve"> PAGEREF _Toc121985278 \h </w:instrText>
            </w:r>
            <w:r>
              <w:rPr>
                <w:noProof/>
                <w:webHidden/>
              </w:rPr>
            </w:r>
          </w:ins>
          <w:r>
            <w:rPr>
              <w:noProof/>
              <w:webHidden/>
            </w:rPr>
            <w:fldChar w:fldCharType="separate"/>
          </w:r>
          <w:ins w:id="42" w:author="REDICK Daniel" w:date="2022-12-15T08:27:00Z">
            <w:r>
              <w:rPr>
                <w:noProof/>
                <w:webHidden/>
              </w:rPr>
              <w:t>6</w:t>
            </w:r>
            <w:r>
              <w:rPr>
                <w:noProof/>
                <w:webHidden/>
              </w:rPr>
              <w:fldChar w:fldCharType="end"/>
            </w:r>
            <w:r w:rsidRPr="00F010F0">
              <w:rPr>
                <w:rStyle w:val="Hyperlink"/>
                <w:noProof/>
              </w:rPr>
              <w:fldChar w:fldCharType="end"/>
            </w:r>
          </w:ins>
        </w:p>
        <w:p w14:paraId="2C29C25E" w14:textId="21FF0BFD" w:rsidR="004A40E9" w:rsidRDefault="004A40E9">
          <w:pPr>
            <w:pStyle w:val="TOC3"/>
            <w:tabs>
              <w:tab w:val="left" w:pos="880"/>
              <w:tab w:val="right" w:leader="dot" w:pos="9350"/>
            </w:tabs>
            <w:rPr>
              <w:ins w:id="43" w:author="REDICK Daniel" w:date="2022-12-15T08:27:00Z"/>
              <w:rFonts w:asciiTheme="minorHAnsi" w:eastAsiaTheme="minorEastAsia" w:hAnsiTheme="minorHAnsi"/>
              <w:noProof/>
            </w:rPr>
          </w:pPr>
          <w:ins w:id="44"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"_Toc121985279"</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w:t>
            </w:r>
            <w:r>
              <w:rPr>
                <w:rFonts w:asciiTheme="minorHAnsi" w:eastAsiaTheme="minorEastAsia" w:hAnsiTheme="minorHAnsi"/>
                <w:noProof/>
              </w:rPr>
              <w:tab/>
            </w:r>
            <w:r w:rsidRPr="00F010F0">
              <w:rPr>
                <w:rStyle w:val="Hyperlink"/>
                <w:noProof/>
              </w:rPr>
              <w:t>Historical permitted capacity benchmarks</w:t>
            </w:r>
            <w:r>
              <w:rPr>
                <w:noProof/>
                <w:webHidden/>
              </w:rPr>
              <w:tab/>
            </w:r>
            <w:r>
              <w:rPr>
                <w:noProof/>
                <w:webHidden/>
              </w:rPr>
              <w:fldChar w:fldCharType="begin"/>
            </w:r>
            <w:r>
              <w:rPr>
                <w:noProof/>
                <w:webHidden/>
              </w:rPr>
              <w:instrText xml:space="preserve"> PAGEREF _Toc121985279 \h </w:instrText>
            </w:r>
            <w:r>
              <w:rPr>
                <w:noProof/>
                <w:webHidden/>
              </w:rPr>
            </w:r>
          </w:ins>
          <w:r>
            <w:rPr>
              <w:noProof/>
              <w:webHidden/>
            </w:rPr>
            <w:fldChar w:fldCharType="separate"/>
          </w:r>
          <w:ins w:id="45" w:author="REDICK Daniel" w:date="2022-12-15T08:27:00Z">
            <w:r>
              <w:rPr>
                <w:noProof/>
                <w:webHidden/>
              </w:rPr>
              <w:t>6</w:t>
            </w:r>
            <w:r>
              <w:rPr>
                <w:noProof/>
                <w:webHidden/>
              </w:rPr>
              <w:fldChar w:fldCharType="end"/>
            </w:r>
            <w:r w:rsidRPr="00F010F0">
              <w:rPr>
                <w:rStyle w:val="Hyperlink"/>
                <w:noProof/>
              </w:rPr>
              <w:fldChar w:fldCharType="end"/>
            </w:r>
          </w:ins>
        </w:p>
        <w:p w14:paraId="5912651E" w14:textId="049EA1A5" w:rsidR="004A40E9" w:rsidRDefault="004A40E9">
          <w:pPr>
            <w:pStyle w:val="TOC3"/>
            <w:tabs>
              <w:tab w:val="left" w:pos="880"/>
              <w:tab w:val="right" w:leader="dot" w:pos="9350"/>
            </w:tabs>
            <w:rPr>
              <w:ins w:id="46" w:author="REDICK Daniel" w:date="2022-12-15T08:27:00Z"/>
              <w:rFonts w:asciiTheme="minorHAnsi" w:eastAsiaTheme="minorEastAsia" w:hAnsiTheme="minorHAnsi"/>
              <w:noProof/>
            </w:rPr>
          </w:pPr>
          <w:ins w:id="47"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"_Toc121985280"</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ii.</w:t>
            </w:r>
            <w:r>
              <w:rPr>
                <w:rFonts w:asciiTheme="minorHAnsi" w:eastAsiaTheme="minorEastAsia" w:hAnsiTheme="minorHAnsi"/>
                <w:noProof/>
              </w:rPr>
              <w:tab/>
            </w:r>
            <w:r w:rsidRPr="00F010F0">
              <w:rPr>
                <w:rStyle w:val="Hyperlink"/>
                <w:noProof/>
              </w:rPr>
              <w:t>Capacity utilization TBD – 2021</w:t>
            </w:r>
            <w:r>
              <w:rPr>
                <w:noProof/>
                <w:webHidden/>
              </w:rPr>
              <w:tab/>
            </w:r>
            <w:r>
              <w:rPr>
                <w:noProof/>
                <w:webHidden/>
              </w:rPr>
              <w:fldChar w:fldCharType="begin"/>
            </w:r>
            <w:r>
              <w:rPr>
                <w:noProof/>
                <w:webHidden/>
              </w:rPr>
              <w:instrText xml:space="preserve"> PAGEREF _Toc121985280 \h </w:instrText>
            </w:r>
            <w:r>
              <w:rPr>
                <w:noProof/>
                <w:webHidden/>
              </w:rPr>
            </w:r>
          </w:ins>
          <w:r>
            <w:rPr>
              <w:noProof/>
              <w:webHidden/>
            </w:rPr>
            <w:fldChar w:fldCharType="separate"/>
          </w:r>
          <w:ins w:id="48" w:author="REDICK Daniel" w:date="2022-12-15T08:27:00Z">
            <w:r>
              <w:rPr>
                <w:noProof/>
                <w:webHidden/>
              </w:rPr>
              <w:t>7</w:t>
            </w:r>
            <w:r>
              <w:rPr>
                <w:noProof/>
                <w:webHidden/>
              </w:rPr>
              <w:fldChar w:fldCharType="end"/>
            </w:r>
            <w:r w:rsidRPr="00F010F0">
              <w:rPr>
                <w:rStyle w:val="Hyperlink"/>
                <w:noProof/>
              </w:rPr>
              <w:fldChar w:fldCharType="end"/>
            </w:r>
          </w:ins>
        </w:p>
        <w:p w14:paraId="31BE08FD" w14:textId="28F4DD37" w:rsidR="004A40E9" w:rsidRDefault="004A40E9">
          <w:pPr>
            <w:pStyle w:val="TOC3"/>
            <w:tabs>
              <w:tab w:val="left" w:pos="880"/>
              <w:tab w:val="right" w:leader="dot" w:pos="9350"/>
            </w:tabs>
            <w:rPr>
              <w:ins w:id="49" w:author="REDICK Daniel" w:date="2022-12-15T08:27:00Z"/>
              <w:rFonts w:asciiTheme="minorHAnsi" w:eastAsiaTheme="minorEastAsia" w:hAnsiTheme="minorHAnsi"/>
              <w:noProof/>
            </w:rPr>
          </w:pPr>
          <w:ins w:id="50"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"_Toc121985281"</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iii.</w:t>
            </w:r>
            <w:r>
              <w:rPr>
                <w:rFonts w:asciiTheme="minorHAnsi" w:eastAsiaTheme="minorEastAsia" w:hAnsiTheme="minorHAnsi"/>
                <w:noProof/>
              </w:rPr>
              <w:tab/>
            </w:r>
            <w:r w:rsidRPr="00F010F0">
              <w:rPr>
                <w:rStyle w:val="Hyperlink"/>
                <w:noProof/>
              </w:rPr>
              <w:t xml:space="preserve">Near-term (circa 2025) capacity </w:t>
            </w:r>
            <w:r w:rsidRPr="00F010F0">
              <w:rPr>
                <w:rStyle w:val="Hyperlink"/>
                <w:noProof/>
                <w:spacing w:val="-5"/>
              </w:rPr>
              <w:t>adjustments for 5-year operating plan</w:t>
            </w:r>
            <w:r>
              <w:rPr>
                <w:noProof/>
                <w:webHidden/>
              </w:rPr>
              <w:tab/>
            </w:r>
            <w:r>
              <w:rPr>
                <w:noProof/>
                <w:webHidden/>
              </w:rPr>
              <w:fldChar w:fldCharType="begin"/>
            </w:r>
            <w:r>
              <w:rPr>
                <w:noProof/>
                <w:webHidden/>
              </w:rPr>
              <w:instrText xml:space="preserve"> PAGEREF _Toc121985281 \h </w:instrText>
            </w:r>
            <w:r>
              <w:rPr>
                <w:noProof/>
                <w:webHidden/>
              </w:rPr>
            </w:r>
          </w:ins>
          <w:r>
            <w:rPr>
              <w:noProof/>
              <w:webHidden/>
            </w:rPr>
            <w:fldChar w:fldCharType="separate"/>
          </w:r>
          <w:ins w:id="51" w:author="REDICK Daniel" w:date="2022-12-15T08:27:00Z">
            <w:r>
              <w:rPr>
                <w:noProof/>
                <w:webHidden/>
              </w:rPr>
              <w:t>7</w:t>
            </w:r>
            <w:r>
              <w:rPr>
                <w:noProof/>
                <w:webHidden/>
              </w:rPr>
              <w:fldChar w:fldCharType="end"/>
            </w:r>
            <w:r w:rsidRPr="00F010F0">
              <w:rPr>
                <w:rStyle w:val="Hyperlink"/>
                <w:noProof/>
              </w:rPr>
              <w:fldChar w:fldCharType="end"/>
            </w:r>
          </w:ins>
        </w:p>
        <w:p w14:paraId="626BAAA0" w14:textId="57AE3C9C" w:rsidR="004A40E9" w:rsidRDefault="004A40E9" w:rsidP="006E51D0">
          <w:pPr>
            <w:pStyle w:val="TOC2"/>
            <w:rPr>
              <w:ins w:id="52" w:author="REDICK Daniel" w:date="2022-12-15T08:27:00Z"/>
              <w:rFonts w:asciiTheme="minorHAnsi" w:eastAsiaTheme="minorEastAsia" w:hAnsiTheme="minorHAnsi"/>
              <w:noProof/>
            </w:rPr>
          </w:pPr>
          <w:ins w:id="53"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"_Toc121985282"</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C.</w:t>
            </w:r>
            <w:r>
              <w:rPr>
                <w:rFonts w:asciiTheme="minorHAnsi" w:eastAsiaTheme="minorEastAsia" w:hAnsiTheme="minorHAnsi"/>
                <w:noProof/>
              </w:rPr>
              <w:tab/>
            </w:r>
            <w:r w:rsidRPr="00F010F0">
              <w:rPr>
                <w:rStyle w:val="Hyperlink"/>
                <w:rFonts w:ascii="Arial" w:hAnsi="Arial" w:cs="Arial"/>
                <w:noProof/>
              </w:rPr>
              <w:t>Intake Volume</w:t>
            </w:r>
            <w:r>
              <w:rPr>
                <w:noProof/>
                <w:webHidden/>
              </w:rPr>
              <w:tab/>
            </w:r>
            <w:r>
              <w:rPr>
                <w:noProof/>
                <w:webHidden/>
              </w:rPr>
              <w:fldChar w:fldCharType="begin"/>
            </w:r>
            <w:r>
              <w:rPr>
                <w:noProof/>
                <w:webHidden/>
              </w:rPr>
              <w:instrText xml:space="preserve"> PAGEREF _Toc121985282 \h </w:instrText>
            </w:r>
            <w:r>
              <w:rPr>
                <w:noProof/>
                <w:webHidden/>
              </w:rPr>
            </w:r>
          </w:ins>
          <w:r>
            <w:rPr>
              <w:noProof/>
              <w:webHidden/>
            </w:rPr>
            <w:fldChar w:fldCharType="separate"/>
          </w:r>
          <w:ins w:id="54" w:author="REDICK Daniel" w:date="2022-12-15T08:27:00Z">
            <w:r>
              <w:rPr>
                <w:noProof/>
                <w:webHidden/>
              </w:rPr>
              <w:t>7</w:t>
            </w:r>
            <w:r>
              <w:rPr>
                <w:noProof/>
                <w:webHidden/>
              </w:rPr>
              <w:fldChar w:fldCharType="end"/>
            </w:r>
            <w:r w:rsidRPr="00F010F0">
              <w:rPr>
                <w:rStyle w:val="Hyperlink"/>
                <w:noProof/>
              </w:rPr>
              <w:fldChar w:fldCharType="end"/>
            </w:r>
          </w:ins>
        </w:p>
        <w:p w14:paraId="577D985C" w14:textId="75BCDB52" w:rsidR="004A40E9" w:rsidRDefault="004A40E9">
          <w:pPr>
            <w:pStyle w:val="TOC3"/>
            <w:tabs>
              <w:tab w:val="left" w:pos="880"/>
              <w:tab w:val="right" w:leader="dot" w:pos="9350"/>
            </w:tabs>
            <w:rPr>
              <w:ins w:id="55" w:author="REDICK Daniel" w:date="2022-12-15T08:27:00Z"/>
              <w:rFonts w:asciiTheme="minorHAnsi" w:eastAsiaTheme="minorEastAsia" w:hAnsiTheme="minorHAnsi"/>
              <w:noProof/>
            </w:rPr>
          </w:pPr>
          <w:ins w:id="56"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"_Toc121985283"</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w:t>
            </w:r>
            <w:r>
              <w:rPr>
                <w:rFonts w:asciiTheme="minorHAnsi" w:eastAsiaTheme="minorEastAsia" w:hAnsiTheme="minorHAnsi"/>
                <w:noProof/>
              </w:rPr>
              <w:tab/>
            </w:r>
            <w:r w:rsidRPr="00F010F0">
              <w:rPr>
                <w:rStyle w:val="Hyperlink"/>
                <w:noProof/>
              </w:rPr>
              <w:t>Recent intake volume: 1993 – 2021</w:t>
            </w:r>
            <w:r>
              <w:rPr>
                <w:noProof/>
                <w:webHidden/>
              </w:rPr>
              <w:tab/>
            </w:r>
            <w:r>
              <w:rPr>
                <w:noProof/>
                <w:webHidden/>
              </w:rPr>
              <w:fldChar w:fldCharType="begin"/>
            </w:r>
            <w:r>
              <w:rPr>
                <w:noProof/>
                <w:webHidden/>
              </w:rPr>
              <w:instrText xml:space="preserve"> PAGEREF _Toc121985283 \h </w:instrText>
            </w:r>
            <w:r>
              <w:rPr>
                <w:noProof/>
                <w:webHidden/>
              </w:rPr>
            </w:r>
          </w:ins>
          <w:r>
            <w:rPr>
              <w:noProof/>
              <w:webHidden/>
            </w:rPr>
            <w:fldChar w:fldCharType="separate"/>
          </w:r>
          <w:ins w:id="57" w:author="REDICK Daniel" w:date="2022-12-15T08:27:00Z">
            <w:r>
              <w:rPr>
                <w:noProof/>
                <w:webHidden/>
              </w:rPr>
              <w:t>8</w:t>
            </w:r>
            <w:r>
              <w:rPr>
                <w:noProof/>
                <w:webHidden/>
              </w:rPr>
              <w:fldChar w:fldCharType="end"/>
            </w:r>
            <w:r w:rsidRPr="00F010F0">
              <w:rPr>
                <w:rStyle w:val="Hyperlink"/>
                <w:noProof/>
              </w:rPr>
              <w:fldChar w:fldCharType="end"/>
            </w:r>
          </w:ins>
        </w:p>
        <w:p w14:paraId="084AF245" w14:textId="5606569E" w:rsidR="004A40E9" w:rsidRDefault="004A40E9">
          <w:pPr>
            <w:pStyle w:val="TOC3"/>
            <w:tabs>
              <w:tab w:val="left" w:pos="880"/>
              <w:tab w:val="right" w:leader="dot" w:pos="9350"/>
            </w:tabs>
            <w:rPr>
              <w:ins w:id="58" w:author="REDICK Daniel" w:date="2022-12-15T08:27:00Z"/>
              <w:rFonts w:asciiTheme="minorHAnsi" w:eastAsiaTheme="minorEastAsia" w:hAnsiTheme="minorHAnsi"/>
              <w:noProof/>
            </w:rPr>
          </w:pPr>
          <w:ins w:id="59"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"_Toc121985284"</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ii.</w:t>
            </w:r>
            <w:r>
              <w:rPr>
                <w:rFonts w:asciiTheme="minorHAnsi" w:eastAsiaTheme="minorEastAsia" w:hAnsiTheme="minorHAnsi"/>
                <w:noProof/>
              </w:rPr>
              <w:tab/>
            </w:r>
            <w:r w:rsidRPr="00F010F0">
              <w:rPr>
                <w:rStyle w:val="Hyperlink"/>
                <w:noProof/>
              </w:rPr>
              <w:t>Intake volume by source 2016 – 2021</w:t>
            </w:r>
            <w:r>
              <w:rPr>
                <w:noProof/>
                <w:webHidden/>
              </w:rPr>
              <w:tab/>
            </w:r>
            <w:r>
              <w:rPr>
                <w:noProof/>
                <w:webHidden/>
              </w:rPr>
              <w:fldChar w:fldCharType="begin"/>
            </w:r>
            <w:r>
              <w:rPr>
                <w:noProof/>
                <w:webHidden/>
              </w:rPr>
              <w:instrText xml:space="preserve"> PAGEREF _Toc121985284 \h </w:instrText>
            </w:r>
            <w:r>
              <w:rPr>
                <w:noProof/>
                <w:webHidden/>
              </w:rPr>
            </w:r>
          </w:ins>
          <w:r>
            <w:rPr>
              <w:noProof/>
              <w:webHidden/>
            </w:rPr>
            <w:fldChar w:fldCharType="separate"/>
          </w:r>
          <w:ins w:id="60" w:author="REDICK Daniel" w:date="2022-12-15T08:27:00Z">
            <w:r>
              <w:rPr>
                <w:noProof/>
                <w:webHidden/>
              </w:rPr>
              <w:t>9</w:t>
            </w:r>
            <w:r>
              <w:rPr>
                <w:noProof/>
                <w:webHidden/>
              </w:rPr>
              <w:fldChar w:fldCharType="end"/>
            </w:r>
            <w:r w:rsidRPr="00F010F0">
              <w:rPr>
                <w:rStyle w:val="Hyperlink"/>
                <w:noProof/>
              </w:rPr>
              <w:fldChar w:fldCharType="end"/>
            </w:r>
          </w:ins>
        </w:p>
        <w:p w14:paraId="3E3CE34F" w14:textId="475E621F" w:rsidR="004A40E9" w:rsidRDefault="004A40E9">
          <w:pPr>
            <w:pStyle w:val="TOC3"/>
            <w:tabs>
              <w:tab w:val="left" w:pos="880"/>
              <w:tab w:val="right" w:leader="dot" w:pos="9350"/>
            </w:tabs>
            <w:rPr>
              <w:ins w:id="61" w:author="REDICK Daniel" w:date="2022-12-15T08:27:00Z"/>
              <w:rFonts w:asciiTheme="minorHAnsi" w:eastAsiaTheme="minorEastAsia" w:hAnsiTheme="minorHAnsi"/>
              <w:noProof/>
            </w:rPr>
          </w:pPr>
          <w:ins w:id="62"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"_Toc121985285"</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iii.</w:t>
            </w:r>
            <w:r>
              <w:rPr>
                <w:rFonts w:asciiTheme="minorHAnsi" w:eastAsiaTheme="minorEastAsia" w:hAnsiTheme="minorHAnsi"/>
                <w:noProof/>
              </w:rPr>
              <w:tab/>
            </w:r>
            <w:r w:rsidRPr="00F010F0">
              <w:rPr>
                <w:rStyle w:val="Hyperlink"/>
                <w:noProof/>
              </w:rPr>
              <w:t>Long-term intake volume TBD – 2021</w:t>
            </w:r>
            <w:r>
              <w:rPr>
                <w:noProof/>
                <w:webHidden/>
              </w:rPr>
              <w:tab/>
            </w:r>
            <w:r>
              <w:rPr>
                <w:noProof/>
                <w:webHidden/>
              </w:rPr>
              <w:fldChar w:fldCharType="begin"/>
            </w:r>
            <w:r>
              <w:rPr>
                <w:noProof/>
                <w:webHidden/>
              </w:rPr>
              <w:instrText xml:space="preserve"> PAGEREF _Toc121985285 \h </w:instrText>
            </w:r>
            <w:r>
              <w:rPr>
                <w:noProof/>
                <w:webHidden/>
              </w:rPr>
            </w:r>
          </w:ins>
          <w:r>
            <w:rPr>
              <w:noProof/>
              <w:webHidden/>
            </w:rPr>
            <w:fldChar w:fldCharType="separate"/>
          </w:r>
          <w:ins w:id="63" w:author="REDICK Daniel" w:date="2022-12-15T08:27:00Z">
            <w:r>
              <w:rPr>
                <w:noProof/>
                <w:webHidden/>
              </w:rPr>
              <w:t>9</w:t>
            </w:r>
            <w:r>
              <w:rPr>
                <w:noProof/>
                <w:webHidden/>
              </w:rPr>
              <w:fldChar w:fldCharType="end"/>
            </w:r>
            <w:r w:rsidRPr="00F010F0">
              <w:rPr>
                <w:rStyle w:val="Hyperlink"/>
                <w:noProof/>
              </w:rPr>
              <w:fldChar w:fldCharType="end"/>
            </w:r>
          </w:ins>
        </w:p>
        <w:p w14:paraId="40E927EA" w14:textId="4330A163" w:rsidR="004A40E9" w:rsidRDefault="004A40E9" w:rsidP="006E51D0">
          <w:pPr>
            <w:pStyle w:val="TOC2"/>
            <w:rPr>
              <w:ins w:id="64" w:author="REDICK Daniel" w:date="2022-12-15T08:27:00Z"/>
              <w:rFonts w:asciiTheme="minorHAnsi" w:eastAsiaTheme="minorEastAsia" w:hAnsiTheme="minorHAnsi"/>
              <w:noProof/>
            </w:rPr>
          </w:pPr>
          <w:ins w:id="65"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"_Toc121985286"</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D.</w:t>
            </w:r>
            <w:r>
              <w:rPr>
                <w:rFonts w:asciiTheme="minorHAnsi" w:eastAsiaTheme="minorEastAsia" w:hAnsiTheme="minorHAnsi"/>
                <w:noProof/>
              </w:rPr>
              <w:tab/>
            </w:r>
            <w:r w:rsidRPr="00F010F0">
              <w:rPr>
                <w:rStyle w:val="Hyperlink"/>
                <w:rFonts w:ascii="Arial" w:hAnsi="Arial" w:cs="Arial"/>
                <w:noProof/>
              </w:rPr>
              <w:t>Landfill Structure</w:t>
            </w:r>
            <w:r>
              <w:rPr>
                <w:noProof/>
                <w:webHidden/>
              </w:rPr>
              <w:tab/>
            </w:r>
            <w:r>
              <w:rPr>
                <w:noProof/>
                <w:webHidden/>
              </w:rPr>
              <w:fldChar w:fldCharType="begin"/>
            </w:r>
            <w:r>
              <w:rPr>
                <w:noProof/>
                <w:webHidden/>
              </w:rPr>
              <w:instrText xml:space="preserve"> PAGEREF _Toc121985286 \h </w:instrText>
            </w:r>
            <w:r>
              <w:rPr>
                <w:noProof/>
                <w:webHidden/>
              </w:rPr>
            </w:r>
          </w:ins>
          <w:r>
            <w:rPr>
              <w:noProof/>
              <w:webHidden/>
            </w:rPr>
            <w:fldChar w:fldCharType="separate"/>
          </w:r>
          <w:ins w:id="66" w:author="REDICK Daniel" w:date="2022-12-15T08:27:00Z">
            <w:r>
              <w:rPr>
                <w:noProof/>
                <w:webHidden/>
              </w:rPr>
              <w:t>9</w:t>
            </w:r>
            <w:r>
              <w:rPr>
                <w:noProof/>
                <w:webHidden/>
              </w:rPr>
              <w:fldChar w:fldCharType="end"/>
            </w:r>
            <w:r w:rsidRPr="00F010F0">
              <w:rPr>
                <w:rStyle w:val="Hyperlink"/>
                <w:noProof/>
              </w:rPr>
              <w:fldChar w:fldCharType="end"/>
            </w:r>
          </w:ins>
        </w:p>
        <w:p w14:paraId="4BAD0A28" w14:textId="45478014" w:rsidR="004A40E9" w:rsidRDefault="004A40E9">
          <w:pPr>
            <w:pStyle w:val="TOC3"/>
            <w:tabs>
              <w:tab w:val="left" w:pos="880"/>
              <w:tab w:val="right" w:leader="dot" w:pos="9350"/>
            </w:tabs>
            <w:rPr>
              <w:ins w:id="67" w:author="REDICK Daniel" w:date="2022-12-15T08:27:00Z"/>
              <w:rFonts w:asciiTheme="minorHAnsi" w:eastAsiaTheme="minorEastAsia" w:hAnsiTheme="minorHAnsi"/>
              <w:noProof/>
            </w:rPr>
          </w:pPr>
          <w:ins w:id="68"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"_Toc121985287"</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w:t>
            </w:r>
            <w:r>
              <w:rPr>
                <w:rFonts w:asciiTheme="minorHAnsi" w:eastAsiaTheme="minorEastAsia" w:hAnsiTheme="minorHAnsi"/>
                <w:noProof/>
              </w:rPr>
              <w:tab/>
            </w:r>
            <w:r w:rsidRPr="00F010F0">
              <w:rPr>
                <w:rStyle w:val="Hyperlink"/>
                <w:noProof/>
              </w:rPr>
              <w:t>Overview</w:t>
            </w:r>
            <w:r>
              <w:rPr>
                <w:noProof/>
                <w:webHidden/>
              </w:rPr>
              <w:tab/>
            </w:r>
            <w:r>
              <w:rPr>
                <w:noProof/>
                <w:webHidden/>
              </w:rPr>
              <w:fldChar w:fldCharType="begin"/>
            </w:r>
            <w:r>
              <w:rPr>
                <w:noProof/>
                <w:webHidden/>
              </w:rPr>
              <w:instrText xml:space="preserve"> PAGEREF _Toc121985287 \h </w:instrText>
            </w:r>
            <w:r>
              <w:rPr>
                <w:noProof/>
                <w:webHidden/>
              </w:rPr>
            </w:r>
          </w:ins>
          <w:r>
            <w:rPr>
              <w:noProof/>
              <w:webHidden/>
            </w:rPr>
            <w:fldChar w:fldCharType="separate"/>
          </w:r>
          <w:ins w:id="69" w:author="REDICK Daniel" w:date="2022-12-15T08:27:00Z">
            <w:r>
              <w:rPr>
                <w:noProof/>
                <w:webHidden/>
              </w:rPr>
              <w:t>9</w:t>
            </w:r>
            <w:r>
              <w:rPr>
                <w:noProof/>
                <w:webHidden/>
              </w:rPr>
              <w:fldChar w:fldCharType="end"/>
            </w:r>
            <w:r w:rsidRPr="00F010F0">
              <w:rPr>
                <w:rStyle w:val="Hyperlink"/>
                <w:noProof/>
              </w:rPr>
              <w:fldChar w:fldCharType="end"/>
            </w:r>
          </w:ins>
        </w:p>
        <w:p w14:paraId="486B8BAE" w14:textId="631D1AE2" w:rsidR="004A40E9" w:rsidRDefault="004A40E9">
          <w:pPr>
            <w:pStyle w:val="TOC3"/>
            <w:tabs>
              <w:tab w:val="left" w:pos="880"/>
              <w:tab w:val="right" w:leader="dot" w:pos="9350"/>
            </w:tabs>
            <w:rPr>
              <w:ins w:id="70" w:author="REDICK Daniel" w:date="2022-12-15T08:27:00Z"/>
              <w:rFonts w:asciiTheme="minorHAnsi" w:eastAsiaTheme="minorEastAsia" w:hAnsiTheme="minorHAnsi"/>
              <w:noProof/>
            </w:rPr>
          </w:pPr>
          <w:ins w:id="71"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"_Toc121985288"</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noProof/>
              </w:rPr>
              <w:t>ii.</w:t>
            </w:r>
            <w:r>
              <w:rPr>
                <w:rFonts w:asciiTheme="minorHAnsi" w:eastAsiaTheme="minorEastAsia" w:hAnsiTheme="minorHAnsi"/>
                <w:noProof/>
              </w:rPr>
              <w:tab/>
            </w:r>
            <w:r w:rsidRPr="00F010F0">
              <w:rPr>
                <w:rStyle w:val="Hyperlink"/>
                <w:noProof/>
              </w:rPr>
              <w:t>Cell detail</w:t>
            </w:r>
            <w:r>
              <w:rPr>
                <w:noProof/>
                <w:webHidden/>
              </w:rPr>
              <w:tab/>
            </w:r>
            <w:r>
              <w:rPr>
                <w:noProof/>
                <w:webHidden/>
              </w:rPr>
              <w:fldChar w:fldCharType="begin"/>
            </w:r>
            <w:r>
              <w:rPr>
                <w:noProof/>
                <w:webHidden/>
              </w:rPr>
              <w:instrText xml:space="preserve"> PAGEREF _Toc121985288 \h </w:instrText>
            </w:r>
            <w:r>
              <w:rPr>
                <w:noProof/>
                <w:webHidden/>
              </w:rPr>
            </w:r>
          </w:ins>
          <w:r>
            <w:rPr>
              <w:noProof/>
              <w:webHidden/>
            </w:rPr>
            <w:fldChar w:fldCharType="separate"/>
          </w:r>
          <w:ins w:id="72" w:author="REDICK Daniel" w:date="2022-12-15T08:27:00Z">
            <w:r>
              <w:rPr>
                <w:noProof/>
                <w:webHidden/>
              </w:rPr>
              <w:t>9</w:t>
            </w:r>
            <w:r>
              <w:rPr>
                <w:noProof/>
                <w:webHidden/>
              </w:rPr>
              <w:fldChar w:fldCharType="end"/>
            </w:r>
            <w:r w:rsidRPr="00F010F0">
              <w:rPr>
                <w:rStyle w:val="Hyperlink"/>
                <w:noProof/>
              </w:rPr>
              <w:fldChar w:fldCharType="end"/>
            </w:r>
          </w:ins>
        </w:p>
        <w:p w14:paraId="60DA624F" w14:textId="0BCA5667" w:rsidR="004A40E9" w:rsidRDefault="004A40E9" w:rsidP="004A40E9">
          <w:pPr>
            <w:pStyle w:val="TOC1"/>
            <w:rPr>
              <w:ins w:id="73" w:author="REDICK Daniel" w:date="2022-12-15T08:27:00Z"/>
              <w:rFonts w:asciiTheme="minorHAnsi" w:eastAsiaTheme="minorEastAsia" w:hAnsiTheme="minorHAnsi"/>
              <w:noProof/>
            </w:rPr>
            <w:pPrChange w:id="74" w:author="REDICK Daniel" w:date="2022-12-15T08:27:00Z">
              <w:pPr>
                <w:pStyle w:val="TOC1"/>
                <w:tabs>
                  <w:tab w:val="right" w:leader="dot" w:pos="9350"/>
                </w:tabs>
              </w:pPr>
            </w:pPrChange>
          </w:pPr>
          <w:ins w:id="75"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"_Toc121985289"</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Section 2: Specific Locations</w:t>
            </w:r>
            <w:r>
              <w:rPr>
                <w:noProof/>
                <w:webHidden/>
              </w:rPr>
              <w:tab/>
            </w:r>
            <w:r>
              <w:rPr>
                <w:noProof/>
                <w:webHidden/>
              </w:rPr>
              <w:fldChar w:fldCharType="begin"/>
            </w:r>
            <w:r>
              <w:rPr>
                <w:noProof/>
                <w:webHidden/>
              </w:rPr>
              <w:instrText xml:space="preserve"> PAGEREF _Toc121985289 \h </w:instrText>
            </w:r>
            <w:r>
              <w:rPr>
                <w:noProof/>
                <w:webHidden/>
              </w:rPr>
            </w:r>
          </w:ins>
          <w:r>
            <w:rPr>
              <w:noProof/>
              <w:webHidden/>
            </w:rPr>
            <w:fldChar w:fldCharType="separate"/>
          </w:r>
          <w:ins w:id="76" w:author="REDICK Daniel" w:date="2022-12-15T08:27:00Z">
            <w:r>
              <w:rPr>
                <w:noProof/>
                <w:webHidden/>
              </w:rPr>
              <w:t>12</w:t>
            </w:r>
            <w:r>
              <w:rPr>
                <w:noProof/>
                <w:webHidden/>
              </w:rPr>
              <w:fldChar w:fldCharType="end"/>
            </w:r>
            <w:r w:rsidRPr="00F010F0">
              <w:rPr>
                <w:rStyle w:val="Hyperlink"/>
                <w:noProof/>
              </w:rPr>
              <w:fldChar w:fldCharType="end"/>
            </w:r>
          </w:ins>
        </w:p>
        <w:p w14:paraId="34FA5135" w14:textId="0053D2ED" w:rsidR="004A40E9" w:rsidRDefault="004A40E9" w:rsidP="004A40E9">
          <w:pPr>
            <w:pStyle w:val="TOC1"/>
            <w:rPr>
              <w:ins w:id="77" w:author="REDICK Daniel" w:date="2022-12-15T08:27:00Z"/>
              <w:rFonts w:asciiTheme="minorHAnsi" w:eastAsiaTheme="minorEastAsia" w:hAnsiTheme="minorHAnsi"/>
              <w:noProof/>
            </w:rPr>
            <w:pPrChange w:id="78" w:author="REDICK Daniel" w:date="2022-12-15T08:27:00Z">
              <w:pPr>
                <w:pStyle w:val="TOC1"/>
                <w:tabs>
                  <w:tab w:val="right" w:leader="dot" w:pos="9350"/>
                </w:tabs>
              </w:pPr>
            </w:pPrChange>
          </w:pPr>
          <w:ins w:id="79"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"_Toc121985290"</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Section 3: Landfill Life Projections</w:t>
            </w:r>
            <w:r>
              <w:rPr>
                <w:noProof/>
                <w:webHidden/>
              </w:rPr>
              <w:tab/>
            </w:r>
            <w:r>
              <w:rPr>
                <w:noProof/>
                <w:webHidden/>
              </w:rPr>
              <w:fldChar w:fldCharType="begin"/>
            </w:r>
            <w:r>
              <w:rPr>
                <w:noProof/>
                <w:webHidden/>
              </w:rPr>
              <w:instrText xml:space="preserve"> PAGEREF _Toc121985290 \h </w:instrText>
            </w:r>
            <w:r>
              <w:rPr>
                <w:noProof/>
                <w:webHidden/>
              </w:rPr>
            </w:r>
          </w:ins>
          <w:r>
            <w:rPr>
              <w:noProof/>
              <w:webHidden/>
            </w:rPr>
            <w:fldChar w:fldCharType="separate"/>
          </w:r>
          <w:ins w:id="80" w:author="REDICK Daniel" w:date="2022-12-15T08:27:00Z">
            <w:r>
              <w:rPr>
                <w:noProof/>
                <w:webHidden/>
              </w:rPr>
              <w:t>15</w:t>
            </w:r>
            <w:r>
              <w:rPr>
                <w:noProof/>
                <w:webHidden/>
              </w:rPr>
              <w:fldChar w:fldCharType="end"/>
            </w:r>
            <w:r w:rsidRPr="00F010F0">
              <w:rPr>
                <w:rStyle w:val="Hyperlink"/>
                <w:noProof/>
              </w:rPr>
              <w:fldChar w:fldCharType="end"/>
            </w:r>
          </w:ins>
        </w:p>
        <w:p w14:paraId="020A364C" w14:textId="1580D420" w:rsidR="004A40E9" w:rsidRDefault="004A40E9" w:rsidP="006E51D0">
          <w:pPr>
            <w:pStyle w:val="TOC2"/>
            <w:rPr>
              <w:ins w:id="81" w:author="REDICK Daniel" w:date="2022-12-15T08:27:00Z"/>
              <w:rFonts w:asciiTheme="minorHAnsi" w:eastAsiaTheme="minorEastAsia" w:hAnsiTheme="minorHAnsi"/>
              <w:noProof/>
            </w:rPr>
          </w:pPr>
          <w:ins w:id="82"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"_Toc121985291"</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A.</w:t>
            </w:r>
            <w:r>
              <w:rPr>
                <w:rFonts w:asciiTheme="minorHAnsi" w:eastAsiaTheme="minorEastAsia" w:hAnsiTheme="minorHAnsi"/>
                <w:noProof/>
              </w:rPr>
              <w:tab/>
            </w:r>
            <w:r w:rsidRPr="00F010F0">
              <w:rPr>
                <w:rStyle w:val="Hyperlink"/>
                <w:rFonts w:ascii="Arial" w:hAnsi="Arial" w:cs="Arial"/>
                <w:noProof/>
              </w:rPr>
              <w:t>Baseline: Projection to End 2022</w:t>
            </w:r>
            <w:r>
              <w:rPr>
                <w:noProof/>
                <w:webHidden/>
              </w:rPr>
              <w:tab/>
            </w:r>
            <w:r>
              <w:rPr>
                <w:noProof/>
                <w:webHidden/>
              </w:rPr>
              <w:fldChar w:fldCharType="begin"/>
            </w:r>
            <w:r>
              <w:rPr>
                <w:noProof/>
                <w:webHidden/>
              </w:rPr>
              <w:instrText xml:space="preserve"> PAGEREF _Toc121985291 \h </w:instrText>
            </w:r>
            <w:r>
              <w:rPr>
                <w:noProof/>
                <w:webHidden/>
              </w:rPr>
            </w:r>
          </w:ins>
          <w:r>
            <w:rPr>
              <w:noProof/>
              <w:webHidden/>
            </w:rPr>
            <w:fldChar w:fldCharType="separate"/>
          </w:r>
          <w:ins w:id="83" w:author="REDICK Daniel" w:date="2022-12-15T08:27:00Z">
            <w:r>
              <w:rPr>
                <w:noProof/>
                <w:webHidden/>
              </w:rPr>
              <w:t>15</w:t>
            </w:r>
            <w:r>
              <w:rPr>
                <w:noProof/>
                <w:webHidden/>
              </w:rPr>
              <w:fldChar w:fldCharType="end"/>
            </w:r>
            <w:r w:rsidRPr="00F010F0">
              <w:rPr>
                <w:rStyle w:val="Hyperlink"/>
                <w:noProof/>
              </w:rPr>
              <w:fldChar w:fldCharType="end"/>
            </w:r>
          </w:ins>
        </w:p>
        <w:p w14:paraId="5CD1C57E" w14:textId="7419F112" w:rsidR="004A40E9" w:rsidRDefault="004A40E9" w:rsidP="006E51D0">
          <w:pPr>
            <w:pStyle w:val="TOC2"/>
            <w:rPr>
              <w:ins w:id="84" w:author="REDICK Daniel" w:date="2022-12-15T08:27:00Z"/>
              <w:rFonts w:asciiTheme="minorHAnsi" w:eastAsiaTheme="minorEastAsia" w:hAnsiTheme="minorHAnsi"/>
              <w:noProof/>
            </w:rPr>
          </w:pPr>
          <w:ins w:id="85"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"_Toc121985292"</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B.</w:t>
            </w:r>
            <w:r>
              <w:rPr>
                <w:rFonts w:asciiTheme="minorHAnsi" w:eastAsiaTheme="minorEastAsia" w:hAnsiTheme="minorHAnsi"/>
                <w:noProof/>
              </w:rPr>
              <w:tab/>
            </w:r>
            <w:r w:rsidRPr="00F010F0">
              <w:rPr>
                <w:rStyle w:val="Hyperlink"/>
                <w:rFonts w:ascii="Arial" w:hAnsi="Arial" w:cs="Arial"/>
                <w:noProof/>
              </w:rPr>
              <w:t>Nominal Life Projection CY 2023 to End of Life</w:t>
            </w:r>
            <w:r>
              <w:rPr>
                <w:noProof/>
                <w:webHidden/>
              </w:rPr>
              <w:tab/>
            </w:r>
            <w:r>
              <w:rPr>
                <w:noProof/>
                <w:webHidden/>
              </w:rPr>
              <w:fldChar w:fldCharType="begin"/>
            </w:r>
            <w:r>
              <w:rPr>
                <w:noProof/>
                <w:webHidden/>
              </w:rPr>
              <w:instrText xml:space="preserve"> PAGEREF _Toc121985292 \h </w:instrText>
            </w:r>
            <w:r>
              <w:rPr>
                <w:noProof/>
                <w:webHidden/>
              </w:rPr>
            </w:r>
          </w:ins>
          <w:r>
            <w:rPr>
              <w:noProof/>
              <w:webHidden/>
            </w:rPr>
            <w:fldChar w:fldCharType="separate"/>
          </w:r>
          <w:ins w:id="86" w:author="REDICK Daniel" w:date="2022-12-15T08:27:00Z">
            <w:r>
              <w:rPr>
                <w:noProof/>
                <w:webHidden/>
              </w:rPr>
              <w:t>16</w:t>
            </w:r>
            <w:r>
              <w:rPr>
                <w:noProof/>
                <w:webHidden/>
              </w:rPr>
              <w:fldChar w:fldCharType="end"/>
            </w:r>
            <w:r w:rsidRPr="00F010F0">
              <w:rPr>
                <w:rStyle w:val="Hyperlink"/>
                <w:noProof/>
              </w:rPr>
              <w:fldChar w:fldCharType="end"/>
            </w:r>
          </w:ins>
        </w:p>
        <w:p w14:paraId="76926257" w14:textId="2EE8038E" w:rsidR="004A40E9" w:rsidRDefault="004A40E9" w:rsidP="006E51D0">
          <w:pPr>
            <w:pStyle w:val="TOC2"/>
            <w:rPr>
              <w:ins w:id="87" w:author="REDICK Daniel" w:date="2022-12-15T08:27:00Z"/>
              <w:rFonts w:asciiTheme="minorHAnsi" w:eastAsiaTheme="minorEastAsia" w:hAnsiTheme="minorHAnsi"/>
              <w:noProof/>
            </w:rPr>
          </w:pPr>
          <w:ins w:id="88"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"_Toc121985293"</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C.</w:t>
            </w:r>
            <w:r>
              <w:rPr>
                <w:rFonts w:asciiTheme="minorHAnsi" w:eastAsiaTheme="minorEastAsia" w:hAnsiTheme="minorHAnsi"/>
                <w:noProof/>
              </w:rPr>
              <w:tab/>
            </w:r>
            <w:r w:rsidRPr="00F010F0">
              <w:rPr>
                <w:rStyle w:val="Hyperlink"/>
                <w:rFonts w:ascii="Arial" w:hAnsi="Arial" w:cs="Arial"/>
                <w:noProof/>
              </w:rPr>
              <w:t>Events and Factors with Potential Lifetime Impact</w:t>
            </w:r>
            <w:r>
              <w:rPr>
                <w:noProof/>
                <w:webHidden/>
              </w:rPr>
              <w:tab/>
            </w:r>
            <w:r>
              <w:rPr>
                <w:noProof/>
                <w:webHidden/>
              </w:rPr>
              <w:fldChar w:fldCharType="begin"/>
            </w:r>
            <w:r>
              <w:rPr>
                <w:noProof/>
                <w:webHidden/>
              </w:rPr>
              <w:instrText xml:space="preserve"> PAGEREF _Toc121985293 \h </w:instrText>
            </w:r>
            <w:r>
              <w:rPr>
                <w:noProof/>
                <w:webHidden/>
              </w:rPr>
            </w:r>
          </w:ins>
          <w:r>
            <w:rPr>
              <w:noProof/>
              <w:webHidden/>
            </w:rPr>
            <w:fldChar w:fldCharType="separate"/>
          </w:r>
          <w:ins w:id="89" w:author="REDICK Daniel" w:date="2022-12-15T08:27:00Z">
            <w:r>
              <w:rPr>
                <w:noProof/>
                <w:webHidden/>
              </w:rPr>
              <w:t>16</w:t>
            </w:r>
            <w:r>
              <w:rPr>
                <w:noProof/>
                <w:webHidden/>
              </w:rPr>
              <w:fldChar w:fldCharType="end"/>
            </w:r>
            <w:r w:rsidRPr="00F010F0">
              <w:rPr>
                <w:rStyle w:val="Hyperlink"/>
                <w:noProof/>
              </w:rPr>
              <w:fldChar w:fldCharType="end"/>
            </w:r>
          </w:ins>
        </w:p>
        <w:p w14:paraId="68D3A634" w14:textId="55BD6F1D" w:rsidR="004A40E9" w:rsidRDefault="004A40E9" w:rsidP="004A40E9">
          <w:pPr>
            <w:pStyle w:val="TOC1"/>
            <w:rPr>
              <w:ins w:id="90" w:author="REDICK Daniel" w:date="2022-12-15T08:27:00Z"/>
              <w:rFonts w:asciiTheme="minorHAnsi" w:eastAsiaTheme="minorEastAsia" w:hAnsiTheme="minorHAnsi"/>
              <w:noProof/>
            </w:rPr>
            <w:pPrChange w:id="91" w:author="REDICK Daniel" w:date="2022-12-15T08:27:00Z">
              <w:pPr>
                <w:pStyle w:val="TOC1"/>
                <w:tabs>
                  <w:tab w:val="right" w:leader="dot" w:pos="9350"/>
                </w:tabs>
              </w:pPr>
            </w:pPrChange>
          </w:pPr>
          <w:ins w:id="92"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"_Toc121985294"</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Section 4: Human Factors Affecting Landfill Size/Capacity/Longevity</w:t>
            </w:r>
            <w:r>
              <w:rPr>
                <w:noProof/>
                <w:webHidden/>
              </w:rPr>
              <w:tab/>
            </w:r>
            <w:r>
              <w:rPr>
                <w:noProof/>
                <w:webHidden/>
              </w:rPr>
              <w:fldChar w:fldCharType="begin"/>
            </w:r>
            <w:r>
              <w:rPr>
                <w:noProof/>
                <w:webHidden/>
              </w:rPr>
              <w:instrText xml:space="preserve"> PAGEREF _Toc121985294 \h </w:instrText>
            </w:r>
            <w:r>
              <w:rPr>
                <w:noProof/>
                <w:webHidden/>
              </w:rPr>
            </w:r>
          </w:ins>
          <w:r>
            <w:rPr>
              <w:noProof/>
              <w:webHidden/>
            </w:rPr>
            <w:fldChar w:fldCharType="separate"/>
          </w:r>
          <w:ins w:id="93" w:author="REDICK Daniel" w:date="2022-12-15T08:27:00Z">
            <w:r>
              <w:rPr>
                <w:noProof/>
                <w:webHidden/>
              </w:rPr>
              <w:t>17</w:t>
            </w:r>
            <w:r>
              <w:rPr>
                <w:noProof/>
                <w:webHidden/>
              </w:rPr>
              <w:fldChar w:fldCharType="end"/>
            </w:r>
            <w:r w:rsidRPr="00F010F0">
              <w:rPr>
                <w:rStyle w:val="Hyperlink"/>
                <w:noProof/>
              </w:rPr>
              <w:fldChar w:fldCharType="end"/>
            </w:r>
          </w:ins>
        </w:p>
        <w:p w14:paraId="1A9C09CF" w14:textId="0D953749" w:rsidR="004A40E9" w:rsidRDefault="004A40E9" w:rsidP="004A40E9">
          <w:pPr>
            <w:pStyle w:val="TOC1"/>
            <w:rPr>
              <w:ins w:id="94" w:author="REDICK Daniel" w:date="2022-12-15T08:27:00Z"/>
              <w:rFonts w:asciiTheme="minorHAnsi" w:eastAsiaTheme="minorEastAsia" w:hAnsiTheme="minorHAnsi"/>
              <w:noProof/>
            </w:rPr>
            <w:pPrChange w:id="95" w:author="REDICK Daniel" w:date="2022-12-15T08:27:00Z">
              <w:pPr>
                <w:pStyle w:val="TOC1"/>
                <w:tabs>
                  <w:tab w:val="right" w:leader="dot" w:pos="9350"/>
                </w:tabs>
              </w:pPr>
            </w:pPrChange>
          </w:pPr>
          <w:ins w:id="96"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"_Toc121985295"</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Appendix A: Intake Volume Data</w:t>
            </w:r>
            <w:r>
              <w:rPr>
                <w:noProof/>
                <w:webHidden/>
              </w:rPr>
              <w:tab/>
            </w:r>
            <w:r>
              <w:rPr>
                <w:noProof/>
                <w:webHidden/>
              </w:rPr>
              <w:fldChar w:fldCharType="begin"/>
            </w:r>
            <w:r>
              <w:rPr>
                <w:noProof/>
                <w:webHidden/>
              </w:rPr>
              <w:instrText xml:space="preserve"> PAGEREF _Toc121985295 \h </w:instrText>
            </w:r>
            <w:r>
              <w:rPr>
                <w:noProof/>
                <w:webHidden/>
              </w:rPr>
            </w:r>
          </w:ins>
          <w:r>
            <w:rPr>
              <w:noProof/>
              <w:webHidden/>
            </w:rPr>
            <w:fldChar w:fldCharType="separate"/>
          </w:r>
          <w:ins w:id="97" w:author="REDICK Daniel" w:date="2022-12-15T08:27:00Z">
            <w:r>
              <w:rPr>
                <w:noProof/>
                <w:webHidden/>
              </w:rPr>
              <w:t>25</w:t>
            </w:r>
            <w:r>
              <w:rPr>
                <w:noProof/>
                <w:webHidden/>
              </w:rPr>
              <w:fldChar w:fldCharType="end"/>
            </w:r>
            <w:r w:rsidRPr="00F010F0">
              <w:rPr>
                <w:rStyle w:val="Hyperlink"/>
                <w:noProof/>
              </w:rPr>
              <w:fldChar w:fldCharType="end"/>
            </w:r>
          </w:ins>
        </w:p>
        <w:p w14:paraId="6F3119C5" w14:textId="3A53FA70" w:rsidR="004A40E9" w:rsidRDefault="004A40E9" w:rsidP="004A40E9">
          <w:pPr>
            <w:pStyle w:val="TOC1"/>
            <w:rPr>
              <w:ins w:id="98" w:author="REDICK Daniel" w:date="2022-12-15T08:27:00Z"/>
              <w:rFonts w:asciiTheme="minorHAnsi" w:eastAsiaTheme="minorEastAsia" w:hAnsiTheme="minorHAnsi"/>
              <w:noProof/>
            </w:rPr>
            <w:pPrChange w:id="99" w:author="REDICK Daniel" w:date="2022-12-15T08:27:00Z">
              <w:pPr>
                <w:pStyle w:val="TOC1"/>
                <w:tabs>
                  <w:tab w:val="right" w:leader="dot" w:pos="9350"/>
                </w:tabs>
              </w:pPr>
            </w:pPrChange>
          </w:pPr>
          <w:ins w:id="100" w:author="REDICK Daniel" w:date="2022-12-15T08:27:00Z">
            <w:r w:rsidRPr="00F010F0">
              <w:rPr>
                <w:rStyle w:val="Hyperlink"/>
                <w:noProof/>
              </w:rPr>
              <w:fldChar w:fldCharType="begin"/>
            </w:r>
            <w:r w:rsidRPr="00F010F0">
              <w:rPr>
                <w:rStyle w:val="Hyperlink"/>
                <w:noProof/>
              </w:rPr>
              <w:instrText xml:space="preserve"> </w:instrText>
            </w:r>
            <w:r>
              <w:rPr>
                <w:noProof/>
              </w:rPr>
              <w:instrText>HYPERLINK \l "_Toc121985296"</w:instrText>
            </w:r>
            <w:r w:rsidRPr="00F010F0">
              <w:rPr>
                <w:rStyle w:val="Hyperlink"/>
                <w:noProof/>
              </w:rPr>
              <w:instrText xml:space="preserve"> </w:instrText>
            </w:r>
            <w:r w:rsidRPr="00F010F0">
              <w:rPr>
                <w:rStyle w:val="Hyperlink"/>
                <w:noProof/>
              </w:rPr>
            </w:r>
            <w:r w:rsidRPr="00F010F0">
              <w:rPr>
                <w:rStyle w:val="Hyperlink"/>
                <w:noProof/>
              </w:rPr>
              <w:fldChar w:fldCharType="separate"/>
            </w:r>
            <w:r w:rsidRPr="00F010F0">
              <w:rPr>
                <w:rStyle w:val="Hyperlink"/>
                <w:rFonts w:ascii="Arial" w:hAnsi="Arial" w:cs="Arial"/>
                <w:noProof/>
              </w:rPr>
              <w:t>Appendix B: Capacity Data</w:t>
            </w:r>
            <w:r>
              <w:rPr>
                <w:noProof/>
                <w:webHidden/>
              </w:rPr>
              <w:tab/>
            </w:r>
            <w:r>
              <w:rPr>
                <w:noProof/>
                <w:webHidden/>
              </w:rPr>
              <w:fldChar w:fldCharType="begin"/>
            </w:r>
            <w:r>
              <w:rPr>
                <w:noProof/>
                <w:webHidden/>
              </w:rPr>
              <w:instrText xml:space="preserve"> PAGEREF _Toc121985296 \h </w:instrText>
            </w:r>
            <w:r>
              <w:rPr>
                <w:noProof/>
                <w:webHidden/>
              </w:rPr>
            </w:r>
          </w:ins>
          <w:r>
            <w:rPr>
              <w:noProof/>
              <w:webHidden/>
            </w:rPr>
            <w:fldChar w:fldCharType="separate"/>
          </w:r>
          <w:ins w:id="101" w:author="REDICK Daniel" w:date="2022-12-15T08:27:00Z">
            <w:r>
              <w:rPr>
                <w:noProof/>
                <w:webHidden/>
              </w:rPr>
              <w:t>27</w:t>
            </w:r>
            <w:r>
              <w:rPr>
                <w:noProof/>
                <w:webHidden/>
              </w:rPr>
              <w:fldChar w:fldCharType="end"/>
            </w:r>
            <w:r w:rsidRPr="00F010F0">
              <w:rPr>
                <w:rStyle w:val="Hyperlink"/>
                <w:noProof/>
              </w:rPr>
              <w:fldChar w:fldCharType="end"/>
            </w:r>
          </w:ins>
        </w:p>
        <w:p w14:paraId="5DF01821" w14:textId="49B69706" w:rsidR="009D7EC6" w:rsidDel="00B3123F" w:rsidRDefault="009D7EC6">
          <w:pPr>
            <w:pStyle w:val="TOC1"/>
            <w:rPr>
              <w:del w:id="102" w:author="REDICK Daniel" w:date="2022-12-13T10:20:00Z"/>
              <w:rFonts w:asciiTheme="minorHAnsi" w:eastAsiaTheme="minorEastAsia" w:hAnsiTheme="minorHAnsi"/>
              <w:noProof/>
            </w:rPr>
          </w:pPr>
          <w:del w:id="103" w:author="REDICK Daniel" w:date="2022-12-13T10:20:00Z">
            <w:r w:rsidRPr="00B3123F" w:rsidDel="00B3123F">
              <w:rPr>
                <w:noProof/>
                <w:rPrChange w:id="104" w:author="REDICK Daniel" w:date="2022-12-13T10:20:00Z">
                  <w:rPr>
                    <w:rStyle w:val="Hyperlink"/>
                    <w:rFonts w:ascii="Arial" w:hAnsi="Arial" w:cs="Arial"/>
                    <w:noProof/>
                  </w:rPr>
                </w:rPrChange>
              </w:rPr>
              <w:delText>Section 0: Background</w:delText>
            </w:r>
            <w:r w:rsidDel="00B3123F">
              <w:rPr>
                <w:noProof/>
                <w:webHidden/>
              </w:rPr>
              <w:tab/>
              <w:delText>3</w:delText>
            </w:r>
          </w:del>
        </w:p>
        <w:p w14:paraId="5EDA9968" w14:textId="429A4B16" w:rsidR="009D7EC6" w:rsidDel="00B3123F" w:rsidRDefault="009D7EC6">
          <w:pPr>
            <w:pStyle w:val="TOC2"/>
            <w:rPr>
              <w:del w:id="105" w:author="REDICK Daniel" w:date="2022-12-13T10:20:00Z"/>
              <w:rFonts w:asciiTheme="minorHAnsi" w:eastAsiaTheme="minorEastAsia" w:hAnsiTheme="minorHAnsi"/>
              <w:noProof/>
            </w:rPr>
          </w:pPr>
          <w:del w:id="106" w:author="REDICK Daniel" w:date="2022-12-13T10:20:00Z">
            <w:r w:rsidRPr="00B3123F" w:rsidDel="00B3123F">
              <w:rPr>
                <w:noProof/>
                <w:rPrChange w:id="107" w:author="REDICK Daniel" w:date="2022-12-13T10:20:00Z">
                  <w:rPr>
                    <w:rStyle w:val="Hyperlink"/>
                    <w:rFonts w:ascii="Arial" w:hAnsi="Arial" w:cs="Arial"/>
                    <w:noProof/>
                  </w:rPr>
                </w:rPrChange>
              </w:rPr>
              <w:delText>A.</w:delText>
            </w:r>
            <w:r w:rsidDel="00B3123F">
              <w:rPr>
                <w:rFonts w:asciiTheme="minorHAnsi" w:eastAsiaTheme="minorEastAsia" w:hAnsiTheme="minorHAnsi"/>
                <w:noProof/>
              </w:rPr>
              <w:tab/>
            </w:r>
            <w:r w:rsidRPr="00B3123F" w:rsidDel="00B3123F">
              <w:rPr>
                <w:noProof/>
                <w:rPrChange w:id="108" w:author="REDICK Daniel" w:date="2022-12-13T10:20:00Z">
                  <w:rPr>
                    <w:rStyle w:val="Hyperlink"/>
                    <w:rFonts w:ascii="Arial" w:hAnsi="Arial" w:cs="Arial"/>
                    <w:noProof/>
                  </w:rPr>
                </w:rPrChange>
              </w:rPr>
              <w:delText>Charge</w:delText>
            </w:r>
            <w:r w:rsidDel="00B3123F">
              <w:rPr>
                <w:noProof/>
                <w:webHidden/>
              </w:rPr>
              <w:tab/>
              <w:delText>3</w:delText>
            </w:r>
          </w:del>
        </w:p>
        <w:p w14:paraId="033C0872" w14:textId="762E06AD" w:rsidR="009D7EC6" w:rsidDel="00B3123F" w:rsidRDefault="009D7EC6">
          <w:pPr>
            <w:pStyle w:val="TOC3"/>
            <w:tabs>
              <w:tab w:val="left" w:pos="880"/>
              <w:tab w:val="right" w:leader="dot" w:pos="9350"/>
            </w:tabs>
            <w:rPr>
              <w:del w:id="109" w:author="REDICK Daniel" w:date="2022-12-13T10:20:00Z"/>
              <w:rFonts w:asciiTheme="minorHAnsi" w:eastAsiaTheme="minorEastAsia" w:hAnsiTheme="minorHAnsi"/>
              <w:noProof/>
            </w:rPr>
          </w:pPr>
          <w:del w:id="110" w:author="REDICK Daniel" w:date="2022-12-13T10:20:00Z">
            <w:r w:rsidRPr="00B3123F" w:rsidDel="00B3123F">
              <w:rPr>
                <w:noProof/>
                <w:rPrChange w:id="111" w:author="REDICK Daniel" w:date="2022-12-13T10:20:00Z">
                  <w:rPr>
                    <w:rStyle w:val="Hyperlink"/>
                    <w:noProof/>
                  </w:rPr>
                </w:rPrChange>
              </w:rPr>
              <w:delText>i.</w:delText>
            </w:r>
            <w:r w:rsidDel="00B3123F">
              <w:rPr>
                <w:rFonts w:asciiTheme="minorHAnsi" w:eastAsiaTheme="minorEastAsia" w:hAnsiTheme="minorHAnsi"/>
                <w:noProof/>
              </w:rPr>
              <w:tab/>
            </w:r>
            <w:r w:rsidRPr="00B3123F" w:rsidDel="00B3123F">
              <w:rPr>
                <w:noProof/>
                <w:rPrChange w:id="112" w:author="REDICK Daniel" w:date="2022-12-13T10:20:00Z">
                  <w:rPr>
                    <w:rStyle w:val="Hyperlink"/>
                    <w:noProof/>
                  </w:rPr>
                </w:rPrChange>
              </w:rPr>
              <w:delText>Workgroup charter and bylaws 8-23-2022</w:delText>
            </w:r>
            <w:r w:rsidDel="00B3123F">
              <w:rPr>
                <w:noProof/>
                <w:webHidden/>
              </w:rPr>
              <w:tab/>
              <w:delText>3</w:delText>
            </w:r>
          </w:del>
        </w:p>
        <w:p w14:paraId="311CB2D7" w14:textId="16F8F929" w:rsidR="009D7EC6" w:rsidDel="00B3123F" w:rsidRDefault="009D7EC6">
          <w:pPr>
            <w:pStyle w:val="TOC3"/>
            <w:tabs>
              <w:tab w:val="left" w:pos="880"/>
              <w:tab w:val="right" w:leader="dot" w:pos="9350"/>
            </w:tabs>
            <w:rPr>
              <w:del w:id="113" w:author="REDICK Daniel" w:date="2022-12-13T10:20:00Z"/>
              <w:rFonts w:asciiTheme="minorHAnsi" w:eastAsiaTheme="minorEastAsia" w:hAnsiTheme="minorHAnsi"/>
              <w:noProof/>
            </w:rPr>
          </w:pPr>
          <w:del w:id="114" w:author="REDICK Daniel" w:date="2022-12-13T10:20:00Z">
            <w:r w:rsidRPr="00B3123F" w:rsidDel="00B3123F">
              <w:rPr>
                <w:noProof/>
                <w:rPrChange w:id="115" w:author="REDICK Daniel" w:date="2022-12-13T10:20:00Z">
                  <w:rPr>
                    <w:rStyle w:val="Hyperlink"/>
                    <w:noProof/>
                  </w:rPr>
                </w:rPrChange>
              </w:rPr>
              <w:delText>ii.</w:delText>
            </w:r>
            <w:r w:rsidDel="00B3123F">
              <w:rPr>
                <w:rFonts w:asciiTheme="minorHAnsi" w:eastAsiaTheme="minorEastAsia" w:hAnsiTheme="minorHAnsi"/>
                <w:noProof/>
              </w:rPr>
              <w:tab/>
            </w:r>
            <w:r w:rsidRPr="00B3123F" w:rsidDel="00B3123F">
              <w:rPr>
                <w:noProof/>
                <w:rPrChange w:id="116" w:author="REDICK Daniel" w:date="2022-12-13T10:20:00Z">
                  <w:rPr>
                    <w:rStyle w:val="Hyperlink"/>
                    <w:noProof/>
                  </w:rPr>
                </w:rPrChange>
              </w:rPr>
              <w:delText>Subcommittee A.1 charge</w:delText>
            </w:r>
            <w:r w:rsidDel="00B3123F">
              <w:rPr>
                <w:noProof/>
                <w:webHidden/>
              </w:rPr>
              <w:tab/>
              <w:delText>3</w:delText>
            </w:r>
          </w:del>
        </w:p>
        <w:p w14:paraId="3505A924" w14:textId="14D8DCEB" w:rsidR="009D7EC6" w:rsidDel="00B3123F" w:rsidRDefault="009D7EC6">
          <w:pPr>
            <w:pStyle w:val="TOC2"/>
            <w:rPr>
              <w:del w:id="117" w:author="REDICK Daniel" w:date="2022-12-13T10:20:00Z"/>
              <w:rFonts w:asciiTheme="minorHAnsi" w:eastAsiaTheme="minorEastAsia" w:hAnsiTheme="minorHAnsi"/>
              <w:noProof/>
            </w:rPr>
          </w:pPr>
          <w:del w:id="118" w:author="REDICK Daniel" w:date="2022-12-13T10:20:00Z">
            <w:r w:rsidRPr="00B3123F" w:rsidDel="00B3123F">
              <w:rPr>
                <w:noProof/>
                <w:rPrChange w:id="119" w:author="REDICK Daniel" w:date="2022-12-13T10:20:00Z">
                  <w:rPr>
                    <w:rStyle w:val="Hyperlink"/>
                    <w:rFonts w:ascii="Arial" w:hAnsi="Arial" w:cs="Arial"/>
                    <w:noProof/>
                  </w:rPr>
                </w:rPrChange>
              </w:rPr>
              <w:delText>B.</w:delText>
            </w:r>
            <w:r w:rsidDel="00B3123F">
              <w:rPr>
                <w:rFonts w:asciiTheme="minorHAnsi" w:eastAsiaTheme="minorEastAsia" w:hAnsiTheme="minorHAnsi"/>
                <w:noProof/>
              </w:rPr>
              <w:tab/>
            </w:r>
            <w:r w:rsidRPr="00B3123F" w:rsidDel="00B3123F">
              <w:rPr>
                <w:noProof/>
                <w:rPrChange w:id="120" w:author="REDICK Daniel" w:date="2022-12-13T10:20:00Z">
                  <w:rPr>
                    <w:rStyle w:val="Hyperlink"/>
                    <w:rFonts w:ascii="Arial" w:hAnsi="Arial" w:cs="Arial"/>
                    <w:noProof/>
                  </w:rPr>
                </w:rPrChange>
              </w:rPr>
              <w:delText>Membership Composition</w:delText>
            </w:r>
            <w:r w:rsidDel="00B3123F">
              <w:rPr>
                <w:noProof/>
                <w:webHidden/>
              </w:rPr>
              <w:tab/>
              <w:delText>4</w:delText>
            </w:r>
          </w:del>
        </w:p>
        <w:p w14:paraId="35369C0D" w14:textId="5308F75A" w:rsidR="009D7EC6" w:rsidDel="00B3123F" w:rsidRDefault="009D7EC6">
          <w:pPr>
            <w:pStyle w:val="TOC2"/>
            <w:rPr>
              <w:del w:id="121" w:author="REDICK Daniel" w:date="2022-12-13T10:20:00Z"/>
              <w:rFonts w:asciiTheme="minorHAnsi" w:eastAsiaTheme="minorEastAsia" w:hAnsiTheme="minorHAnsi"/>
              <w:noProof/>
            </w:rPr>
          </w:pPr>
          <w:del w:id="122" w:author="REDICK Daniel" w:date="2022-12-13T10:20:00Z">
            <w:r w:rsidRPr="00B3123F" w:rsidDel="00B3123F">
              <w:rPr>
                <w:noProof/>
                <w:rPrChange w:id="123" w:author="REDICK Daniel" w:date="2022-12-13T10:20:00Z">
                  <w:rPr>
                    <w:rStyle w:val="Hyperlink"/>
                    <w:rFonts w:ascii="Arial" w:hAnsi="Arial" w:cs="Arial"/>
                    <w:noProof/>
                  </w:rPr>
                </w:rPrChange>
              </w:rPr>
              <w:delText>C.</w:delText>
            </w:r>
            <w:r w:rsidDel="00B3123F">
              <w:rPr>
                <w:rFonts w:asciiTheme="minorHAnsi" w:eastAsiaTheme="minorEastAsia" w:hAnsiTheme="minorHAnsi"/>
                <w:noProof/>
              </w:rPr>
              <w:tab/>
            </w:r>
            <w:r w:rsidRPr="00B3123F" w:rsidDel="00B3123F">
              <w:rPr>
                <w:noProof/>
                <w:rPrChange w:id="124" w:author="REDICK Daniel" w:date="2022-12-13T10:20:00Z">
                  <w:rPr>
                    <w:rStyle w:val="Hyperlink"/>
                    <w:rFonts w:ascii="Arial" w:hAnsi="Arial" w:cs="Arial"/>
                    <w:noProof/>
                  </w:rPr>
                </w:rPrChange>
              </w:rPr>
              <w:delText>Document Organization</w:delText>
            </w:r>
            <w:r w:rsidDel="00B3123F">
              <w:rPr>
                <w:noProof/>
                <w:webHidden/>
              </w:rPr>
              <w:tab/>
              <w:delText>4</w:delText>
            </w:r>
          </w:del>
        </w:p>
        <w:p w14:paraId="0B0D6DA0" w14:textId="476FE219" w:rsidR="009D7EC6" w:rsidDel="00B3123F" w:rsidRDefault="009D7EC6">
          <w:pPr>
            <w:pStyle w:val="TOC1"/>
            <w:rPr>
              <w:del w:id="125" w:author="REDICK Daniel" w:date="2022-12-13T10:20:00Z"/>
              <w:rFonts w:asciiTheme="minorHAnsi" w:eastAsiaTheme="minorEastAsia" w:hAnsiTheme="minorHAnsi"/>
              <w:noProof/>
            </w:rPr>
          </w:pPr>
          <w:del w:id="126" w:author="REDICK Daniel" w:date="2022-12-13T10:20:00Z">
            <w:r w:rsidRPr="00B3123F" w:rsidDel="00B3123F">
              <w:rPr>
                <w:noProof/>
                <w:rPrChange w:id="127" w:author="REDICK Daniel" w:date="2022-12-13T10:20:00Z">
                  <w:rPr>
                    <w:rStyle w:val="Hyperlink"/>
                    <w:rFonts w:ascii="Arial" w:hAnsi="Arial" w:cs="Arial"/>
                    <w:noProof/>
                  </w:rPr>
                </w:rPrChange>
              </w:rPr>
              <w:delText>Section 1: Landfill Size</w:delText>
            </w:r>
            <w:r w:rsidDel="00B3123F">
              <w:rPr>
                <w:noProof/>
                <w:webHidden/>
              </w:rPr>
              <w:tab/>
              <w:delText>5</w:delText>
            </w:r>
          </w:del>
        </w:p>
        <w:p w14:paraId="1D3350DE" w14:textId="544B151C" w:rsidR="009D7EC6" w:rsidDel="00B3123F" w:rsidRDefault="009D7EC6">
          <w:pPr>
            <w:pStyle w:val="TOC2"/>
            <w:rPr>
              <w:del w:id="128" w:author="REDICK Daniel" w:date="2022-12-13T10:20:00Z"/>
              <w:rFonts w:asciiTheme="minorHAnsi" w:eastAsiaTheme="minorEastAsia" w:hAnsiTheme="minorHAnsi"/>
              <w:noProof/>
            </w:rPr>
          </w:pPr>
          <w:del w:id="129" w:author="REDICK Daniel" w:date="2022-12-13T10:20:00Z">
            <w:r w:rsidRPr="00B3123F" w:rsidDel="00B3123F">
              <w:rPr>
                <w:noProof/>
                <w:rPrChange w:id="130" w:author="REDICK Daniel" w:date="2022-12-13T10:20:00Z">
                  <w:rPr>
                    <w:rStyle w:val="Hyperlink"/>
                    <w:rFonts w:ascii="Arial" w:hAnsi="Arial" w:cs="Arial"/>
                    <w:noProof/>
                  </w:rPr>
                </w:rPrChange>
              </w:rPr>
              <w:delText>A.</w:delText>
            </w:r>
            <w:r w:rsidDel="00B3123F">
              <w:rPr>
                <w:rFonts w:asciiTheme="minorHAnsi" w:eastAsiaTheme="minorEastAsia" w:hAnsiTheme="minorHAnsi"/>
                <w:noProof/>
              </w:rPr>
              <w:tab/>
            </w:r>
            <w:r w:rsidRPr="00B3123F" w:rsidDel="00B3123F">
              <w:rPr>
                <w:noProof/>
                <w:rPrChange w:id="131" w:author="REDICK Daniel" w:date="2022-12-13T10:20:00Z">
                  <w:rPr>
                    <w:rStyle w:val="Hyperlink"/>
                    <w:rFonts w:ascii="Arial" w:hAnsi="Arial" w:cs="Arial"/>
                    <w:noProof/>
                  </w:rPr>
                </w:rPrChange>
              </w:rPr>
              <w:delText>Physical Real Estate Footprint</w:delText>
            </w:r>
            <w:r w:rsidDel="00B3123F">
              <w:rPr>
                <w:noProof/>
                <w:webHidden/>
              </w:rPr>
              <w:tab/>
              <w:delText>5</w:delText>
            </w:r>
          </w:del>
        </w:p>
        <w:p w14:paraId="54B221E6" w14:textId="18355C7C" w:rsidR="009D7EC6" w:rsidDel="00B3123F" w:rsidRDefault="009D7EC6">
          <w:pPr>
            <w:pStyle w:val="TOC3"/>
            <w:tabs>
              <w:tab w:val="left" w:pos="880"/>
              <w:tab w:val="right" w:leader="dot" w:pos="9350"/>
            </w:tabs>
            <w:rPr>
              <w:del w:id="132" w:author="REDICK Daniel" w:date="2022-12-13T10:20:00Z"/>
              <w:rFonts w:asciiTheme="minorHAnsi" w:eastAsiaTheme="minorEastAsia" w:hAnsiTheme="minorHAnsi"/>
              <w:noProof/>
            </w:rPr>
          </w:pPr>
          <w:del w:id="133" w:author="REDICK Daniel" w:date="2022-12-13T10:20:00Z">
            <w:r w:rsidRPr="00B3123F" w:rsidDel="00B3123F">
              <w:rPr>
                <w:noProof/>
                <w:rPrChange w:id="134" w:author="REDICK Daniel" w:date="2022-12-13T10:20:00Z">
                  <w:rPr>
                    <w:rStyle w:val="Hyperlink"/>
                    <w:noProof/>
                  </w:rPr>
                </w:rPrChange>
              </w:rPr>
              <w:delText>i.</w:delText>
            </w:r>
            <w:r w:rsidDel="00B3123F">
              <w:rPr>
                <w:rFonts w:asciiTheme="minorHAnsi" w:eastAsiaTheme="minorEastAsia" w:hAnsiTheme="minorHAnsi"/>
                <w:noProof/>
              </w:rPr>
              <w:tab/>
            </w:r>
            <w:r w:rsidRPr="00B3123F" w:rsidDel="00B3123F">
              <w:rPr>
                <w:noProof/>
                <w:rPrChange w:id="135" w:author="REDICK Daniel" w:date="2022-12-13T10:20:00Z">
                  <w:rPr>
                    <w:rStyle w:val="Hyperlink"/>
                    <w:noProof/>
                  </w:rPr>
                </w:rPrChange>
              </w:rPr>
              <w:delText>History</w:delText>
            </w:r>
            <w:r w:rsidDel="00B3123F">
              <w:rPr>
                <w:noProof/>
                <w:webHidden/>
              </w:rPr>
              <w:tab/>
              <w:delText>5</w:delText>
            </w:r>
          </w:del>
        </w:p>
        <w:p w14:paraId="50CB58CF" w14:textId="5F93BF97" w:rsidR="009D7EC6" w:rsidDel="00B3123F" w:rsidRDefault="009D7EC6">
          <w:pPr>
            <w:pStyle w:val="TOC3"/>
            <w:tabs>
              <w:tab w:val="left" w:pos="880"/>
              <w:tab w:val="right" w:leader="dot" w:pos="9350"/>
            </w:tabs>
            <w:rPr>
              <w:del w:id="136" w:author="REDICK Daniel" w:date="2022-12-13T10:20:00Z"/>
              <w:rFonts w:asciiTheme="minorHAnsi" w:eastAsiaTheme="minorEastAsia" w:hAnsiTheme="minorHAnsi"/>
              <w:noProof/>
            </w:rPr>
          </w:pPr>
          <w:del w:id="137" w:author="REDICK Daniel" w:date="2022-12-13T10:20:00Z">
            <w:r w:rsidRPr="00B3123F" w:rsidDel="00B3123F">
              <w:rPr>
                <w:noProof/>
                <w:rPrChange w:id="138" w:author="REDICK Daniel" w:date="2022-12-13T10:20:00Z">
                  <w:rPr>
                    <w:rStyle w:val="Hyperlink"/>
                    <w:noProof/>
                  </w:rPr>
                </w:rPrChange>
              </w:rPr>
              <w:delText>ii.</w:delText>
            </w:r>
            <w:r w:rsidDel="00B3123F">
              <w:rPr>
                <w:rFonts w:asciiTheme="minorHAnsi" w:eastAsiaTheme="minorEastAsia" w:hAnsiTheme="minorHAnsi"/>
                <w:noProof/>
              </w:rPr>
              <w:tab/>
            </w:r>
            <w:r w:rsidRPr="00B3123F" w:rsidDel="00B3123F">
              <w:rPr>
                <w:noProof/>
                <w:rPrChange w:id="139" w:author="REDICK Daniel" w:date="2022-12-13T10:20:00Z">
                  <w:rPr>
                    <w:rStyle w:val="Hyperlink"/>
                    <w:noProof/>
                  </w:rPr>
                </w:rPrChange>
              </w:rPr>
              <w:delText>Current footprint</w:delText>
            </w:r>
            <w:r w:rsidDel="00B3123F">
              <w:rPr>
                <w:noProof/>
                <w:webHidden/>
              </w:rPr>
              <w:tab/>
              <w:delText>5</w:delText>
            </w:r>
          </w:del>
        </w:p>
        <w:p w14:paraId="241AD864" w14:textId="67EA2BE7" w:rsidR="009D7EC6" w:rsidDel="00B3123F" w:rsidRDefault="009D7EC6">
          <w:pPr>
            <w:pStyle w:val="TOC2"/>
            <w:rPr>
              <w:del w:id="140" w:author="REDICK Daniel" w:date="2022-12-13T10:20:00Z"/>
              <w:rFonts w:asciiTheme="minorHAnsi" w:eastAsiaTheme="minorEastAsia" w:hAnsiTheme="minorHAnsi"/>
              <w:noProof/>
            </w:rPr>
          </w:pPr>
          <w:del w:id="141" w:author="REDICK Daniel" w:date="2022-12-13T10:20:00Z">
            <w:r w:rsidRPr="00B3123F" w:rsidDel="00B3123F">
              <w:rPr>
                <w:noProof/>
                <w:rPrChange w:id="142" w:author="REDICK Daniel" w:date="2022-12-13T10:20:00Z">
                  <w:rPr>
                    <w:rStyle w:val="Hyperlink"/>
                    <w:rFonts w:ascii="Arial" w:hAnsi="Arial" w:cs="Arial"/>
                    <w:noProof/>
                  </w:rPr>
                </w:rPrChange>
              </w:rPr>
              <w:delText>B.</w:delText>
            </w:r>
            <w:r w:rsidDel="00B3123F">
              <w:rPr>
                <w:rFonts w:asciiTheme="minorHAnsi" w:eastAsiaTheme="minorEastAsia" w:hAnsiTheme="minorHAnsi"/>
                <w:noProof/>
              </w:rPr>
              <w:tab/>
            </w:r>
            <w:r w:rsidRPr="00B3123F" w:rsidDel="00B3123F">
              <w:rPr>
                <w:noProof/>
                <w:rPrChange w:id="143" w:author="REDICK Daniel" w:date="2022-12-13T10:20:00Z">
                  <w:rPr>
                    <w:rStyle w:val="Hyperlink"/>
                    <w:rFonts w:ascii="Arial" w:hAnsi="Arial" w:cs="Arial"/>
                    <w:noProof/>
                  </w:rPr>
                </w:rPrChange>
              </w:rPr>
              <w:delText>Permitted Disposal Capacity</w:delText>
            </w:r>
            <w:r w:rsidDel="00B3123F">
              <w:rPr>
                <w:noProof/>
                <w:webHidden/>
              </w:rPr>
              <w:tab/>
              <w:delText>5</w:delText>
            </w:r>
          </w:del>
        </w:p>
        <w:p w14:paraId="34EC29FA" w14:textId="7441CB9B" w:rsidR="009D7EC6" w:rsidDel="00B3123F" w:rsidRDefault="009D7EC6">
          <w:pPr>
            <w:pStyle w:val="TOC3"/>
            <w:tabs>
              <w:tab w:val="left" w:pos="880"/>
              <w:tab w:val="right" w:leader="dot" w:pos="9350"/>
            </w:tabs>
            <w:rPr>
              <w:del w:id="144" w:author="REDICK Daniel" w:date="2022-12-13T10:20:00Z"/>
              <w:rFonts w:asciiTheme="minorHAnsi" w:eastAsiaTheme="minorEastAsia" w:hAnsiTheme="minorHAnsi"/>
              <w:noProof/>
            </w:rPr>
          </w:pPr>
          <w:del w:id="145" w:author="REDICK Daniel" w:date="2022-12-13T10:20:00Z">
            <w:r w:rsidRPr="00B3123F" w:rsidDel="00B3123F">
              <w:rPr>
                <w:noProof/>
                <w:rPrChange w:id="146" w:author="REDICK Daniel" w:date="2022-12-13T10:20:00Z">
                  <w:rPr>
                    <w:rStyle w:val="Hyperlink"/>
                    <w:noProof/>
                  </w:rPr>
                </w:rPrChange>
              </w:rPr>
              <w:delText>i.</w:delText>
            </w:r>
            <w:r w:rsidDel="00B3123F">
              <w:rPr>
                <w:rFonts w:asciiTheme="minorHAnsi" w:eastAsiaTheme="minorEastAsia" w:hAnsiTheme="minorHAnsi"/>
                <w:noProof/>
              </w:rPr>
              <w:tab/>
            </w:r>
            <w:r w:rsidRPr="00B3123F" w:rsidDel="00B3123F">
              <w:rPr>
                <w:noProof/>
                <w:rPrChange w:id="147" w:author="REDICK Daniel" w:date="2022-12-13T10:20:00Z">
                  <w:rPr>
                    <w:rStyle w:val="Hyperlink"/>
                    <w:noProof/>
                  </w:rPr>
                </w:rPrChange>
              </w:rPr>
              <w:delText>Historical permitted capacity benchmarks</w:delText>
            </w:r>
            <w:r w:rsidDel="00B3123F">
              <w:rPr>
                <w:noProof/>
                <w:webHidden/>
              </w:rPr>
              <w:tab/>
              <w:delText>5</w:delText>
            </w:r>
          </w:del>
        </w:p>
        <w:p w14:paraId="631337C1" w14:textId="715973BC" w:rsidR="009D7EC6" w:rsidDel="00B3123F" w:rsidRDefault="009D7EC6">
          <w:pPr>
            <w:pStyle w:val="TOC3"/>
            <w:tabs>
              <w:tab w:val="left" w:pos="880"/>
              <w:tab w:val="right" w:leader="dot" w:pos="9350"/>
            </w:tabs>
            <w:rPr>
              <w:del w:id="148" w:author="REDICK Daniel" w:date="2022-12-13T10:20:00Z"/>
              <w:rFonts w:asciiTheme="minorHAnsi" w:eastAsiaTheme="minorEastAsia" w:hAnsiTheme="minorHAnsi"/>
              <w:noProof/>
            </w:rPr>
          </w:pPr>
          <w:del w:id="149" w:author="REDICK Daniel" w:date="2022-12-13T10:20:00Z">
            <w:r w:rsidRPr="00B3123F" w:rsidDel="00B3123F">
              <w:rPr>
                <w:noProof/>
                <w:rPrChange w:id="150" w:author="REDICK Daniel" w:date="2022-12-13T10:20:00Z">
                  <w:rPr>
                    <w:rStyle w:val="Hyperlink"/>
                    <w:noProof/>
                  </w:rPr>
                </w:rPrChange>
              </w:rPr>
              <w:delText>ii.</w:delText>
            </w:r>
            <w:r w:rsidDel="00B3123F">
              <w:rPr>
                <w:rFonts w:asciiTheme="minorHAnsi" w:eastAsiaTheme="minorEastAsia" w:hAnsiTheme="minorHAnsi"/>
                <w:noProof/>
              </w:rPr>
              <w:tab/>
            </w:r>
            <w:r w:rsidRPr="00B3123F" w:rsidDel="00B3123F">
              <w:rPr>
                <w:noProof/>
                <w:rPrChange w:id="151" w:author="REDICK Daniel" w:date="2022-12-13T10:20:00Z">
                  <w:rPr>
                    <w:rStyle w:val="Hyperlink"/>
                    <w:noProof/>
                  </w:rPr>
                </w:rPrChange>
              </w:rPr>
              <w:delText>Capacity utilization TBD – 2021</w:delText>
            </w:r>
            <w:r w:rsidDel="00B3123F">
              <w:rPr>
                <w:noProof/>
                <w:webHidden/>
              </w:rPr>
              <w:tab/>
              <w:delText>6</w:delText>
            </w:r>
          </w:del>
        </w:p>
        <w:p w14:paraId="734EE271" w14:textId="7B626B18" w:rsidR="009D7EC6" w:rsidDel="00B3123F" w:rsidRDefault="009D7EC6">
          <w:pPr>
            <w:pStyle w:val="TOC3"/>
            <w:tabs>
              <w:tab w:val="left" w:pos="880"/>
              <w:tab w:val="right" w:leader="dot" w:pos="9350"/>
            </w:tabs>
            <w:rPr>
              <w:del w:id="152" w:author="REDICK Daniel" w:date="2022-12-13T10:20:00Z"/>
              <w:rFonts w:asciiTheme="minorHAnsi" w:eastAsiaTheme="minorEastAsia" w:hAnsiTheme="minorHAnsi"/>
              <w:noProof/>
            </w:rPr>
          </w:pPr>
          <w:del w:id="153" w:author="REDICK Daniel" w:date="2022-12-13T10:20:00Z">
            <w:r w:rsidRPr="00B3123F" w:rsidDel="00B3123F">
              <w:rPr>
                <w:noProof/>
                <w:rPrChange w:id="154" w:author="REDICK Daniel" w:date="2022-12-13T10:20:00Z">
                  <w:rPr>
                    <w:rStyle w:val="Hyperlink"/>
                    <w:noProof/>
                  </w:rPr>
                </w:rPrChange>
              </w:rPr>
              <w:delText>iii.</w:delText>
            </w:r>
            <w:r w:rsidDel="00B3123F">
              <w:rPr>
                <w:rFonts w:asciiTheme="minorHAnsi" w:eastAsiaTheme="minorEastAsia" w:hAnsiTheme="minorHAnsi"/>
                <w:noProof/>
              </w:rPr>
              <w:tab/>
            </w:r>
            <w:r w:rsidRPr="00B3123F" w:rsidDel="00B3123F">
              <w:rPr>
                <w:noProof/>
                <w:rPrChange w:id="155" w:author="REDICK Daniel" w:date="2022-12-13T10:20:00Z">
                  <w:rPr>
                    <w:rStyle w:val="Hyperlink"/>
                    <w:noProof/>
                  </w:rPr>
                </w:rPrChange>
              </w:rPr>
              <w:delText>Near-term (circa 2025) capacity issue: the “Quarry Problem”</w:delText>
            </w:r>
            <w:r w:rsidDel="00B3123F">
              <w:rPr>
                <w:noProof/>
                <w:webHidden/>
              </w:rPr>
              <w:tab/>
              <w:delText>6</w:delText>
            </w:r>
          </w:del>
        </w:p>
        <w:p w14:paraId="34520881" w14:textId="25D7945A" w:rsidR="009D7EC6" w:rsidDel="00B3123F" w:rsidRDefault="009D7EC6">
          <w:pPr>
            <w:pStyle w:val="TOC2"/>
            <w:rPr>
              <w:del w:id="156" w:author="REDICK Daniel" w:date="2022-12-13T10:20:00Z"/>
              <w:rFonts w:asciiTheme="minorHAnsi" w:eastAsiaTheme="minorEastAsia" w:hAnsiTheme="minorHAnsi"/>
              <w:noProof/>
            </w:rPr>
          </w:pPr>
          <w:del w:id="157" w:author="REDICK Daniel" w:date="2022-12-13T10:20:00Z">
            <w:r w:rsidRPr="00B3123F" w:rsidDel="00B3123F">
              <w:rPr>
                <w:noProof/>
                <w:rPrChange w:id="158" w:author="REDICK Daniel" w:date="2022-12-13T10:20:00Z">
                  <w:rPr>
                    <w:rStyle w:val="Hyperlink"/>
                    <w:rFonts w:ascii="Arial" w:hAnsi="Arial" w:cs="Arial"/>
                    <w:noProof/>
                  </w:rPr>
                </w:rPrChange>
              </w:rPr>
              <w:delText>C.</w:delText>
            </w:r>
            <w:r w:rsidDel="00B3123F">
              <w:rPr>
                <w:rFonts w:asciiTheme="minorHAnsi" w:eastAsiaTheme="minorEastAsia" w:hAnsiTheme="minorHAnsi"/>
                <w:noProof/>
              </w:rPr>
              <w:tab/>
            </w:r>
            <w:r w:rsidRPr="00B3123F" w:rsidDel="00B3123F">
              <w:rPr>
                <w:noProof/>
                <w:rPrChange w:id="159" w:author="REDICK Daniel" w:date="2022-12-13T10:20:00Z">
                  <w:rPr>
                    <w:rStyle w:val="Hyperlink"/>
                    <w:rFonts w:ascii="Arial" w:hAnsi="Arial" w:cs="Arial"/>
                    <w:noProof/>
                  </w:rPr>
                </w:rPrChange>
              </w:rPr>
              <w:delText>Intake Volume</w:delText>
            </w:r>
            <w:r w:rsidDel="00B3123F">
              <w:rPr>
                <w:noProof/>
                <w:webHidden/>
              </w:rPr>
              <w:tab/>
              <w:delText>6</w:delText>
            </w:r>
          </w:del>
        </w:p>
        <w:p w14:paraId="4A1D15A7" w14:textId="66CA837D" w:rsidR="009D7EC6" w:rsidDel="00B3123F" w:rsidRDefault="009D7EC6">
          <w:pPr>
            <w:pStyle w:val="TOC3"/>
            <w:tabs>
              <w:tab w:val="left" w:pos="880"/>
              <w:tab w:val="right" w:leader="dot" w:pos="9350"/>
            </w:tabs>
            <w:rPr>
              <w:del w:id="160" w:author="REDICK Daniel" w:date="2022-12-13T10:20:00Z"/>
              <w:rFonts w:asciiTheme="minorHAnsi" w:eastAsiaTheme="minorEastAsia" w:hAnsiTheme="minorHAnsi"/>
              <w:noProof/>
            </w:rPr>
          </w:pPr>
          <w:del w:id="161" w:author="REDICK Daniel" w:date="2022-12-13T10:20:00Z">
            <w:r w:rsidRPr="00B3123F" w:rsidDel="00B3123F">
              <w:rPr>
                <w:noProof/>
                <w:rPrChange w:id="162" w:author="REDICK Daniel" w:date="2022-12-13T10:20:00Z">
                  <w:rPr>
                    <w:rStyle w:val="Hyperlink"/>
                    <w:noProof/>
                  </w:rPr>
                </w:rPrChange>
              </w:rPr>
              <w:delText>i.</w:delText>
            </w:r>
            <w:r w:rsidDel="00B3123F">
              <w:rPr>
                <w:rFonts w:asciiTheme="minorHAnsi" w:eastAsiaTheme="minorEastAsia" w:hAnsiTheme="minorHAnsi"/>
                <w:noProof/>
              </w:rPr>
              <w:tab/>
            </w:r>
            <w:r w:rsidRPr="00B3123F" w:rsidDel="00B3123F">
              <w:rPr>
                <w:noProof/>
                <w:rPrChange w:id="163" w:author="REDICK Daniel" w:date="2022-12-13T10:20:00Z">
                  <w:rPr>
                    <w:rStyle w:val="Hyperlink"/>
                    <w:noProof/>
                  </w:rPr>
                </w:rPrChange>
              </w:rPr>
              <w:delText>Recent intake volume: 1993 – 2021</w:delText>
            </w:r>
            <w:r w:rsidDel="00B3123F">
              <w:rPr>
                <w:noProof/>
                <w:webHidden/>
              </w:rPr>
              <w:tab/>
              <w:delText>7</w:delText>
            </w:r>
          </w:del>
        </w:p>
        <w:p w14:paraId="58D48ADF" w14:textId="66875494" w:rsidR="009D7EC6" w:rsidDel="00B3123F" w:rsidRDefault="009D7EC6">
          <w:pPr>
            <w:pStyle w:val="TOC3"/>
            <w:tabs>
              <w:tab w:val="left" w:pos="880"/>
              <w:tab w:val="right" w:leader="dot" w:pos="9350"/>
            </w:tabs>
            <w:rPr>
              <w:del w:id="164" w:author="REDICK Daniel" w:date="2022-12-13T10:20:00Z"/>
              <w:rFonts w:asciiTheme="minorHAnsi" w:eastAsiaTheme="minorEastAsia" w:hAnsiTheme="minorHAnsi"/>
              <w:noProof/>
            </w:rPr>
          </w:pPr>
          <w:del w:id="165" w:author="REDICK Daniel" w:date="2022-12-13T10:20:00Z">
            <w:r w:rsidRPr="00B3123F" w:rsidDel="00B3123F">
              <w:rPr>
                <w:noProof/>
                <w:rPrChange w:id="166" w:author="REDICK Daniel" w:date="2022-12-13T10:20:00Z">
                  <w:rPr>
                    <w:rStyle w:val="Hyperlink"/>
                    <w:noProof/>
                  </w:rPr>
                </w:rPrChange>
              </w:rPr>
              <w:delText>ii.</w:delText>
            </w:r>
            <w:r w:rsidDel="00B3123F">
              <w:rPr>
                <w:rFonts w:asciiTheme="minorHAnsi" w:eastAsiaTheme="minorEastAsia" w:hAnsiTheme="minorHAnsi"/>
                <w:noProof/>
              </w:rPr>
              <w:tab/>
            </w:r>
            <w:r w:rsidRPr="00B3123F" w:rsidDel="00B3123F">
              <w:rPr>
                <w:noProof/>
                <w:rPrChange w:id="167" w:author="REDICK Daniel" w:date="2022-12-13T10:20:00Z">
                  <w:rPr>
                    <w:rStyle w:val="Hyperlink"/>
                    <w:noProof/>
                  </w:rPr>
                </w:rPrChange>
              </w:rPr>
              <w:delText>Intake volume by source 2016 – 2021</w:delText>
            </w:r>
            <w:r w:rsidDel="00B3123F">
              <w:rPr>
                <w:noProof/>
                <w:webHidden/>
              </w:rPr>
              <w:tab/>
              <w:delText>8</w:delText>
            </w:r>
          </w:del>
        </w:p>
        <w:p w14:paraId="6CE079BB" w14:textId="209FC62B" w:rsidR="009D7EC6" w:rsidDel="00B3123F" w:rsidRDefault="009D7EC6">
          <w:pPr>
            <w:pStyle w:val="TOC3"/>
            <w:tabs>
              <w:tab w:val="left" w:pos="880"/>
              <w:tab w:val="right" w:leader="dot" w:pos="9350"/>
            </w:tabs>
            <w:rPr>
              <w:del w:id="168" w:author="REDICK Daniel" w:date="2022-12-13T10:20:00Z"/>
              <w:rFonts w:asciiTheme="minorHAnsi" w:eastAsiaTheme="minorEastAsia" w:hAnsiTheme="minorHAnsi"/>
              <w:noProof/>
            </w:rPr>
          </w:pPr>
          <w:del w:id="169" w:author="REDICK Daniel" w:date="2022-12-13T10:20:00Z">
            <w:r w:rsidRPr="00B3123F" w:rsidDel="00B3123F">
              <w:rPr>
                <w:noProof/>
                <w:rPrChange w:id="170" w:author="REDICK Daniel" w:date="2022-12-13T10:20:00Z">
                  <w:rPr>
                    <w:rStyle w:val="Hyperlink"/>
                    <w:noProof/>
                  </w:rPr>
                </w:rPrChange>
              </w:rPr>
              <w:delText>iii.</w:delText>
            </w:r>
            <w:r w:rsidDel="00B3123F">
              <w:rPr>
                <w:rFonts w:asciiTheme="minorHAnsi" w:eastAsiaTheme="minorEastAsia" w:hAnsiTheme="minorHAnsi"/>
                <w:noProof/>
              </w:rPr>
              <w:tab/>
            </w:r>
            <w:r w:rsidRPr="00B3123F" w:rsidDel="00B3123F">
              <w:rPr>
                <w:noProof/>
                <w:rPrChange w:id="171" w:author="REDICK Daniel" w:date="2022-12-13T10:20:00Z">
                  <w:rPr>
                    <w:rStyle w:val="Hyperlink"/>
                    <w:noProof/>
                  </w:rPr>
                </w:rPrChange>
              </w:rPr>
              <w:delText>Long-term intake volume TBD – 2021</w:delText>
            </w:r>
            <w:r w:rsidDel="00B3123F">
              <w:rPr>
                <w:noProof/>
                <w:webHidden/>
              </w:rPr>
              <w:tab/>
              <w:delText>8</w:delText>
            </w:r>
          </w:del>
        </w:p>
        <w:p w14:paraId="7AAAEA46" w14:textId="787ADE66" w:rsidR="009D7EC6" w:rsidDel="00B3123F" w:rsidRDefault="009D7EC6">
          <w:pPr>
            <w:pStyle w:val="TOC2"/>
            <w:rPr>
              <w:del w:id="172" w:author="REDICK Daniel" w:date="2022-12-13T10:20:00Z"/>
              <w:rFonts w:asciiTheme="minorHAnsi" w:eastAsiaTheme="minorEastAsia" w:hAnsiTheme="minorHAnsi"/>
              <w:noProof/>
            </w:rPr>
          </w:pPr>
          <w:del w:id="173" w:author="REDICK Daniel" w:date="2022-12-13T10:20:00Z">
            <w:r w:rsidRPr="00B3123F" w:rsidDel="00B3123F">
              <w:rPr>
                <w:noProof/>
                <w:rPrChange w:id="174" w:author="REDICK Daniel" w:date="2022-12-13T10:20:00Z">
                  <w:rPr>
                    <w:rStyle w:val="Hyperlink"/>
                    <w:rFonts w:ascii="Arial" w:hAnsi="Arial" w:cs="Arial"/>
                    <w:noProof/>
                  </w:rPr>
                </w:rPrChange>
              </w:rPr>
              <w:delText>D.</w:delText>
            </w:r>
            <w:r w:rsidDel="00B3123F">
              <w:rPr>
                <w:rFonts w:asciiTheme="minorHAnsi" w:eastAsiaTheme="minorEastAsia" w:hAnsiTheme="minorHAnsi"/>
                <w:noProof/>
              </w:rPr>
              <w:tab/>
            </w:r>
            <w:r w:rsidRPr="00B3123F" w:rsidDel="00B3123F">
              <w:rPr>
                <w:noProof/>
                <w:rPrChange w:id="175" w:author="REDICK Daniel" w:date="2022-12-13T10:20:00Z">
                  <w:rPr>
                    <w:rStyle w:val="Hyperlink"/>
                    <w:rFonts w:ascii="Arial" w:hAnsi="Arial" w:cs="Arial"/>
                    <w:noProof/>
                  </w:rPr>
                </w:rPrChange>
              </w:rPr>
              <w:delText>Landfill Structure</w:delText>
            </w:r>
            <w:r w:rsidDel="00B3123F">
              <w:rPr>
                <w:noProof/>
                <w:webHidden/>
              </w:rPr>
              <w:tab/>
              <w:delText>8</w:delText>
            </w:r>
          </w:del>
        </w:p>
        <w:p w14:paraId="09EA7CA3" w14:textId="127725BF" w:rsidR="009D7EC6" w:rsidDel="00B3123F" w:rsidRDefault="009D7EC6">
          <w:pPr>
            <w:pStyle w:val="TOC3"/>
            <w:tabs>
              <w:tab w:val="left" w:pos="880"/>
              <w:tab w:val="right" w:leader="dot" w:pos="9350"/>
            </w:tabs>
            <w:rPr>
              <w:del w:id="176" w:author="REDICK Daniel" w:date="2022-12-13T10:20:00Z"/>
              <w:rFonts w:asciiTheme="minorHAnsi" w:eastAsiaTheme="minorEastAsia" w:hAnsiTheme="minorHAnsi"/>
              <w:noProof/>
            </w:rPr>
          </w:pPr>
          <w:del w:id="177" w:author="REDICK Daniel" w:date="2022-12-13T10:20:00Z">
            <w:r w:rsidRPr="00B3123F" w:rsidDel="00B3123F">
              <w:rPr>
                <w:noProof/>
                <w:rPrChange w:id="178" w:author="REDICK Daniel" w:date="2022-12-13T10:20:00Z">
                  <w:rPr>
                    <w:rStyle w:val="Hyperlink"/>
                    <w:noProof/>
                  </w:rPr>
                </w:rPrChange>
              </w:rPr>
              <w:delText>i.</w:delText>
            </w:r>
            <w:r w:rsidDel="00B3123F">
              <w:rPr>
                <w:rFonts w:asciiTheme="minorHAnsi" w:eastAsiaTheme="minorEastAsia" w:hAnsiTheme="minorHAnsi"/>
                <w:noProof/>
              </w:rPr>
              <w:tab/>
            </w:r>
            <w:r w:rsidRPr="00B3123F" w:rsidDel="00B3123F">
              <w:rPr>
                <w:noProof/>
                <w:rPrChange w:id="179" w:author="REDICK Daniel" w:date="2022-12-13T10:20:00Z">
                  <w:rPr>
                    <w:rStyle w:val="Hyperlink"/>
                    <w:noProof/>
                  </w:rPr>
                </w:rPrChange>
              </w:rPr>
              <w:delText>Overview</w:delText>
            </w:r>
            <w:r w:rsidDel="00B3123F">
              <w:rPr>
                <w:noProof/>
                <w:webHidden/>
              </w:rPr>
              <w:tab/>
              <w:delText>8</w:delText>
            </w:r>
          </w:del>
        </w:p>
        <w:p w14:paraId="03BC40C6" w14:textId="6A179C05" w:rsidR="009D7EC6" w:rsidDel="00B3123F" w:rsidRDefault="009D7EC6">
          <w:pPr>
            <w:pStyle w:val="TOC3"/>
            <w:tabs>
              <w:tab w:val="left" w:pos="880"/>
              <w:tab w:val="right" w:leader="dot" w:pos="9350"/>
            </w:tabs>
            <w:rPr>
              <w:del w:id="180" w:author="REDICK Daniel" w:date="2022-12-13T10:20:00Z"/>
              <w:rFonts w:asciiTheme="minorHAnsi" w:eastAsiaTheme="minorEastAsia" w:hAnsiTheme="minorHAnsi"/>
              <w:noProof/>
            </w:rPr>
          </w:pPr>
          <w:del w:id="181" w:author="REDICK Daniel" w:date="2022-12-13T10:20:00Z">
            <w:r w:rsidRPr="00B3123F" w:rsidDel="00B3123F">
              <w:rPr>
                <w:noProof/>
                <w:rPrChange w:id="182" w:author="REDICK Daniel" w:date="2022-12-13T10:20:00Z">
                  <w:rPr>
                    <w:rStyle w:val="Hyperlink"/>
                    <w:noProof/>
                  </w:rPr>
                </w:rPrChange>
              </w:rPr>
              <w:delText>ii.</w:delText>
            </w:r>
            <w:r w:rsidDel="00B3123F">
              <w:rPr>
                <w:rFonts w:asciiTheme="minorHAnsi" w:eastAsiaTheme="minorEastAsia" w:hAnsiTheme="minorHAnsi"/>
                <w:noProof/>
              </w:rPr>
              <w:tab/>
            </w:r>
            <w:r w:rsidRPr="00B3123F" w:rsidDel="00B3123F">
              <w:rPr>
                <w:noProof/>
                <w:rPrChange w:id="183" w:author="REDICK Daniel" w:date="2022-12-13T10:20:00Z">
                  <w:rPr>
                    <w:rStyle w:val="Hyperlink"/>
                    <w:noProof/>
                  </w:rPr>
                </w:rPrChange>
              </w:rPr>
              <w:delText>Cell detail</w:delText>
            </w:r>
            <w:r w:rsidDel="00B3123F">
              <w:rPr>
                <w:noProof/>
                <w:webHidden/>
              </w:rPr>
              <w:tab/>
              <w:delText>8</w:delText>
            </w:r>
          </w:del>
        </w:p>
        <w:p w14:paraId="680DB150" w14:textId="4D6EEE6D" w:rsidR="009D7EC6" w:rsidDel="00B3123F" w:rsidRDefault="009D7EC6">
          <w:pPr>
            <w:pStyle w:val="TOC1"/>
            <w:rPr>
              <w:del w:id="184" w:author="REDICK Daniel" w:date="2022-12-13T10:20:00Z"/>
              <w:rFonts w:asciiTheme="minorHAnsi" w:eastAsiaTheme="minorEastAsia" w:hAnsiTheme="minorHAnsi"/>
              <w:noProof/>
            </w:rPr>
          </w:pPr>
          <w:del w:id="185" w:author="REDICK Daniel" w:date="2022-12-13T10:20:00Z">
            <w:r w:rsidRPr="00B3123F" w:rsidDel="00B3123F">
              <w:rPr>
                <w:noProof/>
                <w:rPrChange w:id="186" w:author="REDICK Daniel" w:date="2022-12-13T10:20:00Z">
                  <w:rPr>
                    <w:rStyle w:val="Hyperlink"/>
                    <w:rFonts w:ascii="Arial" w:hAnsi="Arial" w:cs="Arial"/>
                    <w:noProof/>
                  </w:rPr>
                </w:rPrChange>
              </w:rPr>
              <w:delText>Section 2: Specific Locations</w:delText>
            </w:r>
            <w:r w:rsidDel="00B3123F">
              <w:rPr>
                <w:noProof/>
                <w:webHidden/>
              </w:rPr>
              <w:tab/>
              <w:delText>11</w:delText>
            </w:r>
          </w:del>
        </w:p>
        <w:p w14:paraId="70582B8B" w14:textId="1E6B4482" w:rsidR="009D7EC6" w:rsidDel="00B3123F" w:rsidRDefault="009D7EC6">
          <w:pPr>
            <w:pStyle w:val="TOC1"/>
            <w:rPr>
              <w:del w:id="187" w:author="REDICK Daniel" w:date="2022-12-13T10:20:00Z"/>
              <w:rFonts w:asciiTheme="minorHAnsi" w:eastAsiaTheme="minorEastAsia" w:hAnsiTheme="minorHAnsi"/>
              <w:noProof/>
            </w:rPr>
          </w:pPr>
          <w:del w:id="188" w:author="REDICK Daniel" w:date="2022-12-13T10:20:00Z">
            <w:r w:rsidRPr="00B3123F" w:rsidDel="00B3123F">
              <w:rPr>
                <w:noProof/>
                <w:rPrChange w:id="189" w:author="REDICK Daniel" w:date="2022-12-13T10:20:00Z">
                  <w:rPr>
                    <w:rStyle w:val="Hyperlink"/>
                    <w:rFonts w:ascii="Arial" w:hAnsi="Arial" w:cs="Arial"/>
                    <w:noProof/>
                  </w:rPr>
                </w:rPrChange>
              </w:rPr>
              <w:delText>Section 3: Landfill Life Projections</w:delText>
            </w:r>
            <w:r w:rsidDel="00B3123F">
              <w:rPr>
                <w:noProof/>
                <w:webHidden/>
              </w:rPr>
              <w:tab/>
              <w:delText>14</w:delText>
            </w:r>
          </w:del>
        </w:p>
        <w:p w14:paraId="018B5967" w14:textId="626C90FB" w:rsidR="009D7EC6" w:rsidDel="00B3123F" w:rsidRDefault="009D7EC6">
          <w:pPr>
            <w:pStyle w:val="TOC2"/>
            <w:rPr>
              <w:del w:id="190" w:author="REDICK Daniel" w:date="2022-12-13T10:20:00Z"/>
              <w:rFonts w:asciiTheme="minorHAnsi" w:eastAsiaTheme="minorEastAsia" w:hAnsiTheme="minorHAnsi"/>
              <w:noProof/>
            </w:rPr>
          </w:pPr>
          <w:del w:id="191" w:author="REDICK Daniel" w:date="2022-12-13T10:20:00Z">
            <w:r w:rsidRPr="00B3123F" w:rsidDel="00B3123F">
              <w:rPr>
                <w:noProof/>
                <w:rPrChange w:id="192" w:author="REDICK Daniel" w:date="2022-12-13T10:20:00Z">
                  <w:rPr>
                    <w:rStyle w:val="Hyperlink"/>
                    <w:rFonts w:ascii="Arial" w:hAnsi="Arial" w:cs="Arial"/>
                    <w:noProof/>
                  </w:rPr>
                </w:rPrChange>
              </w:rPr>
              <w:delText>A.</w:delText>
            </w:r>
            <w:r w:rsidDel="00B3123F">
              <w:rPr>
                <w:rFonts w:asciiTheme="minorHAnsi" w:eastAsiaTheme="minorEastAsia" w:hAnsiTheme="minorHAnsi"/>
                <w:noProof/>
              </w:rPr>
              <w:tab/>
            </w:r>
            <w:r w:rsidRPr="00B3123F" w:rsidDel="00B3123F">
              <w:rPr>
                <w:noProof/>
                <w:rPrChange w:id="193" w:author="REDICK Daniel" w:date="2022-12-13T10:20:00Z">
                  <w:rPr>
                    <w:rStyle w:val="Hyperlink"/>
                    <w:rFonts w:ascii="Arial" w:hAnsi="Arial" w:cs="Arial"/>
                    <w:noProof/>
                  </w:rPr>
                </w:rPrChange>
              </w:rPr>
              <w:delText>Baseline: Projection to End 2022</w:delText>
            </w:r>
            <w:r w:rsidDel="00B3123F">
              <w:rPr>
                <w:noProof/>
                <w:webHidden/>
              </w:rPr>
              <w:tab/>
              <w:delText>14</w:delText>
            </w:r>
          </w:del>
        </w:p>
        <w:p w14:paraId="59F17917" w14:textId="0F43BFE4" w:rsidR="009D7EC6" w:rsidDel="00B3123F" w:rsidRDefault="009D7EC6">
          <w:pPr>
            <w:pStyle w:val="TOC2"/>
            <w:rPr>
              <w:del w:id="194" w:author="REDICK Daniel" w:date="2022-12-13T10:20:00Z"/>
              <w:rFonts w:asciiTheme="minorHAnsi" w:eastAsiaTheme="minorEastAsia" w:hAnsiTheme="minorHAnsi"/>
              <w:noProof/>
            </w:rPr>
          </w:pPr>
          <w:del w:id="195" w:author="REDICK Daniel" w:date="2022-12-13T10:20:00Z">
            <w:r w:rsidRPr="00B3123F" w:rsidDel="00B3123F">
              <w:rPr>
                <w:noProof/>
                <w:rPrChange w:id="196" w:author="REDICK Daniel" w:date="2022-12-13T10:20:00Z">
                  <w:rPr>
                    <w:rStyle w:val="Hyperlink"/>
                    <w:rFonts w:ascii="Arial" w:hAnsi="Arial" w:cs="Arial"/>
                    <w:noProof/>
                  </w:rPr>
                </w:rPrChange>
              </w:rPr>
              <w:delText>B.</w:delText>
            </w:r>
            <w:r w:rsidDel="00B3123F">
              <w:rPr>
                <w:rFonts w:asciiTheme="minorHAnsi" w:eastAsiaTheme="minorEastAsia" w:hAnsiTheme="minorHAnsi"/>
                <w:noProof/>
              </w:rPr>
              <w:tab/>
            </w:r>
            <w:r w:rsidRPr="00B3123F" w:rsidDel="00B3123F">
              <w:rPr>
                <w:noProof/>
                <w:rPrChange w:id="197" w:author="REDICK Daniel" w:date="2022-12-13T10:20:00Z">
                  <w:rPr>
                    <w:rStyle w:val="Hyperlink"/>
                    <w:rFonts w:ascii="Arial" w:hAnsi="Arial" w:cs="Arial"/>
                    <w:noProof/>
                  </w:rPr>
                </w:rPrChange>
              </w:rPr>
              <w:delText>Nominal Life Projection CY 2023 to End of Life</w:delText>
            </w:r>
            <w:r w:rsidDel="00B3123F">
              <w:rPr>
                <w:noProof/>
                <w:webHidden/>
              </w:rPr>
              <w:tab/>
              <w:delText>14</w:delText>
            </w:r>
          </w:del>
        </w:p>
        <w:p w14:paraId="1FBF5BCC" w14:textId="600F8312" w:rsidR="009D7EC6" w:rsidDel="00B3123F" w:rsidRDefault="009D7EC6">
          <w:pPr>
            <w:pStyle w:val="TOC2"/>
            <w:rPr>
              <w:del w:id="198" w:author="REDICK Daniel" w:date="2022-12-13T10:20:00Z"/>
              <w:rFonts w:asciiTheme="minorHAnsi" w:eastAsiaTheme="minorEastAsia" w:hAnsiTheme="minorHAnsi"/>
              <w:noProof/>
            </w:rPr>
          </w:pPr>
          <w:del w:id="199" w:author="REDICK Daniel" w:date="2022-12-13T10:20:00Z">
            <w:r w:rsidRPr="00B3123F" w:rsidDel="00B3123F">
              <w:rPr>
                <w:noProof/>
                <w:rPrChange w:id="200" w:author="REDICK Daniel" w:date="2022-12-13T10:20:00Z">
                  <w:rPr>
                    <w:rStyle w:val="Hyperlink"/>
                    <w:rFonts w:ascii="Arial" w:hAnsi="Arial" w:cs="Arial"/>
                    <w:noProof/>
                  </w:rPr>
                </w:rPrChange>
              </w:rPr>
              <w:delText>C.</w:delText>
            </w:r>
            <w:r w:rsidDel="00B3123F">
              <w:rPr>
                <w:rFonts w:asciiTheme="minorHAnsi" w:eastAsiaTheme="minorEastAsia" w:hAnsiTheme="minorHAnsi"/>
                <w:noProof/>
              </w:rPr>
              <w:tab/>
            </w:r>
            <w:r w:rsidRPr="00B3123F" w:rsidDel="00B3123F">
              <w:rPr>
                <w:noProof/>
                <w:rPrChange w:id="201" w:author="REDICK Daniel" w:date="2022-12-13T10:20:00Z">
                  <w:rPr>
                    <w:rStyle w:val="Hyperlink"/>
                    <w:rFonts w:ascii="Arial" w:hAnsi="Arial" w:cs="Arial"/>
                    <w:noProof/>
                  </w:rPr>
                </w:rPrChange>
              </w:rPr>
              <w:delText>Events and Factors with Potential Lifetime Impact</w:delText>
            </w:r>
            <w:r w:rsidDel="00B3123F">
              <w:rPr>
                <w:noProof/>
                <w:webHidden/>
              </w:rPr>
              <w:tab/>
              <w:delText>14</w:delText>
            </w:r>
          </w:del>
        </w:p>
        <w:p w14:paraId="0B316A65" w14:textId="1A4DA94D" w:rsidR="009D7EC6" w:rsidDel="00B3123F" w:rsidRDefault="009D7EC6">
          <w:pPr>
            <w:pStyle w:val="TOC1"/>
            <w:rPr>
              <w:del w:id="202" w:author="REDICK Daniel" w:date="2022-12-13T10:20:00Z"/>
              <w:rFonts w:asciiTheme="minorHAnsi" w:eastAsiaTheme="minorEastAsia" w:hAnsiTheme="minorHAnsi"/>
              <w:noProof/>
            </w:rPr>
          </w:pPr>
          <w:del w:id="203" w:author="REDICK Daniel" w:date="2022-12-13T10:20:00Z">
            <w:r w:rsidRPr="00B3123F" w:rsidDel="00B3123F">
              <w:rPr>
                <w:noProof/>
                <w:rPrChange w:id="204" w:author="REDICK Daniel" w:date="2022-12-13T10:20:00Z">
                  <w:rPr>
                    <w:rStyle w:val="Hyperlink"/>
                    <w:rFonts w:ascii="Arial" w:hAnsi="Arial" w:cs="Arial"/>
                    <w:noProof/>
                  </w:rPr>
                </w:rPrChange>
              </w:rPr>
              <w:delText>Appendix A: Intake Volume Data</w:delText>
            </w:r>
            <w:r w:rsidDel="00B3123F">
              <w:rPr>
                <w:noProof/>
                <w:webHidden/>
              </w:rPr>
              <w:tab/>
              <w:delText>15</w:delText>
            </w:r>
          </w:del>
        </w:p>
        <w:p w14:paraId="01CB4A89" w14:textId="1E7F69C0" w:rsidR="009D7EC6" w:rsidDel="00B3123F" w:rsidRDefault="009D7EC6">
          <w:pPr>
            <w:pStyle w:val="TOC1"/>
            <w:rPr>
              <w:del w:id="205" w:author="REDICK Daniel" w:date="2022-12-13T10:20:00Z"/>
              <w:rFonts w:asciiTheme="minorHAnsi" w:eastAsiaTheme="minorEastAsia" w:hAnsiTheme="minorHAnsi"/>
              <w:noProof/>
            </w:rPr>
          </w:pPr>
          <w:del w:id="206" w:author="REDICK Daniel" w:date="2022-12-13T10:20:00Z">
            <w:r w:rsidRPr="00B3123F" w:rsidDel="00B3123F">
              <w:rPr>
                <w:noProof/>
                <w:rPrChange w:id="207" w:author="REDICK Daniel" w:date="2022-12-13T10:20:00Z">
                  <w:rPr>
                    <w:rStyle w:val="Hyperlink"/>
                    <w:rFonts w:ascii="Arial" w:hAnsi="Arial" w:cs="Arial"/>
                    <w:noProof/>
                  </w:rPr>
                </w:rPrChange>
              </w:rPr>
              <w:delText>Appendix B: Capacity Data</w:delText>
            </w:r>
            <w:r w:rsidDel="00B3123F">
              <w:rPr>
                <w:noProof/>
                <w:webHidden/>
              </w:rPr>
              <w:tab/>
              <w:delText>16</w:delText>
            </w:r>
          </w:del>
        </w:p>
        <w:p w14:paraId="6EF712D4" w14:textId="77777777" w:rsidR="004407E1" w:rsidRDefault="004407E1">
          <w:r>
            <w:rPr>
              <w:b/>
              <w:bCs/>
              <w:noProof/>
            </w:rPr>
            <w:fldChar w:fldCharType="end"/>
          </w:r>
        </w:p>
      </w:sdtContent>
    </w:sdt>
    <w:p w14:paraId="179A3D8A" w14:textId="77777777" w:rsidR="00136F3E" w:rsidRPr="004407E1" w:rsidRDefault="00136F3E" w:rsidP="009D2593">
      <w:pPr>
        <w:pStyle w:val="Heading1"/>
        <w:ind w:left="-360"/>
        <w:rPr>
          <w:rFonts w:ascii="Arial" w:hAnsi="Arial" w:cs="Arial"/>
        </w:rPr>
      </w:pPr>
      <w:bookmarkStart w:id="208" w:name="_Toc121985267"/>
      <w:r w:rsidRPr="004407E1">
        <w:rPr>
          <w:rFonts w:ascii="Arial" w:hAnsi="Arial" w:cs="Arial"/>
        </w:rPr>
        <w:lastRenderedPageBreak/>
        <w:t>Section 0: Background</w:t>
      </w:r>
      <w:bookmarkEnd w:id="208"/>
    </w:p>
    <w:p w14:paraId="13379E8B" w14:textId="77777777" w:rsidR="00136F3E" w:rsidRPr="004407E1" w:rsidRDefault="00136F3E" w:rsidP="009D2593">
      <w:pPr>
        <w:pStyle w:val="Heading2"/>
        <w:numPr>
          <w:ilvl w:val="0"/>
          <w:numId w:val="4"/>
        </w:numPr>
        <w:ind w:left="360"/>
        <w:rPr>
          <w:rFonts w:ascii="Arial" w:hAnsi="Arial" w:cs="Arial"/>
        </w:rPr>
      </w:pPr>
      <w:bookmarkStart w:id="209" w:name="_Toc121985268"/>
      <w:r w:rsidRPr="004407E1">
        <w:rPr>
          <w:rFonts w:ascii="Arial" w:hAnsi="Arial" w:cs="Arial"/>
        </w:rPr>
        <w:t>Charge</w:t>
      </w:r>
      <w:bookmarkEnd w:id="209"/>
    </w:p>
    <w:p w14:paraId="57C9F1F1" w14:textId="77777777" w:rsidR="00F067BA" w:rsidRDefault="00F067BA" w:rsidP="00F067BA">
      <w:pPr>
        <w:pStyle w:val="Heading3"/>
        <w:ind w:left="360" w:hanging="90"/>
      </w:pPr>
      <w:bookmarkStart w:id="210" w:name="_Toc121985269"/>
      <w:r>
        <w:t>Workgroup charter and bylaws 8-23-2022</w:t>
      </w:r>
      <w:bookmarkEnd w:id="210"/>
    </w:p>
    <w:p w14:paraId="79539445" w14:textId="77777777" w:rsidR="00F067BA" w:rsidRDefault="00F067BA" w:rsidP="00F067BA">
      <w:pPr>
        <w:ind w:left="360"/>
        <w:rPr>
          <w:rStyle w:val="file"/>
        </w:rPr>
      </w:pPr>
      <w:r>
        <w:t xml:space="preserve">From the </w:t>
      </w:r>
      <w:hyperlink r:id="rId8" w:tgtFrame="_blank" w:tooltip="benton_county_talks_trash_charter_and_bylaws_approved_8-23-22_final.pdf" w:history="1">
        <w:r>
          <w:rPr>
            <w:rStyle w:val="Hyperlink"/>
          </w:rPr>
          <w:t>Benton County Talks Trash" Workgroup Charter and Bylaws</w:t>
        </w:r>
      </w:hyperlink>
      <w:r>
        <w:rPr>
          <w:rStyle w:val="file"/>
        </w:rPr>
        <w:t xml:space="preserve"> document, </w:t>
      </w:r>
      <w:r w:rsidR="00DE79A2">
        <w:rPr>
          <w:rStyle w:val="file"/>
        </w:rPr>
        <w:t>T</w:t>
      </w:r>
      <w:r>
        <w:rPr>
          <w:rStyle w:val="file"/>
        </w:rPr>
        <w:t>opic A:</w:t>
      </w:r>
    </w:p>
    <w:p w14:paraId="166C2696" w14:textId="77777777" w:rsidR="006F2899" w:rsidRDefault="006F2899" w:rsidP="00243159">
      <w:pPr>
        <w:pStyle w:val="Default"/>
        <w:spacing w:line="360" w:lineRule="auto"/>
        <w:ind w:left="547"/>
        <w:rPr>
          <w:sz w:val="22"/>
          <w:szCs w:val="22"/>
        </w:rPr>
      </w:pPr>
      <w:r>
        <w:rPr>
          <w:b/>
          <w:bCs/>
          <w:sz w:val="22"/>
          <w:szCs w:val="22"/>
        </w:rPr>
        <w:t xml:space="preserve">A. Develop Common Understandings to form the basis of the work. </w:t>
      </w:r>
    </w:p>
    <w:p w14:paraId="4E11045C" w14:textId="77777777" w:rsidR="00F067BA" w:rsidRDefault="006F2899" w:rsidP="00F067BA">
      <w:pPr>
        <w:spacing w:line="240" w:lineRule="auto"/>
        <w:ind w:left="720"/>
      </w:pPr>
      <w:r>
        <w:t xml:space="preserve">1) </w:t>
      </w:r>
      <w:r w:rsidR="00F067BA" w:rsidRPr="00F067BA">
        <w:t xml:space="preserve">A chronological history of key Coffin Butte Landfill topics: </w:t>
      </w:r>
    </w:p>
    <w:p w14:paraId="7DE11C47" w14:textId="77777777" w:rsidR="00F067BA" w:rsidRPr="00F067BA" w:rsidRDefault="00F067BA" w:rsidP="00995892">
      <w:pPr>
        <w:spacing w:after="120" w:line="240" w:lineRule="auto"/>
        <w:ind w:left="1080"/>
      </w:pPr>
      <w:r w:rsidRPr="00F067BA">
        <w:t xml:space="preserve">a. </w:t>
      </w:r>
      <w:proofErr w:type="gramStart"/>
      <w:r w:rsidRPr="00F067BA">
        <w:t>Size;</w:t>
      </w:r>
      <w:proofErr w:type="gramEnd"/>
      <w:r w:rsidRPr="00F067BA">
        <w:t xml:space="preserve"> </w:t>
      </w:r>
    </w:p>
    <w:p w14:paraId="4006CE59" w14:textId="77777777" w:rsidR="00F067BA" w:rsidRPr="00F067BA" w:rsidRDefault="00F067BA" w:rsidP="00995892">
      <w:pPr>
        <w:spacing w:after="120" w:line="240" w:lineRule="auto"/>
        <w:ind w:left="1080"/>
      </w:pPr>
      <w:r w:rsidRPr="00F067BA">
        <w:t xml:space="preserve">b. Specific </w:t>
      </w:r>
      <w:proofErr w:type="gramStart"/>
      <w:r w:rsidRPr="00F067BA">
        <w:t>locations;</w:t>
      </w:r>
      <w:proofErr w:type="gramEnd"/>
      <w:r w:rsidRPr="00F067BA">
        <w:t xml:space="preserve"> </w:t>
      </w:r>
    </w:p>
    <w:p w14:paraId="6026FE3A" w14:textId="77777777" w:rsidR="00F067BA" w:rsidRPr="00F067BA" w:rsidRDefault="00F067BA" w:rsidP="00995892">
      <w:pPr>
        <w:spacing w:after="120" w:line="240" w:lineRule="auto"/>
        <w:ind w:left="1080"/>
      </w:pPr>
      <w:r w:rsidRPr="00F067BA">
        <w:t xml:space="preserve">c. Conditions of past land use </w:t>
      </w:r>
      <w:proofErr w:type="gramStart"/>
      <w:r w:rsidRPr="00F067BA">
        <w:t>approvals;</w:t>
      </w:r>
      <w:proofErr w:type="gramEnd"/>
      <w:r w:rsidRPr="00F067BA">
        <w:t xml:space="preserve"> </w:t>
      </w:r>
    </w:p>
    <w:p w14:paraId="52F3E55D" w14:textId="77777777" w:rsidR="00F067BA" w:rsidRPr="00F067BA" w:rsidRDefault="00F067BA" w:rsidP="00995892">
      <w:pPr>
        <w:spacing w:after="120" w:line="240" w:lineRule="auto"/>
        <w:ind w:left="1080"/>
      </w:pPr>
      <w:r w:rsidRPr="00F067BA">
        <w:t xml:space="preserve">d. Compliance with prior land use approvals and </w:t>
      </w:r>
      <w:proofErr w:type="gramStart"/>
      <w:r w:rsidRPr="00F067BA">
        <w:t>SWMP;</w:t>
      </w:r>
      <w:proofErr w:type="gramEnd"/>
      <w:r w:rsidRPr="00F067BA">
        <w:t xml:space="preserve"> </w:t>
      </w:r>
    </w:p>
    <w:p w14:paraId="71B30902" w14:textId="77777777" w:rsidR="00F067BA" w:rsidRPr="00F067BA" w:rsidRDefault="00F067BA" w:rsidP="00995892">
      <w:pPr>
        <w:spacing w:after="120" w:line="240" w:lineRule="auto"/>
        <w:ind w:left="1080"/>
      </w:pPr>
      <w:r w:rsidRPr="00F067BA">
        <w:t xml:space="preserve">e. Reporting </w:t>
      </w:r>
      <w:proofErr w:type="gramStart"/>
      <w:r w:rsidRPr="00F067BA">
        <w:t>requirements;</w:t>
      </w:r>
      <w:proofErr w:type="gramEnd"/>
      <w:r w:rsidRPr="00F067BA">
        <w:t xml:space="preserve"> </w:t>
      </w:r>
    </w:p>
    <w:p w14:paraId="7C6D84F7" w14:textId="77777777" w:rsidR="00F067BA" w:rsidRPr="00F067BA" w:rsidRDefault="00F067BA" w:rsidP="00995892">
      <w:pPr>
        <w:spacing w:after="120" w:line="240" w:lineRule="auto"/>
        <w:ind w:left="1080"/>
      </w:pPr>
      <w:r w:rsidRPr="00F067BA">
        <w:t>f. Assumptions (</w:t>
      </w:r>
      <w:proofErr w:type="gramStart"/>
      <w:r w:rsidRPr="00F067BA">
        <w:t>e.g.</w:t>
      </w:r>
      <w:proofErr w:type="gramEnd"/>
      <w:r w:rsidRPr="00F067BA">
        <w:t xml:space="preserve"> when will the landfill close;) </w:t>
      </w:r>
    </w:p>
    <w:p w14:paraId="1092DFA9" w14:textId="77777777" w:rsidR="00F067BA" w:rsidRPr="00F067BA" w:rsidRDefault="00F067BA" w:rsidP="00995892">
      <w:pPr>
        <w:spacing w:after="120" w:line="240" w:lineRule="auto"/>
        <w:ind w:left="1080"/>
      </w:pPr>
      <w:r w:rsidRPr="00F067BA">
        <w:t>g. Economics (</w:t>
      </w:r>
      <w:proofErr w:type="gramStart"/>
      <w:r w:rsidRPr="00F067BA">
        <w:t>i.e.</w:t>
      </w:r>
      <w:proofErr w:type="gramEnd"/>
      <w:r w:rsidRPr="00F067BA">
        <w:t xml:space="preserve"> Benefit – Cost, etc.;) and </w:t>
      </w:r>
    </w:p>
    <w:p w14:paraId="6D9B0778" w14:textId="77777777" w:rsidR="00F067BA" w:rsidRPr="00F067BA" w:rsidRDefault="00F067BA" w:rsidP="00995892">
      <w:pPr>
        <w:spacing w:after="120" w:line="240" w:lineRule="auto"/>
        <w:ind w:left="1080"/>
      </w:pPr>
      <w:r w:rsidRPr="00F067BA">
        <w:t xml:space="preserve">h. Examples from other jurisdictions hosting landfills, e.g.: </w:t>
      </w:r>
    </w:p>
    <w:p w14:paraId="6F7A85D2" w14:textId="77777777" w:rsidR="00F067BA" w:rsidRPr="00F067BA" w:rsidRDefault="00F067BA" w:rsidP="00995892">
      <w:pPr>
        <w:spacing w:after="120" w:line="240" w:lineRule="auto"/>
        <w:ind w:left="1440"/>
      </w:pPr>
      <w:proofErr w:type="spellStart"/>
      <w:r w:rsidRPr="00F067BA">
        <w:t>i</w:t>
      </w:r>
      <w:proofErr w:type="spellEnd"/>
      <w:r w:rsidRPr="00F067BA">
        <w:t xml:space="preserve">. Typical land use conditions of approval; and </w:t>
      </w:r>
    </w:p>
    <w:p w14:paraId="4A6CB39D" w14:textId="77777777" w:rsidR="00F067BA" w:rsidRPr="00F067BA" w:rsidRDefault="00F067BA" w:rsidP="0025511A">
      <w:pPr>
        <w:spacing w:after="240" w:line="240" w:lineRule="auto"/>
        <w:ind w:left="1440"/>
      </w:pPr>
      <w:r w:rsidRPr="00F067BA">
        <w:t>ii. Issue sequencing, (</w:t>
      </w:r>
      <w:proofErr w:type="gramStart"/>
      <w:r w:rsidRPr="00F067BA">
        <w:t>e.g.</w:t>
      </w:r>
      <w:proofErr w:type="gramEnd"/>
      <w:r w:rsidRPr="00F067BA">
        <w:t xml:space="preserve"> in what order are landfill versus hauling approvals done, etc.</w:t>
      </w:r>
    </w:p>
    <w:p w14:paraId="47335E49" w14:textId="77777777" w:rsidR="00F067BA" w:rsidRDefault="00F067BA" w:rsidP="00995892">
      <w:pPr>
        <w:pStyle w:val="Heading3"/>
        <w:ind w:left="360" w:hanging="86"/>
      </w:pPr>
      <w:bookmarkStart w:id="211" w:name="_Toc121985270"/>
      <w:r>
        <w:t>Subcommittee A.1 charge</w:t>
      </w:r>
      <w:bookmarkEnd w:id="211"/>
    </w:p>
    <w:p w14:paraId="18B4DE9A" w14:textId="77777777" w:rsidR="00F067BA" w:rsidRDefault="00F067BA" w:rsidP="00F067BA">
      <w:pPr>
        <w:ind w:left="360"/>
      </w:pPr>
      <w:r>
        <w:t xml:space="preserve">The A.1 subcommittee was charged with a </w:t>
      </w:r>
      <w:r w:rsidRPr="0069622A">
        <w:rPr>
          <w:u w:val="single"/>
        </w:rPr>
        <w:t>subset</w:t>
      </w:r>
      <w:r>
        <w:t xml:space="preserve"> of the tasks</w:t>
      </w:r>
      <w:r w:rsidR="006F2899">
        <w:t xml:space="preserve"> listed above</w:t>
      </w:r>
      <w:r w:rsidR="00631E5C">
        <w:t>.  S</w:t>
      </w:r>
      <w:r w:rsidR="006F2899">
        <w:t>pecifically</w:t>
      </w:r>
      <w:r w:rsidR="00631E5C">
        <w:t xml:space="preserve">, per the </w:t>
      </w:r>
      <w:hyperlink r:id="rId9" w:history="1">
        <w:r w:rsidR="00631E5C" w:rsidRPr="006F2899">
          <w:rPr>
            <w:rStyle w:val="Hyperlink"/>
          </w:rPr>
          <w:t>A.1 Subcommittee web page</w:t>
        </w:r>
      </w:hyperlink>
      <w:r w:rsidR="006F2899">
        <w:t>:</w:t>
      </w:r>
    </w:p>
    <w:p w14:paraId="6DCC89BE" w14:textId="77777777" w:rsidR="00631E5C" w:rsidRPr="00DE79A2" w:rsidRDefault="00631E5C" w:rsidP="00DE79A2">
      <w:pPr>
        <w:spacing w:after="0"/>
        <w:ind w:left="540"/>
        <w:rPr>
          <w:sz w:val="28"/>
          <w:szCs w:val="28"/>
        </w:rPr>
      </w:pPr>
      <w:r w:rsidRPr="00DE79A2">
        <w:rPr>
          <w:sz w:val="28"/>
          <w:szCs w:val="28"/>
        </w:rPr>
        <w:t>Charge A: Common Understandings Tasks</w:t>
      </w:r>
    </w:p>
    <w:p w14:paraId="5ACD2905" w14:textId="77777777" w:rsidR="006F2899" w:rsidRPr="006F2899" w:rsidRDefault="006F2899" w:rsidP="00631E5C">
      <w:pPr>
        <w:spacing w:before="120" w:after="120" w:line="240" w:lineRule="auto"/>
        <w:ind w:left="720"/>
        <w:rPr>
          <w:rFonts w:ascii="Times New Roman" w:eastAsia="Times New Roman" w:hAnsi="Times New Roman" w:cs="Times New Roman"/>
          <w:sz w:val="24"/>
          <w:szCs w:val="24"/>
        </w:rPr>
      </w:pPr>
      <w:r w:rsidRPr="006F2899">
        <w:rPr>
          <w:rFonts w:ascii="Times New Roman" w:eastAsia="Times New Roman" w:hAnsi="Times New Roman" w:cs="Times New Roman"/>
          <w:sz w:val="24"/>
          <w:szCs w:val="24"/>
        </w:rPr>
        <w:t>1) A chronological history of key Coffin Butte Landfill topics:</w:t>
      </w:r>
    </w:p>
    <w:p w14:paraId="0BAB8D58" w14:textId="77777777" w:rsidR="006F2899" w:rsidRPr="006F2899" w:rsidRDefault="006F2899" w:rsidP="00DE79A2">
      <w:pPr>
        <w:numPr>
          <w:ilvl w:val="0"/>
          <w:numId w:val="12"/>
        </w:numPr>
        <w:tabs>
          <w:tab w:val="clear" w:pos="720"/>
        </w:tabs>
        <w:spacing w:before="120" w:after="100" w:afterAutospacing="1" w:line="240" w:lineRule="auto"/>
        <w:ind w:left="1354"/>
        <w:rPr>
          <w:rFonts w:ascii="Times New Roman" w:eastAsia="Times New Roman" w:hAnsi="Times New Roman" w:cs="Times New Roman"/>
          <w:sz w:val="24"/>
          <w:szCs w:val="24"/>
        </w:rPr>
      </w:pPr>
      <w:proofErr w:type="gramStart"/>
      <w:r w:rsidRPr="006F2899">
        <w:rPr>
          <w:rFonts w:ascii="Times New Roman" w:eastAsia="Times New Roman" w:hAnsi="Times New Roman" w:cs="Times New Roman"/>
          <w:sz w:val="24"/>
          <w:szCs w:val="24"/>
        </w:rPr>
        <w:t>Size;</w:t>
      </w:r>
      <w:proofErr w:type="gramEnd"/>
    </w:p>
    <w:p w14:paraId="4F5A2B5B" w14:textId="77777777" w:rsidR="006F2899" w:rsidRPr="006F2899" w:rsidRDefault="006F2899" w:rsidP="006F2899">
      <w:pPr>
        <w:numPr>
          <w:ilvl w:val="0"/>
          <w:numId w:val="12"/>
        </w:numPr>
        <w:tabs>
          <w:tab w:val="clear" w:pos="720"/>
        </w:tabs>
        <w:spacing w:before="100" w:beforeAutospacing="1" w:after="100" w:afterAutospacing="1" w:line="240" w:lineRule="auto"/>
        <w:ind w:left="1350"/>
        <w:rPr>
          <w:rFonts w:ascii="Times New Roman" w:eastAsia="Times New Roman" w:hAnsi="Times New Roman" w:cs="Times New Roman"/>
          <w:sz w:val="24"/>
          <w:szCs w:val="24"/>
        </w:rPr>
      </w:pPr>
      <w:r w:rsidRPr="006F2899">
        <w:rPr>
          <w:rFonts w:ascii="Times New Roman" w:eastAsia="Times New Roman" w:hAnsi="Times New Roman" w:cs="Times New Roman"/>
          <w:sz w:val="24"/>
          <w:szCs w:val="24"/>
        </w:rPr>
        <w:t xml:space="preserve">Specific </w:t>
      </w:r>
      <w:proofErr w:type="gramStart"/>
      <w:r w:rsidRPr="006F2899">
        <w:rPr>
          <w:rFonts w:ascii="Times New Roman" w:eastAsia="Times New Roman" w:hAnsi="Times New Roman" w:cs="Times New Roman"/>
          <w:sz w:val="24"/>
          <w:szCs w:val="24"/>
        </w:rPr>
        <w:t>locations;</w:t>
      </w:r>
      <w:proofErr w:type="gramEnd"/>
    </w:p>
    <w:p w14:paraId="513E1959" w14:textId="77777777" w:rsidR="006F2899" w:rsidRPr="006F2899" w:rsidRDefault="006F2899" w:rsidP="006F2899">
      <w:pPr>
        <w:numPr>
          <w:ilvl w:val="0"/>
          <w:numId w:val="12"/>
        </w:numPr>
        <w:tabs>
          <w:tab w:val="clear" w:pos="720"/>
        </w:tabs>
        <w:spacing w:before="100" w:beforeAutospacing="1" w:after="100" w:afterAutospacing="1" w:line="240" w:lineRule="auto"/>
        <w:ind w:left="1350"/>
        <w:rPr>
          <w:rFonts w:ascii="Times New Roman" w:eastAsia="Times New Roman" w:hAnsi="Times New Roman" w:cs="Times New Roman"/>
          <w:sz w:val="24"/>
          <w:szCs w:val="24"/>
        </w:rPr>
      </w:pPr>
      <w:r w:rsidRPr="006F2899">
        <w:rPr>
          <w:rFonts w:ascii="Times New Roman" w:eastAsia="Times New Roman" w:hAnsi="Times New Roman" w:cs="Times New Roman"/>
          <w:sz w:val="24"/>
          <w:szCs w:val="24"/>
        </w:rPr>
        <w:t>Assumptions (</w:t>
      </w:r>
      <w:proofErr w:type="gramStart"/>
      <w:r w:rsidRPr="006F2899">
        <w:rPr>
          <w:rFonts w:ascii="Times New Roman" w:eastAsia="Times New Roman" w:hAnsi="Times New Roman" w:cs="Times New Roman"/>
          <w:sz w:val="24"/>
          <w:szCs w:val="24"/>
        </w:rPr>
        <w:t>e.g.</w:t>
      </w:r>
      <w:proofErr w:type="gramEnd"/>
      <w:r w:rsidRPr="006F2899">
        <w:rPr>
          <w:rFonts w:ascii="Times New Roman" w:eastAsia="Times New Roman" w:hAnsi="Times New Roman" w:cs="Times New Roman"/>
          <w:sz w:val="24"/>
          <w:szCs w:val="24"/>
        </w:rPr>
        <w:t xml:space="preserve"> when will the landfill close;)</w:t>
      </w:r>
    </w:p>
    <w:p w14:paraId="565F5C9F" w14:textId="77777777" w:rsidR="006F2899" w:rsidRDefault="006F2899" w:rsidP="00F067BA">
      <w:pPr>
        <w:ind w:left="360"/>
      </w:pPr>
      <w:r>
        <w:t xml:space="preserve">Thus </w:t>
      </w:r>
      <w:r w:rsidR="00243159">
        <w:t xml:space="preserve">the </w:t>
      </w:r>
      <w:r>
        <w:t xml:space="preserve">A.1 </w:t>
      </w:r>
      <w:r w:rsidR="00243159">
        <w:t xml:space="preserve">subcommittee </w:t>
      </w:r>
      <w:r>
        <w:t xml:space="preserve">addresses components 1(a), 1(b) and 1(f) of the workgroup charter </w:t>
      </w:r>
      <w:r w:rsidR="00DE79A2">
        <w:t>T</w:t>
      </w:r>
      <w:r>
        <w:t>opic A tasks.</w:t>
      </w:r>
    </w:p>
    <w:p w14:paraId="2371322E" w14:textId="77777777" w:rsidR="00A61D31" w:rsidRDefault="00A61D31" w:rsidP="00F067BA">
      <w:pPr>
        <w:ind w:left="360"/>
      </w:pPr>
      <w:r>
        <w:t>Charge 3 “Assumptions” is interpreted to mean estimation of the landfill operational lifetime including the assumptions behind this estimation.</w:t>
      </w:r>
    </w:p>
    <w:p w14:paraId="489ED033" w14:textId="7CBAE96A" w:rsidR="00243159" w:rsidRDefault="00243159" w:rsidP="00F067BA">
      <w:pPr>
        <w:ind w:left="360"/>
      </w:pPr>
      <w:r>
        <w:t xml:space="preserve">Note that for the A.1 </w:t>
      </w:r>
      <w:r w:rsidR="0069622A">
        <w:t>subcommittee</w:t>
      </w:r>
      <w:r>
        <w:t>, “chronological history” is limited specifically to these three topics; a more general history of the landfill will be addressed by another body.</w:t>
      </w:r>
    </w:p>
    <w:p w14:paraId="106E71F9" w14:textId="314E1429" w:rsidR="001D0B7B" w:rsidRDefault="001D0B7B" w:rsidP="001D0B7B">
      <w:pPr>
        <w:pStyle w:val="Heading3"/>
        <w:ind w:left="360" w:hanging="86"/>
        <w:rPr>
          <w:ins w:id="212" w:author="REDICK Daniel" w:date="2022-12-13T10:09:00Z"/>
        </w:rPr>
      </w:pPr>
      <w:bookmarkStart w:id="213" w:name="_Toc121985271"/>
      <w:ins w:id="214" w:author="REDICK Daniel" w:date="2022-12-13T10:09:00Z">
        <w:r>
          <w:t>Common Terms</w:t>
        </w:r>
        <w:bookmarkEnd w:id="213"/>
      </w:ins>
    </w:p>
    <w:p w14:paraId="33C74BDC" w14:textId="77777777" w:rsidR="001D0B7B" w:rsidRDefault="001D0B7B" w:rsidP="001D0B7B">
      <w:pPr>
        <w:ind w:left="360"/>
        <w:rPr>
          <w:ins w:id="215" w:author="REDICK Daniel" w:date="2022-12-13T10:09:00Z"/>
        </w:rPr>
      </w:pPr>
      <w:ins w:id="216" w:author="REDICK Daniel" w:date="2022-12-13T10:09:00Z">
        <w:r>
          <w:t>Landfill means a facility for the disposal of solid waste involving the placement of solid waste on or beneath the land surface. ORS 459.005(14)</w:t>
        </w:r>
      </w:ins>
    </w:p>
    <w:p w14:paraId="0404992A" w14:textId="2544F0B7" w:rsidR="001D0B7B" w:rsidRDefault="001D0B7B" w:rsidP="001D0B7B">
      <w:pPr>
        <w:ind w:left="360"/>
        <w:rPr>
          <w:ins w:id="217" w:author="REDICK Daniel" w:date="2022-12-13T10:09:00Z"/>
        </w:rPr>
      </w:pPr>
      <w:ins w:id="218" w:author="REDICK Daniel" w:date="2022-12-13T10:09:00Z">
        <w:r>
          <w:t>Sanitary landfills are intended as biological reactors (bioreactors) in which microbes will break down complex organic waste into simpler, less toxic compounds over time.</w:t>
        </w:r>
      </w:ins>
    </w:p>
    <w:p w14:paraId="78E98738" w14:textId="0107D79C" w:rsidR="001D0B7B" w:rsidRDefault="001D0B7B" w:rsidP="001D0B7B">
      <w:pPr>
        <w:ind w:left="360"/>
        <w:rPr>
          <w:ins w:id="219" w:author="REDICK Daniel" w:date="2022-12-13T10:09:00Z"/>
        </w:rPr>
      </w:pPr>
      <w:ins w:id="220" w:author="REDICK Daniel" w:date="2022-12-13T10:09:00Z">
        <w:r>
          <w:t xml:space="preserve">Disposal site means land and facilities used for the disposal, handling or transfer of, or energy  recovery, material recovery and recycling from solid wastes, including but not limited to dumps, landfills, sludge lagoons, sludge treatment facilities, disposal sites for septic tank pumping or cesspool cleaning service, transfer stations, energy recovery facilities, incinerators for solid waste delivered by the public or by a collection service, composting plants and land and facilities previously used for solid waste disposal at a land disposal site.  ORS 459.005 (8) </w:t>
        </w:r>
      </w:ins>
    </w:p>
    <w:p w14:paraId="31630CFC" w14:textId="12F44349" w:rsidR="001D0B7B" w:rsidRDefault="001D0B7B" w:rsidP="001D0B7B">
      <w:pPr>
        <w:ind w:left="360"/>
        <w:rPr>
          <w:ins w:id="221" w:author="REDICK Daniel" w:date="2022-12-13T10:09:00Z"/>
        </w:rPr>
      </w:pPr>
      <w:ins w:id="222" w:author="REDICK Daniel" w:date="2022-12-13T10:09:00Z">
        <w:r>
          <w:t xml:space="preserve">Regional disposal site means a disposal site that receives, or a proposed disposal site that is designed to receive more than 75,000 tons of solid waste a year from outside the immediate service area in which the disposal site is located. As used in this subsection, “immediate service area” means the county boundary of all counties except a county that is within the boundary of the metropolitan service district. For a county within the metropolitan service district, “immediate service area” means the metropolitan service district boundary.  ORS 459.005 (22) </w:t>
        </w:r>
      </w:ins>
    </w:p>
    <w:p w14:paraId="58B5506C" w14:textId="02918A96" w:rsidR="001D0B7B" w:rsidRDefault="001D0B7B" w:rsidP="001D0B7B">
      <w:pPr>
        <w:ind w:left="360"/>
        <w:rPr>
          <w:ins w:id="223" w:author="REDICK Daniel" w:date="2022-12-13T10:09:00Z"/>
        </w:rPr>
      </w:pPr>
      <w:ins w:id="224" w:author="REDICK Daniel" w:date="2022-12-13T10:09:00Z">
        <w:r>
          <w:t xml:space="preserve">From all </w:t>
        </w:r>
        <w:proofErr w:type="gramStart"/>
        <w:r>
          <w:t>particular measures</w:t>
        </w:r>
        <w:proofErr w:type="gramEnd"/>
        <w:r>
          <w:t xml:space="preserve">, a landfill is a subset of a disposal site. </w:t>
        </w:r>
      </w:ins>
    </w:p>
    <w:p w14:paraId="78CD8382" w14:textId="383E8D3A" w:rsidR="001D0B7B" w:rsidRDefault="001D0B7B" w:rsidP="001D0B7B">
      <w:pPr>
        <w:ind w:left="360"/>
        <w:rPr>
          <w:ins w:id="225" w:author="REDICK Daniel" w:date="2022-12-13T10:09:00Z"/>
        </w:rPr>
      </w:pPr>
      <w:ins w:id="226" w:author="REDICK Daniel" w:date="2022-12-13T10:09:00Z">
        <w:r>
          <w:t>Landfill cell means a discrete volume of a landfill which uses a liner system to provide isolation of solid waste from adjacent cells of solid waste. (RI 250-RICR=140-05-1)</w:t>
        </w:r>
      </w:ins>
    </w:p>
    <w:p w14:paraId="29998F0E" w14:textId="7F3B0610" w:rsidR="001D0B7B" w:rsidRDefault="001D0B7B" w:rsidP="001D0B7B">
      <w:pPr>
        <w:ind w:left="360"/>
      </w:pPr>
      <w:ins w:id="227" w:author="REDICK Daniel" w:date="2022-12-13T10:09:00Z">
        <w:r>
          <w:t xml:space="preserve">Coffin Butte is a regional disposal site and an engineered sanitary landfill in Benton County, north of Corvallis, located </w:t>
        </w:r>
        <w:proofErr w:type="gramStart"/>
        <w:r>
          <w:t>off of</w:t>
        </w:r>
        <w:proofErr w:type="gramEnd"/>
        <w:r>
          <w:t xml:space="preserve"> Coffin Butte Road.</w:t>
        </w:r>
      </w:ins>
    </w:p>
    <w:p w14:paraId="0FA604EE" w14:textId="77777777" w:rsidR="006F2899" w:rsidRPr="00F067BA" w:rsidRDefault="006F2899" w:rsidP="00F067BA">
      <w:pPr>
        <w:ind w:left="360"/>
      </w:pPr>
    </w:p>
    <w:p w14:paraId="6F17CE1D" w14:textId="77777777" w:rsidR="00136F3E" w:rsidRDefault="00136F3E" w:rsidP="009D2593">
      <w:pPr>
        <w:pStyle w:val="Heading2"/>
        <w:numPr>
          <w:ilvl w:val="0"/>
          <w:numId w:val="4"/>
        </w:numPr>
        <w:ind w:left="360"/>
        <w:rPr>
          <w:rFonts w:ascii="Arial" w:hAnsi="Arial" w:cs="Arial"/>
        </w:rPr>
      </w:pPr>
      <w:bookmarkStart w:id="228" w:name="_Toc121985272"/>
      <w:r w:rsidRPr="004407E1">
        <w:rPr>
          <w:rFonts w:ascii="Arial" w:hAnsi="Arial" w:cs="Arial"/>
        </w:rPr>
        <w:t>Members</w:t>
      </w:r>
      <w:r w:rsidR="00EB28D8">
        <w:rPr>
          <w:rFonts w:ascii="Arial" w:hAnsi="Arial" w:cs="Arial"/>
        </w:rPr>
        <w:t>hip Composition</w:t>
      </w:r>
      <w:bookmarkEnd w:id="228"/>
    </w:p>
    <w:p w14:paraId="7F4B1C74" w14:textId="77777777" w:rsidR="00420CDD" w:rsidRDefault="00420CDD" w:rsidP="00420CDD">
      <w:pPr>
        <w:ind w:left="360"/>
      </w:pPr>
      <w:r>
        <w:t>The A.1 Subcommittee membership is composed of four primary representative groups</w:t>
      </w:r>
      <w:r w:rsidR="004712A6">
        <w:t>:</w:t>
      </w:r>
      <w:r w:rsidR="00C30839">
        <w:t xml:space="preserve">  </w:t>
      </w:r>
    </w:p>
    <w:p w14:paraId="7F8F79F5" w14:textId="77777777" w:rsidR="00420CDD" w:rsidRDefault="00420CDD" w:rsidP="004D64A1">
      <w:pPr>
        <w:pStyle w:val="ListParagraph"/>
        <w:numPr>
          <w:ilvl w:val="0"/>
          <w:numId w:val="13"/>
        </w:numPr>
        <w:spacing w:line="360" w:lineRule="auto"/>
      </w:pPr>
      <w:r>
        <w:t>Franchisee: 3 members (Ian</w:t>
      </w:r>
      <w:r w:rsidR="00C30839">
        <w:t xml:space="preserve"> Macnab, Ginger Rough, Bill Bro</w:t>
      </w:r>
      <w:r>
        <w:t>man</w:t>
      </w:r>
      <w:r w:rsidR="00C30839">
        <w:t>n</w:t>
      </w:r>
      <w:r>
        <w:t>, all of Republic Services)</w:t>
      </w:r>
    </w:p>
    <w:p w14:paraId="3E46BAE5" w14:textId="01FD4713" w:rsidR="00420CDD" w:rsidRDefault="00420CDD" w:rsidP="004D64A1">
      <w:pPr>
        <w:pStyle w:val="ListParagraph"/>
        <w:numPr>
          <w:ilvl w:val="0"/>
          <w:numId w:val="13"/>
        </w:numPr>
        <w:spacing w:line="360" w:lineRule="auto"/>
      </w:pPr>
      <w:r>
        <w:t xml:space="preserve">Benton County </w:t>
      </w:r>
      <w:ins w:id="229" w:author="REDICK Daniel" w:date="2022-12-13T10:10:00Z">
        <w:r w:rsidR="001D0B7B">
          <w:rPr>
            <w:spacing w:val="-2"/>
          </w:rPr>
          <w:t xml:space="preserve">members </w:t>
        </w:r>
        <w:r w:rsidR="001D0B7B" w:rsidRPr="001557C3">
          <w:rPr>
            <w:color w:val="00B050"/>
            <w:spacing w:val="-2"/>
          </w:rPr>
          <w:t xml:space="preserve">and </w:t>
        </w:r>
        <w:r w:rsidR="001D0B7B" w:rsidRPr="001557C3">
          <w:rPr>
            <w:color w:val="00B050"/>
          </w:rPr>
          <w:t>SWAC &amp; DSAC members</w:t>
        </w:r>
      </w:ins>
      <w:del w:id="230" w:author="REDICK Daniel" w:date="2022-12-13T10:10:00Z">
        <w:r w:rsidDel="001D0B7B">
          <w:delText>SWAC</w:delText>
        </w:r>
      </w:del>
      <w:r>
        <w:t>: 3 members (Chuck Gilbert, Mark Yeager, Ken Eklund)</w:t>
      </w:r>
    </w:p>
    <w:p w14:paraId="3A7CA5A7" w14:textId="77777777" w:rsidR="00420CDD" w:rsidRDefault="00420CDD" w:rsidP="004D64A1">
      <w:pPr>
        <w:pStyle w:val="ListParagraph"/>
        <w:numPr>
          <w:ilvl w:val="0"/>
          <w:numId w:val="13"/>
        </w:numPr>
        <w:spacing w:line="360" w:lineRule="auto"/>
      </w:pPr>
      <w:r>
        <w:t xml:space="preserve">County governments: </w:t>
      </w:r>
      <w:r w:rsidR="004712A6">
        <w:t>3</w:t>
      </w:r>
      <w:r>
        <w:t xml:space="preserve"> members (</w:t>
      </w:r>
      <w:r w:rsidR="004712A6">
        <w:t xml:space="preserve">Daniel Redick (Benton County), </w:t>
      </w:r>
      <w:r>
        <w:t>Brian May (Marion County), Shane Sanderson (Linn County))</w:t>
      </w:r>
    </w:p>
    <w:p w14:paraId="5AEBD5ED" w14:textId="77777777" w:rsidR="00C30839" w:rsidRDefault="00C30839" w:rsidP="004D64A1">
      <w:pPr>
        <w:pStyle w:val="ListParagraph"/>
        <w:numPr>
          <w:ilvl w:val="0"/>
          <w:numId w:val="13"/>
        </w:numPr>
        <w:spacing w:line="360" w:lineRule="auto"/>
      </w:pPr>
      <w:r>
        <w:t>Private citizens: 1 member (Paul Nietfeld)</w:t>
      </w:r>
    </w:p>
    <w:p w14:paraId="247AD245" w14:textId="77777777" w:rsidR="004712A6" w:rsidRDefault="004712A6" w:rsidP="004712A6">
      <w:pPr>
        <w:spacing w:line="360" w:lineRule="auto"/>
        <w:ind w:left="360"/>
      </w:pPr>
      <w:r>
        <w:t>Daniel Redick, a Benton County Community Development Department staff member, acts as Chair of this subcommittee.</w:t>
      </w:r>
    </w:p>
    <w:p w14:paraId="16E16D7F" w14:textId="77777777" w:rsidR="004712A6" w:rsidRPr="00420CDD" w:rsidRDefault="004712A6" w:rsidP="004712A6">
      <w:pPr>
        <w:spacing w:line="360" w:lineRule="auto"/>
        <w:ind w:left="360"/>
      </w:pPr>
      <w:r>
        <w:t xml:space="preserve">Sam Imperati, the workgroup facilitator, normally attends subcommittee meetings and provides guidance </w:t>
      </w:r>
      <w:proofErr w:type="gramStart"/>
      <w:r>
        <w:t>in regard to</w:t>
      </w:r>
      <w:proofErr w:type="gramEnd"/>
      <w:r>
        <w:t xml:space="preserve"> aligning with workgroup objectives. </w:t>
      </w:r>
    </w:p>
    <w:p w14:paraId="61325F1A" w14:textId="77777777" w:rsidR="00CB5E0D" w:rsidRDefault="00CB5E0D" w:rsidP="00CB5E0D">
      <w:pPr>
        <w:pStyle w:val="Heading2"/>
        <w:numPr>
          <w:ilvl w:val="0"/>
          <w:numId w:val="4"/>
        </w:numPr>
        <w:ind w:left="360"/>
        <w:rPr>
          <w:rFonts w:ascii="Arial" w:hAnsi="Arial" w:cs="Arial"/>
        </w:rPr>
      </w:pPr>
      <w:bookmarkStart w:id="231" w:name="_Toc121985273"/>
      <w:r>
        <w:rPr>
          <w:rFonts w:ascii="Arial" w:hAnsi="Arial" w:cs="Arial"/>
        </w:rPr>
        <w:t>Document Organization</w:t>
      </w:r>
      <w:bookmarkEnd w:id="231"/>
    </w:p>
    <w:p w14:paraId="64774A99" w14:textId="77777777" w:rsidR="00A42C75" w:rsidRDefault="00A42C75" w:rsidP="00A42C75">
      <w:pPr>
        <w:ind w:left="360"/>
      </w:pPr>
      <w:r>
        <w:t>This document is organized into sections that correspond to the “Charge” items assigned to the A.1 Subcommittee (</w:t>
      </w:r>
      <w:proofErr w:type="gramStart"/>
      <w:r>
        <w:t>i.e.</w:t>
      </w:r>
      <w:proofErr w:type="gramEnd"/>
      <w:r>
        <w:t xml:space="preserve"> Sections 1, 2, 3 correspond to Charges 1, 2, 3).</w:t>
      </w:r>
    </w:p>
    <w:p w14:paraId="4F75CDD6" w14:textId="77777777" w:rsidR="00CB5E0D" w:rsidRPr="001B7E94" w:rsidRDefault="00CB5E0D" w:rsidP="00A42C75">
      <w:pPr>
        <w:ind w:left="360"/>
      </w:pPr>
      <w:r>
        <w:t>References to specific sections in this document are in the format &lt;Section #</w:t>
      </w:r>
      <w:proofErr w:type="gramStart"/>
      <w:r>
        <w:t>&gt;.&lt;</w:t>
      </w:r>
      <w:proofErr w:type="gramEnd"/>
      <w:r>
        <w:t>Subsection  Letter&gt;.&lt;Subpart Designation&gt;.  Thus this location would be referenced as 0.C</w:t>
      </w:r>
      <w:r w:rsidR="00647596">
        <w:t>, and the A.1 Subcommittee Charge may be found in 0.</w:t>
      </w:r>
      <w:proofErr w:type="gramStart"/>
      <w:r w:rsidR="00647596">
        <w:t>A.ii.</w:t>
      </w:r>
      <w:proofErr w:type="gramEnd"/>
    </w:p>
    <w:p w14:paraId="7566670D" w14:textId="77777777" w:rsidR="00A73A51" w:rsidRDefault="00A73A51">
      <w:pPr>
        <w:rPr>
          <w:rFonts w:ascii="Arial" w:hAnsi="Arial" w:cs="Arial"/>
        </w:rPr>
      </w:pPr>
      <w:r>
        <w:rPr>
          <w:rFonts w:ascii="Arial" w:hAnsi="Arial" w:cs="Arial"/>
        </w:rPr>
        <w:br w:type="page"/>
      </w:r>
    </w:p>
    <w:p w14:paraId="748C5588" w14:textId="77777777" w:rsidR="00A73A51" w:rsidRPr="004407E1" w:rsidRDefault="00A73A51" w:rsidP="009D2593">
      <w:pPr>
        <w:pStyle w:val="Heading1"/>
        <w:ind w:left="-360"/>
        <w:rPr>
          <w:rFonts w:ascii="Arial" w:hAnsi="Arial" w:cs="Arial"/>
        </w:rPr>
      </w:pPr>
      <w:bookmarkStart w:id="232" w:name="_Toc121985274"/>
      <w:r w:rsidRPr="004407E1">
        <w:rPr>
          <w:rFonts w:ascii="Arial" w:hAnsi="Arial" w:cs="Arial"/>
        </w:rPr>
        <w:t xml:space="preserve">Section </w:t>
      </w:r>
      <w:r>
        <w:rPr>
          <w:rFonts w:ascii="Arial" w:hAnsi="Arial" w:cs="Arial"/>
        </w:rPr>
        <w:t>1</w:t>
      </w:r>
      <w:r w:rsidRPr="004407E1">
        <w:rPr>
          <w:rFonts w:ascii="Arial" w:hAnsi="Arial" w:cs="Arial"/>
        </w:rPr>
        <w:t xml:space="preserve">: </w:t>
      </w:r>
      <w:r>
        <w:rPr>
          <w:rFonts w:ascii="Arial" w:hAnsi="Arial" w:cs="Arial"/>
        </w:rPr>
        <w:t>Landfill Size</w:t>
      </w:r>
      <w:bookmarkEnd w:id="232"/>
    </w:p>
    <w:p w14:paraId="46BA2D54" w14:textId="77777777" w:rsidR="0022546C" w:rsidRDefault="0022546C" w:rsidP="009D2593">
      <w:pPr>
        <w:pStyle w:val="Heading2"/>
        <w:numPr>
          <w:ilvl w:val="0"/>
          <w:numId w:val="2"/>
        </w:numPr>
        <w:ind w:left="360"/>
        <w:rPr>
          <w:rFonts w:ascii="Arial" w:hAnsi="Arial" w:cs="Arial"/>
        </w:rPr>
      </w:pPr>
      <w:bookmarkStart w:id="233" w:name="_Toc121985275"/>
      <w:r>
        <w:rPr>
          <w:rFonts w:ascii="Arial" w:hAnsi="Arial" w:cs="Arial"/>
        </w:rPr>
        <w:t xml:space="preserve">Physical </w:t>
      </w:r>
      <w:r w:rsidR="00DC4ABA">
        <w:rPr>
          <w:rFonts w:ascii="Arial" w:hAnsi="Arial" w:cs="Arial"/>
        </w:rPr>
        <w:t xml:space="preserve">Real Estate </w:t>
      </w:r>
      <w:r>
        <w:rPr>
          <w:rFonts w:ascii="Arial" w:hAnsi="Arial" w:cs="Arial"/>
        </w:rPr>
        <w:t>Footprint</w:t>
      </w:r>
      <w:bookmarkEnd w:id="233"/>
    </w:p>
    <w:p w14:paraId="6F69D125" w14:textId="77777777" w:rsidR="00B624AD" w:rsidRPr="00B624AD" w:rsidRDefault="00B624AD" w:rsidP="00B624AD">
      <w:pPr>
        <w:ind w:left="360"/>
        <w:rPr>
          <w:i/>
          <w:color w:val="FF0000"/>
        </w:rPr>
      </w:pPr>
      <w:r w:rsidRPr="00B624AD">
        <w:rPr>
          <w:i/>
          <w:color w:val="FF0000"/>
        </w:rPr>
        <w:t>Other</w:t>
      </w:r>
      <w:r w:rsidR="004712A6">
        <w:rPr>
          <w:i/>
          <w:color w:val="FF0000"/>
        </w:rPr>
        <w:t xml:space="preserve"> topics required in addition to those noted below</w:t>
      </w:r>
      <w:r w:rsidRPr="00B624AD">
        <w:rPr>
          <w:i/>
          <w:color w:val="FF0000"/>
        </w:rPr>
        <w:t>?</w:t>
      </w:r>
    </w:p>
    <w:p w14:paraId="49896C48" w14:textId="77777777" w:rsidR="00EA5E38" w:rsidRDefault="00EA5E38" w:rsidP="00EA5E38">
      <w:pPr>
        <w:pStyle w:val="Heading3"/>
        <w:numPr>
          <w:ilvl w:val="0"/>
          <w:numId w:val="14"/>
        </w:numPr>
        <w:ind w:left="360" w:hanging="90"/>
      </w:pPr>
      <w:bookmarkStart w:id="234" w:name="_Toc121985276"/>
      <w:r>
        <w:t>History</w:t>
      </w:r>
      <w:bookmarkEnd w:id="234"/>
    </w:p>
    <w:p w14:paraId="380BD91A" w14:textId="77777777" w:rsidR="00CF44C3" w:rsidRPr="00CF44C3" w:rsidRDefault="00CF44C3" w:rsidP="004712A6">
      <w:pPr>
        <w:ind w:left="360"/>
      </w:pPr>
      <w:r w:rsidRPr="00CF44C3">
        <w:t>Per the 2002 MOU</w:t>
      </w:r>
      <w:r>
        <w:t xml:space="preserve"> </w:t>
      </w:r>
      <w:hyperlink r:id="rId10" w:tgtFrame="_blank" w:history="1">
        <w:r>
          <w:rPr>
            <w:rStyle w:val="Hyperlink"/>
          </w:rPr>
          <w:t>Benton County &amp; Valley Landfills MOU Relating to Land Use Issues (2002)</w:t>
        </w:r>
      </w:hyperlink>
      <w:r w:rsidRPr="00CF44C3">
        <w:t>:</w:t>
      </w:r>
    </w:p>
    <w:p w14:paraId="39949735" w14:textId="77777777" w:rsidR="00CF44C3" w:rsidRPr="00CF44C3" w:rsidRDefault="00CF44C3" w:rsidP="00CF44C3">
      <w:pPr>
        <w:pStyle w:val="ListParagraph"/>
        <w:numPr>
          <w:ilvl w:val="0"/>
          <w:numId w:val="16"/>
        </w:numPr>
      </w:pPr>
      <w:r w:rsidRPr="00CF44C3">
        <w:t>1974 CUP approved landfill activities on 184 acres north of Coffin Butte Road.</w:t>
      </w:r>
    </w:p>
    <w:p w14:paraId="1479A127" w14:textId="77777777" w:rsidR="00CF44C3" w:rsidRPr="00CF44C3" w:rsidRDefault="00CF44C3" w:rsidP="00CF44C3">
      <w:pPr>
        <w:pStyle w:val="ListParagraph"/>
        <w:numPr>
          <w:ilvl w:val="0"/>
          <w:numId w:val="16"/>
        </w:numPr>
      </w:pPr>
      <w:r w:rsidRPr="00CF44C3">
        <w:t>1983 rezoning added 10 acres for landfill activities north of Coffin Butte Road, for a total of 194 acres.</w:t>
      </w:r>
    </w:p>
    <w:p w14:paraId="192800EE" w14:textId="2BD0E837" w:rsidR="00CF44C3" w:rsidRPr="00CF44C3" w:rsidRDefault="00CF44C3" w:rsidP="00CF44C3">
      <w:pPr>
        <w:pStyle w:val="ListParagraph"/>
        <w:numPr>
          <w:ilvl w:val="0"/>
          <w:numId w:val="16"/>
        </w:numPr>
      </w:pPr>
      <w:r w:rsidRPr="00CF44C3">
        <w:t>Franchisee (VLI) agrees that the approximately 56-acre parcel south of Coffin Butte Road, while zoned LS, would not be used for disposal</w:t>
      </w:r>
      <w:ins w:id="235" w:author="REDICK Daniel" w:date="2022-12-13T10:10:00Z">
        <w:r w:rsidR="001D0B7B">
          <w:t xml:space="preserve"> of solid </w:t>
        </w:r>
        <w:r w:rsidR="001D0B7B" w:rsidRPr="001557C3">
          <w:rPr>
            <w:color w:val="00B050"/>
          </w:rPr>
          <w:t xml:space="preserve">waste unless approved by a conditional use permit and Department of </w:t>
        </w:r>
        <w:proofErr w:type="spellStart"/>
        <w:r w:rsidR="001D0B7B" w:rsidRPr="001557C3">
          <w:rPr>
            <w:color w:val="00B050"/>
          </w:rPr>
          <w:t>Enviromental</w:t>
        </w:r>
        <w:proofErr w:type="spellEnd"/>
        <w:r w:rsidR="001D0B7B" w:rsidRPr="001557C3">
          <w:rPr>
            <w:color w:val="00B050"/>
          </w:rPr>
          <w:t xml:space="preserve"> </w:t>
        </w:r>
        <w:proofErr w:type="spellStart"/>
        <w:r w:rsidR="001D0B7B">
          <w:rPr>
            <w:color w:val="00B050"/>
          </w:rPr>
          <w:t>Quailty</w:t>
        </w:r>
        <w:proofErr w:type="spellEnd"/>
        <w:r w:rsidR="001D0B7B">
          <w:rPr>
            <w:color w:val="00B050"/>
          </w:rPr>
          <w:t xml:space="preserve"> </w:t>
        </w:r>
        <w:r w:rsidR="001D0B7B" w:rsidRPr="001557C3">
          <w:rPr>
            <w:color w:val="00B050"/>
          </w:rPr>
          <w:t xml:space="preserve">permit for solid waste landfill </w:t>
        </w:r>
        <w:proofErr w:type="gramStart"/>
        <w:r w:rsidR="001D0B7B" w:rsidRPr="001557C3">
          <w:rPr>
            <w:color w:val="00B050"/>
          </w:rPr>
          <w:t>use.</w:t>
        </w:r>
      </w:ins>
      <w:r w:rsidRPr="00CF44C3">
        <w:t>.</w:t>
      </w:r>
      <w:proofErr w:type="gramEnd"/>
    </w:p>
    <w:p w14:paraId="2EB860EF" w14:textId="77777777" w:rsidR="00CF44C3" w:rsidRPr="00CF44C3" w:rsidRDefault="00CF44C3" w:rsidP="00CF44C3">
      <w:pPr>
        <w:pStyle w:val="ListParagraph"/>
        <w:numPr>
          <w:ilvl w:val="0"/>
          <w:numId w:val="16"/>
        </w:numPr>
        <w:rPr>
          <w:strike/>
        </w:rPr>
      </w:pPr>
      <w:r w:rsidRPr="00CF44C3">
        <w:t>Total acreage owned by landfill franchisee unstated.</w:t>
      </w:r>
    </w:p>
    <w:p w14:paraId="726B8CAF" w14:textId="77777777" w:rsidR="00CF44C3" w:rsidRDefault="00CF44C3" w:rsidP="00CF44C3">
      <w:pPr>
        <w:ind w:left="360"/>
        <w:rPr>
          <w:i/>
          <w:color w:val="FF0000"/>
        </w:rPr>
      </w:pPr>
      <w:r w:rsidRPr="00B624AD">
        <w:rPr>
          <w:i/>
          <w:color w:val="FF0000"/>
        </w:rPr>
        <w:t>Include: snapshots of footprint over time</w:t>
      </w:r>
      <w:r>
        <w:rPr>
          <w:i/>
          <w:color w:val="FF0000"/>
        </w:rPr>
        <w:t xml:space="preserve"> and a</w:t>
      </w:r>
      <w:r w:rsidRPr="00B624AD">
        <w:rPr>
          <w:i/>
          <w:color w:val="FF0000"/>
        </w:rPr>
        <w:t xml:space="preserve"> table of landfill property area over time.</w:t>
      </w:r>
    </w:p>
    <w:p w14:paraId="230109F1" w14:textId="77777777" w:rsidR="004712A6" w:rsidRDefault="004712A6" w:rsidP="004712A6">
      <w:pPr>
        <w:ind w:left="360"/>
        <w:rPr>
          <w:i/>
          <w:color w:val="FF0000"/>
        </w:rPr>
      </w:pPr>
      <w:r w:rsidRPr="004712A6">
        <w:rPr>
          <w:b/>
          <w:i/>
          <w:color w:val="FF0000"/>
          <w:u w:val="single"/>
        </w:rPr>
        <w:t>DANIEL</w:t>
      </w:r>
      <w:r>
        <w:rPr>
          <w:i/>
          <w:color w:val="FF0000"/>
        </w:rPr>
        <w:t xml:space="preserve">:  Do you have any </w:t>
      </w:r>
      <w:r w:rsidR="00B33C5D">
        <w:rPr>
          <w:i/>
          <w:color w:val="FF0000"/>
        </w:rPr>
        <w:t xml:space="preserve">historical </w:t>
      </w:r>
      <w:r>
        <w:rPr>
          <w:i/>
          <w:color w:val="FF0000"/>
        </w:rPr>
        <w:t>data on this?</w:t>
      </w:r>
    </w:p>
    <w:p w14:paraId="79E71978" w14:textId="77777777" w:rsidR="00EA5E38" w:rsidRDefault="00EA5E38" w:rsidP="00EA5E38">
      <w:pPr>
        <w:pStyle w:val="Heading3"/>
        <w:numPr>
          <w:ilvl w:val="0"/>
          <w:numId w:val="14"/>
        </w:numPr>
        <w:ind w:left="360" w:hanging="90"/>
      </w:pPr>
      <w:bookmarkStart w:id="236" w:name="_Toc121985277"/>
      <w:r>
        <w:t xml:space="preserve">Current </w:t>
      </w:r>
      <w:r w:rsidR="00811BEC">
        <w:t>footprint</w:t>
      </w:r>
      <w:bookmarkEnd w:id="236"/>
    </w:p>
    <w:p w14:paraId="31C91644" w14:textId="77777777" w:rsidR="004712A6" w:rsidRPr="004712A6" w:rsidRDefault="004712A6" w:rsidP="002942D3">
      <w:pPr>
        <w:autoSpaceDE w:val="0"/>
        <w:autoSpaceDN w:val="0"/>
        <w:adjustRightInd w:val="0"/>
        <w:spacing w:after="0" w:line="240" w:lineRule="auto"/>
      </w:pPr>
      <w:r>
        <w:rPr>
          <w:i/>
          <w:color w:val="FF0000"/>
        </w:rPr>
        <w:t>S</w:t>
      </w:r>
      <w:r w:rsidRPr="00B624AD">
        <w:rPr>
          <w:i/>
          <w:color w:val="FF0000"/>
        </w:rPr>
        <w:t>ummary of c</w:t>
      </w:r>
      <w:r>
        <w:rPr>
          <w:i/>
          <w:color w:val="FF0000"/>
        </w:rPr>
        <w:t>urrent configuration (total footprint and breakdown by zoning type (acres)</w:t>
      </w:r>
      <w:r w:rsidRPr="00B624AD">
        <w:rPr>
          <w:i/>
          <w:color w:val="FF0000"/>
        </w:rPr>
        <w:t xml:space="preserve">, </w:t>
      </w:r>
      <w:r>
        <w:rPr>
          <w:i/>
          <w:color w:val="FF0000"/>
        </w:rPr>
        <w:t xml:space="preserve">specific </w:t>
      </w:r>
      <w:proofErr w:type="spellStart"/>
      <w:r w:rsidRPr="00B624AD">
        <w:rPr>
          <w:i/>
          <w:color w:val="FF0000"/>
        </w:rPr>
        <w:t>taxlots</w:t>
      </w:r>
      <w:proofErr w:type="spellEnd"/>
      <w:r>
        <w:rPr>
          <w:i/>
          <w:color w:val="FF0000"/>
        </w:rPr>
        <w:t xml:space="preserve"> with zoning designations, working area of active landfill </w:t>
      </w:r>
      <w:r w:rsidR="00CF44C3">
        <w:rPr>
          <w:i/>
          <w:color w:val="FF0000"/>
        </w:rPr>
        <w:t xml:space="preserve">(“working face” area) </w:t>
      </w:r>
      <w:r>
        <w:rPr>
          <w:i/>
          <w:color w:val="FF0000"/>
        </w:rPr>
        <w:t>to address historic limitations on this parameter</w:t>
      </w:r>
      <w:r w:rsidR="00BB0ED7">
        <w:rPr>
          <w:i/>
          <w:color w:val="FF0000"/>
        </w:rPr>
        <w:t xml:space="preserve"> (e.g. 1983 CUP: “</w:t>
      </w:r>
      <w:r w:rsidR="002942D3" w:rsidRPr="002942D3">
        <w:rPr>
          <w:rFonts w:ascii="Arial" w:hAnsi="Arial" w:cs="Arial"/>
          <w:sz w:val="20"/>
          <w:szCs w:val="20"/>
        </w:rPr>
        <w:t>not exceed 2 acres during the periods of October 15 to June 1 and to not exceed 3/ 4 of an acre during all other periods.</w:t>
      </w:r>
      <w:proofErr w:type="gramStart"/>
      <w:r w:rsidR="002942D3">
        <w:rPr>
          <w:i/>
          <w:color w:val="FF0000"/>
        </w:rPr>
        <w:t>”</w:t>
      </w:r>
      <w:r w:rsidR="00BB0ED7">
        <w:rPr>
          <w:i/>
          <w:color w:val="FF0000"/>
        </w:rPr>
        <w:t xml:space="preserve"> )</w:t>
      </w:r>
      <w:proofErr w:type="gramEnd"/>
      <w:r>
        <w:rPr>
          <w:i/>
          <w:color w:val="FF0000"/>
        </w:rPr>
        <w:t>.</w:t>
      </w:r>
    </w:p>
    <w:p w14:paraId="0A680A58" w14:textId="77777777" w:rsidR="0022546C" w:rsidRDefault="00FA4E8A" w:rsidP="009D2593">
      <w:pPr>
        <w:pStyle w:val="Heading2"/>
        <w:numPr>
          <w:ilvl w:val="0"/>
          <w:numId w:val="2"/>
        </w:numPr>
        <w:ind w:left="360"/>
        <w:rPr>
          <w:rFonts w:ascii="Arial" w:hAnsi="Arial" w:cs="Arial"/>
        </w:rPr>
      </w:pPr>
      <w:bookmarkStart w:id="237" w:name="_Toc121985278"/>
      <w:r>
        <w:rPr>
          <w:rFonts w:ascii="Arial" w:hAnsi="Arial" w:cs="Arial"/>
        </w:rPr>
        <w:t xml:space="preserve">Permitted Disposal </w:t>
      </w:r>
      <w:r w:rsidR="0022546C">
        <w:rPr>
          <w:rFonts w:ascii="Arial" w:hAnsi="Arial" w:cs="Arial"/>
        </w:rPr>
        <w:t>Capacity</w:t>
      </w:r>
      <w:bookmarkEnd w:id="237"/>
    </w:p>
    <w:p w14:paraId="54618B10" w14:textId="77777777" w:rsidR="00225297" w:rsidRDefault="00E53F5D" w:rsidP="00EA5E38">
      <w:pPr>
        <w:pStyle w:val="Heading3"/>
        <w:numPr>
          <w:ilvl w:val="0"/>
          <w:numId w:val="15"/>
        </w:numPr>
        <w:ind w:left="360" w:hanging="90"/>
      </w:pPr>
      <w:bookmarkStart w:id="238" w:name="_Toc121985279"/>
      <w:r>
        <w:t>H</w:t>
      </w:r>
      <w:r w:rsidR="00FA4E8A">
        <w:t xml:space="preserve">istorical </w:t>
      </w:r>
      <w:r>
        <w:t xml:space="preserve">permitted </w:t>
      </w:r>
      <w:r w:rsidR="00225297">
        <w:t>capacity</w:t>
      </w:r>
      <w:r w:rsidR="00FA4E8A">
        <w:t xml:space="preserve"> benchmarks</w:t>
      </w:r>
      <w:bookmarkEnd w:id="238"/>
    </w:p>
    <w:tbl>
      <w:tblPr>
        <w:tblStyle w:val="TableGrid"/>
        <w:tblW w:w="0" w:type="auto"/>
        <w:tblInd w:w="360" w:type="dxa"/>
        <w:tblLook w:val="04A0" w:firstRow="1" w:lastRow="0" w:firstColumn="1" w:lastColumn="0" w:noHBand="0" w:noVBand="1"/>
      </w:tblPr>
      <w:tblGrid>
        <w:gridCol w:w="1165"/>
        <w:gridCol w:w="1800"/>
        <w:gridCol w:w="6025"/>
      </w:tblGrid>
      <w:tr w:rsidR="000A1BAD" w14:paraId="49023771" w14:textId="77777777" w:rsidTr="00EF7377">
        <w:trPr>
          <w:trHeight w:val="566"/>
        </w:trPr>
        <w:tc>
          <w:tcPr>
            <w:tcW w:w="1165" w:type="dxa"/>
            <w:vAlign w:val="center"/>
          </w:tcPr>
          <w:p w14:paraId="3D20CE63" w14:textId="77777777" w:rsidR="000A1BAD" w:rsidRPr="000A1BAD" w:rsidRDefault="000A1BAD" w:rsidP="000A1BAD">
            <w:pPr>
              <w:jc w:val="center"/>
              <w:rPr>
                <w:b/>
              </w:rPr>
            </w:pPr>
            <w:r w:rsidRPr="000A1BAD">
              <w:rPr>
                <w:b/>
              </w:rPr>
              <w:t>Date</w:t>
            </w:r>
          </w:p>
        </w:tc>
        <w:tc>
          <w:tcPr>
            <w:tcW w:w="1800" w:type="dxa"/>
            <w:vAlign w:val="center"/>
          </w:tcPr>
          <w:p w14:paraId="2E9A832F" w14:textId="77777777" w:rsidR="000A1BAD" w:rsidRPr="000A1BAD" w:rsidRDefault="000A1BAD" w:rsidP="000A1BAD">
            <w:pPr>
              <w:jc w:val="center"/>
              <w:rPr>
                <w:b/>
              </w:rPr>
            </w:pPr>
            <w:r w:rsidRPr="000A1BAD">
              <w:rPr>
                <w:b/>
              </w:rPr>
              <w:t>Capacity (yd</w:t>
            </w:r>
            <w:r w:rsidRPr="000A1BAD">
              <w:rPr>
                <w:b/>
                <w:vertAlign w:val="superscript"/>
              </w:rPr>
              <w:t>3</w:t>
            </w:r>
            <w:r w:rsidRPr="000A1BAD">
              <w:rPr>
                <w:b/>
              </w:rPr>
              <w:t>)</w:t>
            </w:r>
          </w:p>
        </w:tc>
        <w:tc>
          <w:tcPr>
            <w:tcW w:w="6025" w:type="dxa"/>
            <w:vAlign w:val="center"/>
          </w:tcPr>
          <w:p w14:paraId="78A76608" w14:textId="77777777" w:rsidR="000A1BAD" w:rsidRPr="000A1BAD" w:rsidRDefault="000A1BAD" w:rsidP="000A1BAD">
            <w:pPr>
              <w:rPr>
                <w:b/>
              </w:rPr>
            </w:pPr>
            <w:r w:rsidRPr="000A1BAD">
              <w:rPr>
                <w:b/>
              </w:rPr>
              <w:t>Notes</w:t>
            </w:r>
          </w:p>
        </w:tc>
      </w:tr>
      <w:tr w:rsidR="000A1BAD" w14:paraId="246F941B" w14:textId="77777777" w:rsidTr="000B168E">
        <w:trPr>
          <w:trHeight w:val="720"/>
        </w:trPr>
        <w:tc>
          <w:tcPr>
            <w:tcW w:w="1165" w:type="dxa"/>
            <w:vAlign w:val="center"/>
          </w:tcPr>
          <w:p w14:paraId="7515D1AC" w14:textId="77777777" w:rsidR="000A1BAD" w:rsidRDefault="00AB6EE6" w:rsidP="000A1BAD">
            <w:pPr>
              <w:jc w:val="center"/>
            </w:pPr>
            <w:r>
              <w:t>1995</w:t>
            </w:r>
          </w:p>
        </w:tc>
        <w:tc>
          <w:tcPr>
            <w:tcW w:w="1800" w:type="dxa"/>
            <w:vAlign w:val="center"/>
          </w:tcPr>
          <w:p w14:paraId="6119BBB4" w14:textId="77777777" w:rsidR="000A1BAD" w:rsidRDefault="00AB6EE6" w:rsidP="000A1BAD">
            <w:pPr>
              <w:jc w:val="center"/>
            </w:pPr>
            <w:r>
              <w:t>18,000,000</w:t>
            </w:r>
          </w:p>
        </w:tc>
        <w:tc>
          <w:tcPr>
            <w:tcW w:w="6025" w:type="dxa"/>
            <w:vAlign w:val="center"/>
          </w:tcPr>
          <w:p w14:paraId="3342CAEC" w14:textId="77777777" w:rsidR="000A1BAD" w:rsidRDefault="00AB6EE6" w:rsidP="00AB6EE6">
            <w:r>
              <w:t>1995 Annual Report, estimated total capacity of Cells 1-5</w:t>
            </w:r>
          </w:p>
        </w:tc>
      </w:tr>
      <w:tr w:rsidR="000A1BAD" w14:paraId="263D6AC6" w14:textId="77777777" w:rsidTr="000B168E">
        <w:trPr>
          <w:trHeight w:val="720"/>
        </w:trPr>
        <w:tc>
          <w:tcPr>
            <w:tcW w:w="1165" w:type="dxa"/>
            <w:vAlign w:val="center"/>
          </w:tcPr>
          <w:p w14:paraId="67919783" w14:textId="77777777" w:rsidR="000A1BAD" w:rsidRDefault="000A1BAD" w:rsidP="000A1BAD">
            <w:pPr>
              <w:jc w:val="center"/>
            </w:pPr>
            <w:r>
              <w:t>2003</w:t>
            </w:r>
          </w:p>
        </w:tc>
        <w:tc>
          <w:tcPr>
            <w:tcW w:w="1800" w:type="dxa"/>
            <w:vAlign w:val="center"/>
          </w:tcPr>
          <w:p w14:paraId="576E7646" w14:textId="77777777" w:rsidR="000A1BAD" w:rsidRDefault="00EF7377" w:rsidP="000A1BAD">
            <w:pPr>
              <w:jc w:val="center"/>
            </w:pPr>
            <w:r>
              <w:t>35,531,000</w:t>
            </w:r>
          </w:p>
        </w:tc>
        <w:tc>
          <w:tcPr>
            <w:tcW w:w="6025" w:type="dxa"/>
            <w:vAlign w:val="center"/>
          </w:tcPr>
          <w:p w14:paraId="43BC34AB" w14:textId="77777777" w:rsidR="000A1BAD" w:rsidRDefault="00EF7377" w:rsidP="00DC4ABA">
            <w:r>
              <w:t>2003 Site Development Plan, based on October 1999 cell volumes and adding West and East triangles</w:t>
            </w:r>
            <w:r w:rsidR="00DC4ABA">
              <w:t xml:space="preserve">, with </w:t>
            </w:r>
            <w:r w:rsidR="00AB6EE6">
              <w:t>Cell 6 estimated at 13,397,000 yd</w:t>
            </w:r>
            <w:r w:rsidR="00AB6EE6" w:rsidRPr="00AB6EE6">
              <w:rPr>
                <w:vertAlign w:val="superscript"/>
              </w:rPr>
              <w:t>3</w:t>
            </w:r>
          </w:p>
        </w:tc>
      </w:tr>
      <w:tr w:rsidR="000A1BAD" w14:paraId="406BDAA2" w14:textId="77777777" w:rsidTr="000B168E">
        <w:trPr>
          <w:trHeight w:val="720"/>
        </w:trPr>
        <w:tc>
          <w:tcPr>
            <w:tcW w:w="1165" w:type="dxa"/>
            <w:vAlign w:val="center"/>
          </w:tcPr>
          <w:p w14:paraId="1D3601ED" w14:textId="77777777" w:rsidR="000A1BAD" w:rsidRDefault="000A1BAD" w:rsidP="000A1BAD">
            <w:pPr>
              <w:jc w:val="center"/>
            </w:pPr>
            <w:r>
              <w:t>2021</w:t>
            </w:r>
          </w:p>
        </w:tc>
        <w:tc>
          <w:tcPr>
            <w:tcW w:w="1800" w:type="dxa"/>
            <w:vAlign w:val="center"/>
          </w:tcPr>
          <w:p w14:paraId="3BF4AC54" w14:textId="77777777" w:rsidR="000A1BAD" w:rsidRDefault="006F34B7" w:rsidP="000A1BAD">
            <w:pPr>
              <w:jc w:val="center"/>
            </w:pPr>
            <w:r>
              <w:t>38,997,848</w:t>
            </w:r>
          </w:p>
        </w:tc>
        <w:tc>
          <w:tcPr>
            <w:tcW w:w="6025" w:type="dxa"/>
            <w:vAlign w:val="center"/>
          </w:tcPr>
          <w:p w14:paraId="3483D414" w14:textId="77777777" w:rsidR="000A1BAD" w:rsidRDefault="000A1BAD" w:rsidP="00CB5E0D">
            <w:pPr>
              <w:keepNext/>
            </w:pPr>
            <w:r>
              <w:t>2021 Coffin Butte Annual Report</w:t>
            </w:r>
          </w:p>
        </w:tc>
      </w:tr>
    </w:tbl>
    <w:p w14:paraId="04AF4AC1" w14:textId="77777777" w:rsidR="000A1BAD" w:rsidRPr="00CB5E0D" w:rsidRDefault="00CB5E0D" w:rsidP="001B30EE">
      <w:pPr>
        <w:pStyle w:val="Caption"/>
      </w:pPr>
      <w:r w:rsidRPr="001B30EE">
        <w:t>Table</w:t>
      </w:r>
      <w:r w:rsidRPr="00CB5E0D">
        <w:t xml:space="preserve"> </w:t>
      </w:r>
      <w:r w:rsidR="006E51D0">
        <w:fldChar w:fldCharType="begin"/>
      </w:r>
      <w:r w:rsidR="006E51D0">
        <w:instrText xml:space="preserve"> SEQ Table \* ARABIC </w:instrText>
      </w:r>
      <w:r w:rsidR="006E51D0">
        <w:fldChar w:fldCharType="separate"/>
      </w:r>
      <w:r w:rsidRPr="00CB5E0D">
        <w:rPr>
          <w:noProof/>
        </w:rPr>
        <w:t>1</w:t>
      </w:r>
      <w:r w:rsidR="006E51D0">
        <w:rPr>
          <w:noProof/>
        </w:rPr>
        <w:fldChar w:fldCharType="end"/>
      </w:r>
    </w:p>
    <w:p w14:paraId="53D36FAE" w14:textId="77777777" w:rsidR="009146B0" w:rsidRDefault="009146B0" w:rsidP="000A1BAD">
      <w:pPr>
        <w:ind w:left="360"/>
        <w:rPr>
          <w:i/>
          <w:color w:val="FF0000"/>
        </w:rPr>
      </w:pPr>
      <w:r w:rsidRPr="009146B0">
        <w:rPr>
          <w:i/>
          <w:color w:val="FF0000"/>
        </w:rPr>
        <w:t>Discuss at this point theoretical Cell 6 volume vs. currently available vs. likely scenario?</w:t>
      </w:r>
      <w:r w:rsidR="00A21886">
        <w:rPr>
          <w:i/>
          <w:color w:val="FF0000"/>
        </w:rPr>
        <w:t xml:space="preserve">  Ian provided guidance recently; is this still valid?</w:t>
      </w:r>
    </w:p>
    <w:p w14:paraId="71704E6F" w14:textId="77777777" w:rsidR="00E53F5D" w:rsidRPr="009146B0" w:rsidRDefault="00E53F5D" w:rsidP="000A1BAD">
      <w:pPr>
        <w:ind w:left="360"/>
        <w:rPr>
          <w:i/>
          <w:color w:val="FF0000"/>
        </w:rPr>
      </w:pPr>
      <w:r w:rsidRPr="00E53F5D">
        <w:rPr>
          <w:b/>
          <w:i/>
          <w:color w:val="FF0000"/>
          <w:u w:val="single"/>
        </w:rPr>
        <w:t>DANIEL</w:t>
      </w:r>
      <w:r>
        <w:rPr>
          <w:i/>
          <w:color w:val="FF0000"/>
        </w:rPr>
        <w:t>: Do you have other datapoints that should be included in the table above?</w:t>
      </w:r>
    </w:p>
    <w:p w14:paraId="7C7DEB90" w14:textId="77777777" w:rsidR="00225297" w:rsidRDefault="00225297" w:rsidP="00225297">
      <w:pPr>
        <w:pStyle w:val="Heading3"/>
        <w:ind w:left="360" w:hanging="90"/>
      </w:pPr>
      <w:bookmarkStart w:id="239" w:name="_Toc121985280"/>
      <w:r>
        <w:t xml:space="preserve">Capacity utilization TBD </w:t>
      </w:r>
      <w:r w:rsidR="000A1BAD">
        <w:t>–</w:t>
      </w:r>
      <w:r>
        <w:t xml:space="preserve"> 2021</w:t>
      </w:r>
      <w:bookmarkEnd w:id="239"/>
    </w:p>
    <w:p w14:paraId="05C2DB3E" w14:textId="77777777" w:rsidR="000A1BAD" w:rsidRDefault="000A1BAD" w:rsidP="000A1BAD">
      <w:pPr>
        <w:ind w:left="360"/>
        <w:rPr>
          <w:i/>
          <w:color w:val="FF0000"/>
        </w:rPr>
      </w:pPr>
      <w:r w:rsidRPr="000A1BAD">
        <w:rPr>
          <w:i/>
          <w:color w:val="FF0000"/>
        </w:rPr>
        <w:t>A plot of available/used capacity over time may be a useful reference.  See Daniel’s Reported Airspace</w:t>
      </w:r>
      <w:r w:rsidR="009146B0">
        <w:rPr>
          <w:i/>
          <w:color w:val="FF0000"/>
        </w:rPr>
        <w:t xml:space="preserve"> (2014-2021) plot as an example:</w:t>
      </w:r>
    </w:p>
    <w:p w14:paraId="1F618A9B" w14:textId="77777777" w:rsidR="00CB5E0D" w:rsidRDefault="009146B0" w:rsidP="00CB5E0D">
      <w:pPr>
        <w:keepNext/>
        <w:ind w:left="360"/>
      </w:pPr>
      <w:r>
        <w:rPr>
          <w:noProof/>
        </w:rPr>
        <w:drawing>
          <wp:inline distT="0" distB="0" distL="0" distR="0" wp14:anchorId="07A326D7" wp14:editId="1915B131">
            <wp:extent cx="5724144" cy="3584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4144" cy="3584448"/>
                    </a:xfrm>
                    <a:prstGeom prst="rect">
                      <a:avLst/>
                    </a:prstGeom>
                  </pic:spPr>
                </pic:pic>
              </a:graphicData>
            </a:graphic>
          </wp:inline>
        </w:drawing>
      </w:r>
    </w:p>
    <w:p w14:paraId="7C0F0ECF" w14:textId="77777777" w:rsidR="009146B0" w:rsidRPr="00CB5E0D" w:rsidRDefault="00CB5E0D" w:rsidP="001B30EE">
      <w:pPr>
        <w:pStyle w:val="Caption"/>
        <w:rPr>
          <w:color w:val="FF0000"/>
        </w:rPr>
      </w:pPr>
      <w:r w:rsidRPr="00CB5E0D">
        <w:t xml:space="preserve">Figure </w:t>
      </w:r>
      <w:r w:rsidR="006E51D0">
        <w:fldChar w:fldCharType="begin"/>
      </w:r>
      <w:r w:rsidR="006E51D0">
        <w:instrText xml:space="preserve"> SEQ Figure \* ARABIC </w:instrText>
      </w:r>
      <w:r w:rsidR="006E51D0">
        <w:fldChar w:fldCharType="separate"/>
      </w:r>
      <w:r w:rsidR="00752BC4">
        <w:rPr>
          <w:noProof/>
        </w:rPr>
        <w:t>1</w:t>
      </w:r>
      <w:r w:rsidR="006E51D0">
        <w:rPr>
          <w:noProof/>
        </w:rPr>
        <w:fldChar w:fldCharType="end"/>
      </w:r>
    </w:p>
    <w:p w14:paraId="68B8055F" w14:textId="77777777" w:rsidR="009146B0" w:rsidRDefault="009146B0" w:rsidP="000A1BAD">
      <w:pPr>
        <w:ind w:left="360"/>
        <w:rPr>
          <w:i/>
          <w:color w:val="FF0000"/>
        </w:rPr>
      </w:pPr>
    </w:p>
    <w:p w14:paraId="76B2F62F" w14:textId="77777777" w:rsidR="000A1BAD" w:rsidRPr="000A1BAD" w:rsidRDefault="000A1BAD" w:rsidP="000A1BAD">
      <w:pPr>
        <w:ind w:left="360"/>
        <w:rPr>
          <w:i/>
          <w:color w:val="FF0000"/>
        </w:rPr>
      </w:pPr>
      <w:r>
        <w:rPr>
          <w:i/>
          <w:color w:val="FF0000"/>
        </w:rPr>
        <w:t>Note that as of end 2021 approximately 44% of permitted capacity remained unused.</w:t>
      </w:r>
    </w:p>
    <w:p w14:paraId="4A9B5FC3" w14:textId="74BC35DE" w:rsidR="00FA4E8A" w:rsidRDefault="00FA4E8A" w:rsidP="00FA4E8A">
      <w:pPr>
        <w:pStyle w:val="Heading3"/>
        <w:ind w:left="360" w:hanging="90"/>
      </w:pPr>
      <w:bookmarkStart w:id="240" w:name="_Toc121985281"/>
      <w:r>
        <w:t xml:space="preserve">Near-term (circa 2025) capacity </w:t>
      </w:r>
      <w:ins w:id="241" w:author="REDICK Daniel" w:date="2022-12-13T10:11:00Z">
        <w:r w:rsidR="001D0B7B" w:rsidRPr="001557C3">
          <w:rPr>
            <w:color w:val="00B050"/>
            <w:spacing w:val="-5"/>
          </w:rPr>
          <w:t>adjustments for 5-year operating plan</w:t>
        </w:r>
      </w:ins>
      <w:bookmarkEnd w:id="240"/>
      <w:del w:id="242" w:author="REDICK Daniel" w:date="2022-12-13T10:11:00Z">
        <w:r w:rsidDel="001D0B7B">
          <w:delText>issue: the “Quarry Problem”</w:delText>
        </w:r>
      </w:del>
    </w:p>
    <w:p w14:paraId="45B58AE4" w14:textId="77777777" w:rsidR="00FA4E8A" w:rsidRDefault="00FA4E8A" w:rsidP="00FA4E8A">
      <w:pPr>
        <w:ind w:left="360"/>
        <w:rPr>
          <w:i/>
          <w:color w:val="FF0000"/>
        </w:rPr>
      </w:pPr>
      <w:r>
        <w:rPr>
          <w:i/>
          <w:color w:val="FF0000"/>
        </w:rPr>
        <w:t xml:space="preserve">Provide simple overview of Cell 5 -&gt; Cell 6 transition issue in terms that can be understood by the </w:t>
      </w:r>
      <w:proofErr w:type="gramStart"/>
      <w:r>
        <w:rPr>
          <w:i/>
          <w:color w:val="FF0000"/>
        </w:rPr>
        <w:t>general public</w:t>
      </w:r>
      <w:proofErr w:type="gramEnd"/>
      <w:r>
        <w:rPr>
          <w:i/>
          <w:color w:val="FF0000"/>
        </w:rPr>
        <w:t>.</w:t>
      </w:r>
      <w:r w:rsidR="00E53F5D">
        <w:rPr>
          <w:i/>
          <w:color w:val="FF0000"/>
        </w:rPr>
        <w:t xml:space="preserve">  State that as of the time of this report (Q4 2022) potential solutions are being explored?  Note this as the driving factor in LU21-047?</w:t>
      </w:r>
    </w:p>
    <w:p w14:paraId="609E1881" w14:textId="77777777" w:rsidR="00E53F5D" w:rsidRPr="000A1BAD" w:rsidRDefault="00E53F5D" w:rsidP="00FA4E8A">
      <w:pPr>
        <w:ind w:left="360"/>
        <w:rPr>
          <w:i/>
          <w:color w:val="FF0000"/>
        </w:rPr>
      </w:pPr>
      <w:r w:rsidRPr="00E53F5D">
        <w:rPr>
          <w:b/>
          <w:i/>
          <w:color w:val="FF0000"/>
          <w:u w:val="single"/>
        </w:rPr>
        <w:t>REPUBLIC SERVICES</w:t>
      </w:r>
      <w:r>
        <w:rPr>
          <w:i/>
          <w:color w:val="FF0000"/>
        </w:rPr>
        <w:t>: guidance/input on phrasing and/or extent to which this should be flagged as an issue.</w:t>
      </w:r>
    </w:p>
    <w:p w14:paraId="2C1EF83D" w14:textId="77777777" w:rsidR="00A932AA" w:rsidRDefault="00FA4E8A" w:rsidP="009D2593">
      <w:pPr>
        <w:pStyle w:val="Heading2"/>
        <w:numPr>
          <w:ilvl w:val="0"/>
          <w:numId w:val="2"/>
        </w:numPr>
        <w:ind w:left="360"/>
        <w:rPr>
          <w:rFonts w:ascii="Arial" w:hAnsi="Arial" w:cs="Arial"/>
        </w:rPr>
      </w:pPr>
      <w:bookmarkStart w:id="243" w:name="_Toc121985282"/>
      <w:r>
        <w:rPr>
          <w:rFonts w:ascii="Arial" w:hAnsi="Arial" w:cs="Arial"/>
        </w:rPr>
        <w:t>In</w:t>
      </w:r>
      <w:r w:rsidR="00A73A51">
        <w:rPr>
          <w:rFonts w:ascii="Arial" w:hAnsi="Arial" w:cs="Arial"/>
        </w:rPr>
        <w:t xml:space="preserve">take </w:t>
      </w:r>
      <w:r w:rsidR="00225297">
        <w:rPr>
          <w:rFonts w:ascii="Arial" w:hAnsi="Arial" w:cs="Arial"/>
        </w:rPr>
        <w:t>Volume</w:t>
      </w:r>
      <w:bookmarkEnd w:id="243"/>
    </w:p>
    <w:p w14:paraId="3B25FACD" w14:textId="77777777" w:rsidR="0022546C" w:rsidRDefault="0022546C" w:rsidP="009D2593">
      <w:pPr>
        <w:ind w:left="360"/>
      </w:pPr>
      <w:r w:rsidRPr="0014181C">
        <w:t>Coffin Butte intake volume is documented in the annual reports produced by the landfill</w:t>
      </w:r>
      <w:r>
        <w:t xml:space="preserve"> franchisee.  Benton County has annual reports on file for years 1993 – 2021 (inclusive) </w:t>
      </w:r>
      <w:proofErr w:type="gramStart"/>
      <w:r>
        <w:t>with the exception of</w:t>
      </w:r>
      <w:proofErr w:type="gramEnd"/>
      <w:r>
        <w:t xml:space="preserve"> year 2000; intake data for 2000 is available in the 2021 report.  Note that with older (pre-2008) reports</w:t>
      </w:r>
      <w:r w:rsidR="0014181C">
        <w:t>,</w:t>
      </w:r>
      <w:r>
        <w:t xml:space="preserve"> the annual </w:t>
      </w:r>
      <w:r w:rsidR="00510D76">
        <w:t>intake volume figure is sometimes difficult to determine precisely</w:t>
      </w:r>
      <w:r>
        <w:t xml:space="preserve"> due to inconsistent values stated within a given annual report </w:t>
      </w:r>
      <w:r w:rsidR="0014181C">
        <w:t>(</w:t>
      </w:r>
      <w:proofErr w:type="gramStart"/>
      <w:r w:rsidR="0014181C">
        <w:t>e.g.</w:t>
      </w:r>
      <w:proofErr w:type="gramEnd"/>
      <w:r w:rsidR="0014181C">
        <w:t xml:space="preserve"> narrative summary vs. intake volume table) </w:t>
      </w:r>
      <w:r>
        <w:t>and/or discrepancies in values referenced in subsequent annual reports (e.g. historical comparisons).</w:t>
      </w:r>
      <w:r w:rsidR="0014181C">
        <w:t xml:space="preserve">  Where discrepancies exist within a given annual report, the figure documented in the intake volume table is used.  See Appendix A for a detailed listing of the annual intake volumes used in this document.</w:t>
      </w:r>
    </w:p>
    <w:p w14:paraId="3B135E9E" w14:textId="77777777" w:rsidR="0014181C" w:rsidRDefault="0014181C" w:rsidP="008561E6">
      <w:pPr>
        <w:pStyle w:val="Heading3"/>
        <w:numPr>
          <w:ilvl w:val="0"/>
          <w:numId w:val="10"/>
        </w:numPr>
        <w:ind w:left="360" w:hanging="90"/>
      </w:pPr>
      <w:bookmarkStart w:id="244" w:name="_Toc121985283"/>
      <w:r>
        <w:t xml:space="preserve">Recent </w:t>
      </w:r>
      <w:r w:rsidR="001A59B0">
        <w:t>i</w:t>
      </w:r>
      <w:r w:rsidRPr="00BE42EE">
        <w:t>ntake</w:t>
      </w:r>
      <w:r>
        <w:t xml:space="preserve"> </w:t>
      </w:r>
      <w:r w:rsidR="001A59B0">
        <w:t>v</w:t>
      </w:r>
      <w:r>
        <w:t>olume</w:t>
      </w:r>
      <w:r w:rsidR="001A59B0">
        <w:t>:</w:t>
      </w:r>
      <w:r w:rsidR="00BE42EE">
        <w:t xml:space="preserve"> </w:t>
      </w:r>
      <w:r>
        <w:t>1993 – 2021</w:t>
      </w:r>
      <w:bookmarkEnd w:id="244"/>
    </w:p>
    <w:p w14:paraId="7121AC8F" w14:textId="77777777" w:rsidR="0014181C" w:rsidRDefault="0014181C" w:rsidP="009D2593">
      <w:pPr>
        <w:ind w:left="360"/>
      </w:pPr>
      <w:r>
        <w:t>Annual intake volume for 1993 – 2021 is shown below.</w:t>
      </w:r>
    </w:p>
    <w:p w14:paraId="33E5EFFF" w14:textId="77777777" w:rsidR="00CB5E0D" w:rsidRDefault="00DC4ABA" w:rsidP="00CB5E0D">
      <w:pPr>
        <w:keepNext/>
        <w:ind w:left="360"/>
      </w:pPr>
      <w:r w:rsidRPr="00B724EB">
        <w:rPr>
          <w:noProof/>
        </w:rPr>
        <mc:AlternateContent>
          <mc:Choice Requires="wps">
            <w:drawing>
              <wp:anchor distT="45720" distB="45720" distL="114300" distR="114300" simplePos="0" relativeHeight="251660288" behindDoc="0" locked="0" layoutInCell="1" allowOverlap="1" wp14:anchorId="703B6948" wp14:editId="3242F01C">
                <wp:simplePos x="0" y="0"/>
                <wp:positionH relativeFrom="column">
                  <wp:posOffset>5143500</wp:posOffset>
                </wp:positionH>
                <wp:positionV relativeFrom="paragraph">
                  <wp:posOffset>707708</wp:posOffset>
                </wp:positionV>
                <wp:extent cx="914400" cy="2501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0190"/>
                        </a:xfrm>
                        <a:prstGeom prst="rect">
                          <a:avLst/>
                        </a:prstGeom>
                        <a:solidFill>
                          <a:srgbClr val="FFFFFF"/>
                        </a:solidFill>
                        <a:ln w="9525">
                          <a:noFill/>
                          <a:miter lim="800000"/>
                          <a:headEnd/>
                          <a:tailEnd/>
                        </a:ln>
                      </wps:spPr>
                      <wps:txbx>
                        <w:txbxContent>
                          <w:p w14:paraId="688351C4" w14:textId="77777777" w:rsidR="001B7E94" w:rsidRPr="003D1671" w:rsidRDefault="001B7E94" w:rsidP="00B724EB">
                            <w:pPr>
                              <w:rPr>
                                <w:b/>
                                <w:color w:val="FF0000"/>
                                <w:sz w:val="20"/>
                                <w:szCs w:val="20"/>
                              </w:rPr>
                            </w:pPr>
                            <w:r w:rsidRPr="003D1671">
                              <w:rPr>
                                <w:b/>
                                <w:color w:val="FF0000"/>
                                <w:sz w:val="20"/>
                                <w:szCs w:val="20"/>
                              </w:rPr>
                              <w:t>202</w:t>
                            </w:r>
                            <w:r>
                              <w:rPr>
                                <w:b/>
                                <w:color w:val="FF0000"/>
                                <w:sz w:val="20"/>
                                <w:szCs w:val="20"/>
                              </w:rPr>
                              <w:t>0</w:t>
                            </w:r>
                            <w:r w:rsidRPr="003D1671">
                              <w:rPr>
                                <w:b/>
                                <w:color w:val="FF0000"/>
                                <w:sz w:val="20"/>
                                <w:szCs w:val="20"/>
                              </w:rPr>
                              <w:t xml:space="preserve"> FA Limit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B6948" id="_x0000_t202" coordsize="21600,21600" o:spt="202" path="m,l,21600r21600,l21600,xe">
                <v:stroke joinstyle="miter"/>
                <v:path gradientshapeok="t" o:connecttype="rect"/>
              </v:shapetype>
              <v:shape id="Text Box 2" o:spid="_x0000_s1026" type="#_x0000_t202" style="position:absolute;left:0;text-align:left;margin-left:405pt;margin-top:55.75pt;width:1in;height:19.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" stroked="f">
                <v:textbox>
                  <w:txbxContent>
                    <w:p w14:paraId="688351C4" w14:textId="77777777" w:rsidR="001B7E94" w:rsidRPr="003D1671" w:rsidRDefault="001B7E94" w:rsidP="00B724EB">
                      <w:pPr>
                        <w:rPr>
                          <w:b/>
                          <w:color w:val="FF0000"/>
                          <w:sz w:val="20"/>
                          <w:szCs w:val="20"/>
                        </w:rPr>
                      </w:pPr>
                      <w:r w:rsidRPr="003D1671">
                        <w:rPr>
                          <w:b/>
                          <w:color w:val="FF0000"/>
                          <w:sz w:val="20"/>
                          <w:szCs w:val="20"/>
                        </w:rPr>
                        <w:t>202</w:t>
                      </w:r>
                      <w:r>
                        <w:rPr>
                          <w:b/>
                          <w:color w:val="FF0000"/>
                          <w:sz w:val="20"/>
                          <w:szCs w:val="20"/>
                        </w:rPr>
                        <w:t>0</w:t>
                      </w:r>
                      <w:r w:rsidRPr="003D1671">
                        <w:rPr>
                          <w:b/>
                          <w:color w:val="FF0000"/>
                          <w:sz w:val="20"/>
                          <w:szCs w:val="20"/>
                        </w:rPr>
                        <w:t xml:space="preserve"> FA Limit</w:t>
                      </w:r>
                    </w:p>
                  </w:txbxContent>
                </v:textbox>
              </v:shape>
            </w:pict>
          </mc:Fallback>
        </mc:AlternateContent>
      </w:r>
      <w:r w:rsidR="00F04BD7">
        <w:rPr>
          <w:noProof/>
        </w:rPr>
        <mc:AlternateContent>
          <mc:Choice Requires="wps">
            <w:drawing>
              <wp:anchor distT="0" distB="0" distL="114300" distR="114300" simplePos="0" relativeHeight="251662336" behindDoc="0" locked="0" layoutInCell="1" allowOverlap="1" wp14:anchorId="4D022CE0" wp14:editId="67806AE2">
                <wp:simplePos x="0" y="0"/>
                <wp:positionH relativeFrom="column">
                  <wp:posOffset>4638675</wp:posOffset>
                </wp:positionH>
                <wp:positionV relativeFrom="paragraph">
                  <wp:posOffset>715328</wp:posOffset>
                </wp:positionV>
                <wp:extent cx="1343978"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343978"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45F75"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25pt,56.35pt" to="471.1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" strokecolor="red" strokeweight="2pt">
                <v:stroke dashstyle="3 1" joinstyle="miter"/>
              </v:line>
            </w:pict>
          </mc:Fallback>
        </mc:AlternateContent>
      </w:r>
      <w:r w:rsidR="009D2593">
        <w:rPr>
          <w:noProof/>
        </w:rPr>
        <w:drawing>
          <wp:inline distT="0" distB="0" distL="0" distR="0" wp14:anchorId="44915451" wp14:editId="165C76B4">
            <wp:extent cx="5943600" cy="3382645"/>
            <wp:effectExtent l="0" t="0" r="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34E1D5" w14:textId="77777777" w:rsidR="001B3CEE" w:rsidRPr="00CB5E0D" w:rsidRDefault="00CB5E0D" w:rsidP="001B30EE">
      <w:pPr>
        <w:pStyle w:val="Caption"/>
      </w:pPr>
      <w:r w:rsidRPr="00CB5E0D">
        <w:t xml:space="preserve">Figure </w:t>
      </w:r>
      <w:r w:rsidR="006E51D0">
        <w:fldChar w:fldCharType="begin"/>
      </w:r>
      <w:r w:rsidR="006E51D0">
        <w:instrText xml:space="preserve"> SEQ Figure \* ARABIC </w:instrText>
      </w:r>
      <w:r w:rsidR="006E51D0">
        <w:fldChar w:fldCharType="separate"/>
      </w:r>
      <w:r w:rsidR="00752BC4">
        <w:rPr>
          <w:noProof/>
        </w:rPr>
        <w:t>2</w:t>
      </w:r>
      <w:r w:rsidR="006E51D0">
        <w:rPr>
          <w:noProof/>
        </w:rPr>
        <w:fldChar w:fldCharType="end"/>
      </w:r>
    </w:p>
    <w:p w14:paraId="62C853D6" w14:textId="77777777" w:rsidR="007221C9" w:rsidRDefault="001B3CEE" w:rsidP="009D2593">
      <w:pPr>
        <w:ind w:left="360"/>
      </w:pPr>
      <w:r>
        <w:t>Comments/discussion:</w:t>
      </w:r>
    </w:p>
    <w:p w14:paraId="3A452012" w14:textId="77777777" w:rsidR="001B3CEE" w:rsidRDefault="00AD6FC4" w:rsidP="00DC4ABA">
      <w:pPr>
        <w:pStyle w:val="ListParagraph"/>
        <w:numPr>
          <w:ilvl w:val="0"/>
          <w:numId w:val="8"/>
        </w:numPr>
        <w:spacing w:after="60"/>
        <w:ind w:left="1080"/>
        <w:contextualSpacing w:val="0"/>
      </w:pPr>
      <w:r>
        <w:t xml:space="preserve">The 2000 Landfill Franchise Agreement imposed a ramping intake limit </w:t>
      </w:r>
      <w:r w:rsidR="004634F4">
        <w:t>(</w:t>
      </w:r>
      <w:r>
        <w:t>cap</w:t>
      </w:r>
      <w:r w:rsidR="004634F4">
        <w:t>)</w:t>
      </w:r>
      <w:r>
        <w:t xml:space="preserve"> to be applied during the term of the agreement (CY2001-2019), denoted in the chart by the blue line</w:t>
      </w:r>
      <w:r w:rsidR="001A59B0">
        <w:t xml:space="preserve"> (“2000 FA Limit”).</w:t>
      </w:r>
    </w:p>
    <w:p w14:paraId="08EC1887" w14:textId="77777777" w:rsidR="00AD6FC4" w:rsidRDefault="00AD6FC4" w:rsidP="00DC4ABA">
      <w:pPr>
        <w:pStyle w:val="ListParagraph"/>
        <w:numPr>
          <w:ilvl w:val="0"/>
          <w:numId w:val="8"/>
        </w:numPr>
        <w:spacing w:after="60"/>
        <w:ind w:left="1080"/>
        <w:contextualSpacing w:val="0"/>
      </w:pPr>
      <w:r>
        <w:t>Due to an expected additional influx of volume in 2017 resulting from the waste flow disruption into Riverbend landfill in Yamhill County, in December 2016 the franchisee and Benton County executed a MOU agreeing to an expected increase</w:t>
      </w:r>
      <w:r w:rsidR="004634F4">
        <w:t xml:space="preserve"> in Coffin Butte intake volume “for a term of 1-2 years.”</w:t>
      </w:r>
    </w:p>
    <w:p w14:paraId="6475992E" w14:textId="77777777" w:rsidR="004634F4" w:rsidRDefault="004634F4" w:rsidP="00DC4ABA">
      <w:pPr>
        <w:pStyle w:val="ListParagraph"/>
        <w:numPr>
          <w:ilvl w:val="0"/>
          <w:numId w:val="8"/>
        </w:numPr>
        <w:spacing w:after="60"/>
        <w:ind w:left="1080"/>
        <w:contextualSpacing w:val="0"/>
      </w:pPr>
      <w:r>
        <w:t>In documents provided to the A.1 Subcommittee, representatives of the franchisee have indicated that the approximately 70% year-over-year increase in CY2016-2017 was due to redirected flow from Riverbend to Coffin Butte.</w:t>
      </w:r>
    </w:p>
    <w:p w14:paraId="0E826503" w14:textId="77777777" w:rsidR="004634F4" w:rsidRDefault="004634F4" w:rsidP="00DC4ABA">
      <w:pPr>
        <w:pStyle w:val="ListParagraph"/>
        <w:numPr>
          <w:ilvl w:val="0"/>
          <w:numId w:val="8"/>
        </w:numPr>
        <w:spacing w:after="60"/>
        <w:ind w:left="1080"/>
        <w:contextualSpacing w:val="0"/>
      </w:pPr>
      <w:r>
        <w:t>The 2020 Landfill Franchise Agreement defined a flat intake limit (cap) of 1.1M Tons/yr. unless expansion was fully permitted onto the “expansion parcel” (</w:t>
      </w:r>
      <w:proofErr w:type="gramStart"/>
      <w:r>
        <w:t>i.e.</w:t>
      </w:r>
      <w:proofErr w:type="gramEnd"/>
      <w:r>
        <w:t xml:space="preserve"> the lot south of Coffin Butte Road zoned LS in 1983 but at that time restricted to non-disposal activities); upon this expansion approval the intake limit would be eliminated.  The 2020 intake limit is denoted in the chart by the dashed red line</w:t>
      </w:r>
      <w:r w:rsidR="001A59B0">
        <w:t xml:space="preserve"> (“2020 FA Limit”)</w:t>
      </w:r>
      <w:r>
        <w:t>.</w:t>
      </w:r>
    </w:p>
    <w:p w14:paraId="3B69DBC3" w14:textId="77777777" w:rsidR="008E58C2" w:rsidRDefault="008E58C2" w:rsidP="00DC4ABA">
      <w:pPr>
        <w:pStyle w:val="ListParagraph"/>
        <w:numPr>
          <w:ilvl w:val="0"/>
          <w:numId w:val="8"/>
        </w:numPr>
        <w:spacing w:after="60"/>
        <w:ind w:left="1080"/>
        <w:contextualSpacing w:val="0"/>
      </w:pPr>
      <w:r>
        <w:t>The slow downward trend in intake volume in the 2017-2012 period is explained by the franchisee as resulting from the economic downturn of 2008.</w:t>
      </w:r>
    </w:p>
    <w:p w14:paraId="6720A01A" w14:textId="77777777" w:rsidR="008E58C2" w:rsidRPr="0014181C" w:rsidRDefault="008E58C2" w:rsidP="00DC4ABA">
      <w:pPr>
        <w:pStyle w:val="ListParagraph"/>
        <w:numPr>
          <w:ilvl w:val="0"/>
          <w:numId w:val="8"/>
        </w:numPr>
        <w:spacing w:after="60"/>
        <w:ind w:left="1080"/>
        <w:contextualSpacing w:val="0"/>
      </w:pPr>
      <w:r>
        <w:t>The decreased intake volume in 2020 is attributed to the Covid-19 outbreak.</w:t>
      </w:r>
    </w:p>
    <w:p w14:paraId="69AB0499" w14:textId="77777777" w:rsidR="00BE42EE" w:rsidRDefault="00225297" w:rsidP="00225297">
      <w:pPr>
        <w:pStyle w:val="Heading3"/>
        <w:ind w:left="360" w:hanging="90"/>
      </w:pPr>
      <w:bookmarkStart w:id="245" w:name="_Toc121985284"/>
      <w:r>
        <w:t>Intake volume by s</w:t>
      </w:r>
      <w:r w:rsidR="00BE42EE">
        <w:t>ource 2016 – 2021</w:t>
      </w:r>
      <w:bookmarkEnd w:id="245"/>
    </w:p>
    <w:p w14:paraId="60DC44C9" w14:textId="77777777" w:rsidR="001A59B0" w:rsidRDefault="0017282B" w:rsidP="0017282B">
      <w:pPr>
        <w:ind w:left="360"/>
        <w:rPr>
          <w:i/>
          <w:color w:val="FF0000"/>
        </w:rPr>
      </w:pPr>
      <w:r w:rsidRPr="0017282B">
        <w:rPr>
          <w:i/>
          <w:color w:val="FF0000"/>
        </w:rPr>
        <w:t xml:space="preserve">A stacked bar chart may be helpful </w:t>
      </w:r>
      <w:r w:rsidR="00891A20">
        <w:rPr>
          <w:i/>
          <w:color w:val="FF0000"/>
        </w:rPr>
        <w:t>for a)</w:t>
      </w:r>
      <w:r w:rsidRPr="0017282B">
        <w:rPr>
          <w:i/>
          <w:color w:val="FF0000"/>
        </w:rPr>
        <w:t xml:space="preserve"> analyzing the source flow ch</w:t>
      </w:r>
      <w:r w:rsidR="00510D76">
        <w:rPr>
          <w:i/>
          <w:color w:val="FF0000"/>
        </w:rPr>
        <w:t>anges th</w:t>
      </w:r>
      <w:r w:rsidR="00D02F84">
        <w:rPr>
          <w:i/>
          <w:color w:val="FF0000"/>
        </w:rPr>
        <w:t xml:space="preserve">at occurred </w:t>
      </w:r>
      <w:r w:rsidR="00891A20">
        <w:rPr>
          <w:i/>
          <w:color w:val="FF0000"/>
        </w:rPr>
        <w:t xml:space="preserve">in 2016-2017, </w:t>
      </w:r>
      <w:r w:rsidRPr="0017282B">
        <w:rPr>
          <w:i/>
          <w:color w:val="FF0000"/>
        </w:rPr>
        <w:t xml:space="preserve">and </w:t>
      </w:r>
      <w:r w:rsidR="00891A20">
        <w:rPr>
          <w:i/>
          <w:color w:val="FF0000"/>
        </w:rPr>
        <w:t xml:space="preserve">b) </w:t>
      </w:r>
      <w:r w:rsidRPr="0017282B">
        <w:rPr>
          <w:i/>
          <w:color w:val="FF0000"/>
        </w:rPr>
        <w:t>address</w:t>
      </w:r>
      <w:r w:rsidR="00D02F84">
        <w:rPr>
          <w:i/>
          <w:color w:val="FF0000"/>
        </w:rPr>
        <w:t>ing</w:t>
      </w:r>
      <w:r w:rsidRPr="0017282B">
        <w:rPr>
          <w:i/>
          <w:color w:val="FF0000"/>
        </w:rPr>
        <w:t xml:space="preserve"> questions regarding the extent to which the disruption of inflow to Riverbend accounts for the 2016-2017 increase.</w:t>
      </w:r>
      <w:r w:rsidR="00A21886">
        <w:rPr>
          <w:i/>
          <w:color w:val="FF0000"/>
        </w:rPr>
        <w:t xml:space="preserve">  </w:t>
      </w:r>
    </w:p>
    <w:p w14:paraId="7D47BFBD" w14:textId="77777777" w:rsidR="0017282B" w:rsidRPr="0017282B" w:rsidRDefault="00A21886" w:rsidP="0017282B">
      <w:pPr>
        <w:ind w:left="360"/>
        <w:rPr>
          <w:i/>
          <w:color w:val="FF0000"/>
        </w:rPr>
      </w:pPr>
      <w:r w:rsidRPr="001A59B0">
        <w:rPr>
          <w:b/>
          <w:i/>
          <w:color w:val="FF0000"/>
          <w:u w:val="single"/>
        </w:rPr>
        <w:t>D</w:t>
      </w:r>
      <w:r w:rsidR="001A59B0" w:rsidRPr="001A59B0">
        <w:rPr>
          <w:b/>
          <w:i/>
          <w:color w:val="FF0000"/>
          <w:u w:val="single"/>
        </w:rPr>
        <w:t>ANIEL</w:t>
      </w:r>
      <w:r>
        <w:rPr>
          <w:i/>
          <w:color w:val="FF0000"/>
        </w:rPr>
        <w:t xml:space="preserve"> or </w:t>
      </w:r>
      <w:r w:rsidRPr="001A59B0">
        <w:rPr>
          <w:b/>
          <w:i/>
          <w:color w:val="FF0000"/>
          <w:u w:val="single"/>
        </w:rPr>
        <w:t>R</w:t>
      </w:r>
      <w:r w:rsidR="001A59B0" w:rsidRPr="001A59B0">
        <w:rPr>
          <w:b/>
          <w:i/>
          <w:color w:val="FF0000"/>
          <w:u w:val="single"/>
        </w:rPr>
        <w:t>EPUBLIC SERVICES</w:t>
      </w:r>
      <w:r w:rsidR="001A59B0">
        <w:rPr>
          <w:i/>
          <w:color w:val="FF0000"/>
        </w:rPr>
        <w:t>: can you</w:t>
      </w:r>
      <w:r>
        <w:rPr>
          <w:i/>
          <w:color w:val="FF0000"/>
        </w:rPr>
        <w:t xml:space="preserve"> supply this</w:t>
      </w:r>
      <w:r w:rsidR="001A59B0">
        <w:rPr>
          <w:i/>
          <w:color w:val="FF0000"/>
        </w:rPr>
        <w:t xml:space="preserve"> chart</w:t>
      </w:r>
      <w:r>
        <w:rPr>
          <w:i/>
          <w:color w:val="FF0000"/>
        </w:rPr>
        <w:t>?</w:t>
      </w:r>
      <w:r w:rsidR="001A59B0">
        <w:rPr>
          <w:i/>
          <w:color w:val="FF0000"/>
        </w:rPr>
        <w:t xml:space="preserve">  Alternatively, data could be extracted from the annual reports.</w:t>
      </w:r>
    </w:p>
    <w:p w14:paraId="4493A501" w14:textId="77777777" w:rsidR="00BE42EE" w:rsidRDefault="00BE42EE" w:rsidP="00225297">
      <w:pPr>
        <w:pStyle w:val="Heading3"/>
        <w:ind w:left="360" w:hanging="90"/>
      </w:pPr>
      <w:bookmarkStart w:id="246" w:name="_Toc121985285"/>
      <w:r>
        <w:t>Long-</w:t>
      </w:r>
      <w:r w:rsidR="00225297">
        <w:t>term intake v</w:t>
      </w:r>
      <w:r>
        <w:t>olume TBD – 2021</w:t>
      </w:r>
      <w:bookmarkEnd w:id="246"/>
    </w:p>
    <w:p w14:paraId="6F2DEE34" w14:textId="77777777" w:rsidR="00FF31D0" w:rsidRDefault="0017282B" w:rsidP="0017282B">
      <w:pPr>
        <w:ind w:left="360"/>
        <w:rPr>
          <w:i/>
          <w:color w:val="FF0000"/>
        </w:rPr>
      </w:pPr>
      <w:r w:rsidRPr="0017282B">
        <w:rPr>
          <w:i/>
          <w:color w:val="FF0000"/>
        </w:rPr>
        <w:t xml:space="preserve">A long-term intake volume plot (from circa early </w:t>
      </w:r>
      <w:r w:rsidR="00A21886">
        <w:rPr>
          <w:i/>
          <w:color w:val="FF0000"/>
        </w:rPr>
        <w:t>1980s to present) may be useful, in keeping with the “chronological hi</w:t>
      </w:r>
      <w:r w:rsidR="00FF31D0">
        <w:rPr>
          <w:i/>
          <w:color w:val="FF0000"/>
        </w:rPr>
        <w:t>story” aspect of the A.1 charge, and this could provide useful perspective for all concerned.</w:t>
      </w:r>
      <w:r w:rsidR="00A21886">
        <w:rPr>
          <w:i/>
          <w:color w:val="FF0000"/>
        </w:rPr>
        <w:t xml:space="preserve">  </w:t>
      </w:r>
      <w:r w:rsidR="00FF31D0">
        <w:rPr>
          <w:i/>
          <w:color w:val="FF0000"/>
        </w:rPr>
        <w:t>For reference, in the approximately 80 years of landfill activity to date, 21,389,767 yd</w:t>
      </w:r>
      <w:r w:rsidR="00FF31D0" w:rsidRPr="00FF31D0">
        <w:rPr>
          <w:i/>
          <w:color w:val="FF0000"/>
          <w:vertAlign w:val="superscript"/>
        </w:rPr>
        <w:t>3</w:t>
      </w:r>
      <w:r w:rsidR="00FF31D0">
        <w:rPr>
          <w:i/>
          <w:color w:val="FF0000"/>
        </w:rPr>
        <w:t xml:space="preserve"> have been consumed per the 2021 annual report, for an average volume of about 267,000 yd</w:t>
      </w:r>
      <w:r w:rsidR="00FF31D0" w:rsidRPr="00FF31D0">
        <w:rPr>
          <w:i/>
          <w:color w:val="FF0000"/>
          <w:vertAlign w:val="superscript"/>
        </w:rPr>
        <w:t>3</w:t>
      </w:r>
      <w:r w:rsidR="00FF31D0">
        <w:rPr>
          <w:i/>
          <w:color w:val="FF0000"/>
        </w:rPr>
        <w:t xml:space="preserve"> per year.</w:t>
      </w:r>
    </w:p>
    <w:p w14:paraId="50182EBC" w14:textId="77777777" w:rsidR="00BE42EE" w:rsidRPr="0017282B" w:rsidRDefault="00A21886" w:rsidP="0017282B">
      <w:pPr>
        <w:ind w:left="360"/>
        <w:rPr>
          <w:i/>
          <w:color w:val="FF0000"/>
        </w:rPr>
      </w:pPr>
      <w:r>
        <w:rPr>
          <w:i/>
          <w:color w:val="FF0000"/>
        </w:rPr>
        <w:t>This plot will require intake volume data and/or estimates that predate the available annual reports.  Paul to investigate; any data input from others would be welcome.</w:t>
      </w:r>
    </w:p>
    <w:p w14:paraId="4AC5C73A" w14:textId="77777777" w:rsidR="003724FB" w:rsidRDefault="00735950" w:rsidP="009D2593">
      <w:pPr>
        <w:pStyle w:val="Heading2"/>
        <w:numPr>
          <w:ilvl w:val="0"/>
          <w:numId w:val="2"/>
        </w:numPr>
        <w:ind w:left="360"/>
        <w:rPr>
          <w:rFonts w:ascii="Arial" w:hAnsi="Arial" w:cs="Arial"/>
        </w:rPr>
      </w:pPr>
      <w:bookmarkStart w:id="247" w:name="_Toc121985286"/>
      <w:r>
        <w:rPr>
          <w:rFonts w:ascii="Arial" w:hAnsi="Arial" w:cs="Arial"/>
        </w:rPr>
        <w:t>Landfill Structure</w:t>
      </w:r>
      <w:bookmarkEnd w:id="247"/>
    </w:p>
    <w:p w14:paraId="2078C940" w14:textId="77777777" w:rsidR="00624D22" w:rsidRDefault="00735950" w:rsidP="00624D22">
      <w:pPr>
        <w:pStyle w:val="Heading3"/>
        <w:numPr>
          <w:ilvl w:val="0"/>
          <w:numId w:val="11"/>
        </w:numPr>
        <w:ind w:left="360" w:hanging="90"/>
      </w:pPr>
      <w:bookmarkStart w:id="248" w:name="_Toc121985287"/>
      <w:r>
        <w:t>Overview</w:t>
      </w:r>
      <w:bookmarkEnd w:id="248"/>
    </w:p>
    <w:p w14:paraId="54CD532C" w14:textId="77777777" w:rsidR="00624D22" w:rsidRDefault="00735950" w:rsidP="00624D22">
      <w:pPr>
        <w:ind w:left="360"/>
      </w:pPr>
      <w:r>
        <w:t xml:space="preserve">The disposal area and surrounding lots are shown in </w:t>
      </w:r>
      <w:r w:rsidR="0069653B">
        <w:t xml:space="preserve">Figure </w:t>
      </w:r>
      <w:r w:rsidR="00A61D31">
        <w:t>3</w:t>
      </w:r>
      <w:r w:rsidR="00624D22">
        <w:t xml:space="preserve"> below.  This drawing is reproduced from the 2021 Site Development Plan, Appendix A, Drawing No. G03, and is reproduced here for convenience.</w:t>
      </w:r>
    </w:p>
    <w:p w14:paraId="63FC9E4B" w14:textId="77777777" w:rsidR="00DD4E94" w:rsidRPr="00DD4E94" w:rsidRDefault="00DD4E94" w:rsidP="00624D22">
      <w:pPr>
        <w:ind w:left="360"/>
        <w:rPr>
          <w:i/>
          <w:color w:val="FF0000"/>
        </w:rPr>
      </w:pPr>
      <w:r w:rsidRPr="00DD4E94">
        <w:rPr>
          <w:i/>
          <w:color w:val="FF0000"/>
        </w:rPr>
        <w:t xml:space="preserve">Drawing below imported from </w:t>
      </w:r>
      <w:proofErr w:type="gramStart"/>
      <w:r w:rsidRPr="00DD4E94">
        <w:rPr>
          <w:i/>
          <w:color w:val="FF0000"/>
        </w:rPr>
        <w:t>pdf;</w:t>
      </w:r>
      <w:proofErr w:type="gramEnd"/>
      <w:r w:rsidRPr="00DD4E94">
        <w:rPr>
          <w:i/>
          <w:color w:val="FF0000"/>
        </w:rPr>
        <w:t xml:space="preserve"> quality degraded.  Better means of importing into </w:t>
      </w:r>
      <w:proofErr w:type="gramStart"/>
      <w:r w:rsidRPr="00DD4E94">
        <w:rPr>
          <w:i/>
          <w:color w:val="FF0000"/>
        </w:rPr>
        <w:t>Word?</w:t>
      </w:r>
      <w:proofErr w:type="gramEnd"/>
    </w:p>
    <w:p w14:paraId="6D517EE2" w14:textId="77777777" w:rsidR="00735950" w:rsidRDefault="00735950" w:rsidP="00735950">
      <w:pPr>
        <w:pStyle w:val="Heading3"/>
        <w:numPr>
          <w:ilvl w:val="0"/>
          <w:numId w:val="11"/>
        </w:numPr>
        <w:ind w:left="360" w:hanging="90"/>
      </w:pPr>
      <w:bookmarkStart w:id="249" w:name="_Toc121985288"/>
      <w:r>
        <w:t>Cell detail</w:t>
      </w:r>
      <w:bookmarkEnd w:id="249"/>
    </w:p>
    <w:p w14:paraId="6A7D838F" w14:textId="77777777" w:rsidR="002241A9" w:rsidRDefault="0069653B" w:rsidP="002241A9">
      <w:pPr>
        <w:ind w:left="360"/>
        <w:sectPr w:rsidR="002241A9" w:rsidSect="00E3092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r>
        <w:t xml:space="preserve">Detail on individual disposal cells and the active </w:t>
      </w:r>
      <w:proofErr w:type="gramStart"/>
      <w:r>
        <w:t>dates</w:t>
      </w:r>
      <w:proofErr w:type="gramEnd"/>
      <w:r>
        <w:t xml:space="preserve"> for these cells is shown in Figure </w:t>
      </w:r>
      <w:r w:rsidR="00A61D31">
        <w:t>4</w:t>
      </w:r>
      <w:r>
        <w:t xml:space="preserve"> below.</w:t>
      </w:r>
      <w:r w:rsidR="00735950">
        <w:t xml:space="preserve"> </w:t>
      </w:r>
      <w:bookmarkStart w:id="254" w:name="_Ref120865338"/>
    </w:p>
    <w:p w14:paraId="6C2CEEAC" w14:textId="77777777" w:rsidR="00752BC4" w:rsidRDefault="004A40E9" w:rsidP="00752BC4">
      <w:pPr>
        <w:keepNext/>
        <w:ind w:left="-540"/>
        <w:jc w:val="center"/>
      </w:pPr>
      <w:r>
        <w:pict w14:anchorId="744291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75pt;height:431.25pt">
            <v:imagedata r:id="rId19" o:title=""/>
          </v:shape>
        </w:pict>
      </w:r>
    </w:p>
    <w:p w14:paraId="12CD21A4" w14:textId="77777777" w:rsidR="00BA2BB1" w:rsidRDefault="00752BC4" w:rsidP="00752BC4">
      <w:pPr>
        <w:pStyle w:val="Caption"/>
      </w:pPr>
      <w:r>
        <w:t xml:space="preserve">Figure </w:t>
      </w:r>
      <w:r w:rsidR="006E51D0">
        <w:fldChar w:fldCharType="begin"/>
      </w:r>
      <w:r w:rsidR="006E51D0">
        <w:instrText xml:space="preserve"> SEQ Figure \* ARABIC </w:instrText>
      </w:r>
      <w:r w:rsidR="006E51D0">
        <w:fldChar w:fldCharType="separate"/>
      </w:r>
      <w:r>
        <w:rPr>
          <w:noProof/>
        </w:rPr>
        <w:t>3</w:t>
      </w:r>
      <w:r w:rsidR="006E51D0">
        <w:rPr>
          <w:noProof/>
        </w:rPr>
        <w:fldChar w:fldCharType="end"/>
      </w:r>
    </w:p>
    <w:bookmarkEnd w:id="254"/>
    <w:p w14:paraId="62904C72" w14:textId="77777777" w:rsidR="00752BC4" w:rsidRDefault="00752BC4" w:rsidP="00752BC4">
      <w:pPr>
        <w:pStyle w:val="Caption"/>
        <w:keepNext/>
      </w:pPr>
      <w:r>
        <w:object w:dxaOrig="9180" w:dyaOrig="5941" w14:anchorId="38D8ECAF">
          <v:shape id="_x0000_i1026" type="#_x0000_t75" style="width:666.75pt;height:431.25pt" o:ole="">
            <v:imagedata r:id="rId20" o:title=""/>
          </v:shape>
          <o:OLEObject Type="Embed" ProgID="AcroExch.Document.DC" ShapeID="_x0000_i1026" DrawAspect="Content" ObjectID="_1732598090" r:id="rId21"/>
        </w:object>
      </w:r>
    </w:p>
    <w:p w14:paraId="54D19046" w14:textId="77777777" w:rsidR="00BA2BB1" w:rsidRDefault="00752BC4" w:rsidP="00752BC4">
      <w:pPr>
        <w:pStyle w:val="Caption"/>
        <w:sectPr w:rsidR="00BA2BB1" w:rsidSect="00552867">
          <w:pgSz w:w="15840" w:h="12240" w:orient="landscape"/>
          <w:pgMar w:top="1440" w:right="1440" w:bottom="1260" w:left="1440" w:header="720" w:footer="720" w:gutter="0"/>
          <w:cols w:space="720"/>
          <w:docGrid w:linePitch="360"/>
        </w:sectPr>
      </w:pPr>
      <w:r>
        <w:t xml:space="preserve">Figure </w:t>
      </w:r>
      <w:r w:rsidR="006E51D0">
        <w:fldChar w:fldCharType="begin"/>
      </w:r>
      <w:r w:rsidR="006E51D0">
        <w:instrText xml:space="preserve"> SEQ Figure \* ARABIC </w:instrText>
      </w:r>
      <w:r w:rsidR="006E51D0">
        <w:fldChar w:fldCharType="separate"/>
      </w:r>
      <w:r>
        <w:rPr>
          <w:noProof/>
        </w:rPr>
        <w:t>4</w:t>
      </w:r>
      <w:r w:rsidR="006E51D0">
        <w:rPr>
          <w:noProof/>
        </w:rPr>
        <w:fldChar w:fldCharType="end"/>
      </w:r>
    </w:p>
    <w:p w14:paraId="0698A5A0" w14:textId="77777777" w:rsidR="003724FB" w:rsidRPr="004407E1" w:rsidRDefault="003724FB" w:rsidP="009D2593">
      <w:pPr>
        <w:pStyle w:val="Heading1"/>
        <w:ind w:left="-360"/>
        <w:rPr>
          <w:rFonts w:ascii="Arial" w:hAnsi="Arial" w:cs="Arial"/>
        </w:rPr>
      </w:pPr>
      <w:bookmarkStart w:id="255" w:name="_Toc121985289"/>
      <w:r w:rsidRPr="004407E1">
        <w:rPr>
          <w:rFonts w:ascii="Arial" w:hAnsi="Arial" w:cs="Arial"/>
        </w:rPr>
        <w:t xml:space="preserve">Section </w:t>
      </w:r>
      <w:r>
        <w:rPr>
          <w:rFonts w:ascii="Arial" w:hAnsi="Arial" w:cs="Arial"/>
        </w:rPr>
        <w:t>2</w:t>
      </w:r>
      <w:r w:rsidRPr="004407E1">
        <w:rPr>
          <w:rFonts w:ascii="Arial" w:hAnsi="Arial" w:cs="Arial"/>
        </w:rPr>
        <w:t xml:space="preserve">: </w:t>
      </w:r>
      <w:r>
        <w:rPr>
          <w:rFonts w:ascii="Arial" w:hAnsi="Arial" w:cs="Arial"/>
        </w:rPr>
        <w:t>Specific Locations</w:t>
      </w:r>
      <w:bookmarkEnd w:id="255"/>
    </w:p>
    <w:p w14:paraId="29169696" w14:textId="77777777" w:rsidR="006A1ACF" w:rsidRDefault="00E52783" w:rsidP="006A1ACF">
      <w:pPr>
        <w:ind w:left="360"/>
      </w:pPr>
      <w:r>
        <w:t>Per Benton County PC-83-07-C, i</w:t>
      </w:r>
      <w:r w:rsidR="006A1ACF">
        <w:t>n 1938 a new zoning category (“LANDFILL SITE”</w:t>
      </w:r>
      <w:r>
        <w:t>) was created for Benton County and approximately 266 acres of land owned by Valley Landfill, Inc. were rezoned with this classification.  Of these 266 acres, 194 acres</w:t>
      </w:r>
      <w:r w:rsidR="009B200B">
        <w:t>, all on the north side of Coffin Butte Road,</w:t>
      </w:r>
      <w:r>
        <w:t xml:space="preserve"> were approved for</w:t>
      </w:r>
      <w:r w:rsidR="009B200B">
        <w:t xml:space="preserve"> waste disposal</w:t>
      </w:r>
      <w:r>
        <w:t>.</w:t>
      </w:r>
    </w:p>
    <w:p w14:paraId="629BB974" w14:textId="77777777" w:rsidR="00E52783" w:rsidRDefault="00E52783" w:rsidP="006A1ACF">
      <w:pPr>
        <w:ind w:left="360"/>
      </w:pPr>
      <w:r>
        <w:t xml:space="preserve">Figure </w:t>
      </w:r>
      <w:r w:rsidR="00847154">
        <w:t>5</w:t>
      </w:r>
      <w:r>
        <w:t xml:space="preserve"> denotes the originally proposed outline for land to be rezoned as Landfill Site (LS).  Note that the northernmost section </w:t>
      </w:r>
      <w:r w:rsidR="009B200B">
        <w:t xml:space="preserve">of the proposed area, </w:t>
      </w:r>
      <w:r>
        <w:t xml:space="preserve">extending </w:t>
      </w:r>
      <w:r w:rsidR="00830BAF">
        <w:t>north from</w:t>
      </w:r>
      <w:r>
        <w:t xml:space="preserve"> the ridgeline of Coffin Butte</w:t>
      </w:r>
      <w:r w:rsidR="009B200B">
        <w:t>,</w:t>
      </w:r>
      <w:r>
        <w:t xml:space="preserve"> was ultimately not rezoned as LS due to concerns from neighbors.</w:t>
      </w:r>
    </w:p>
    <w:p w14:paraId="0B26837E" w14:textId="77777777" w:rsidR="009B200B" w:rsidRDefault="009B200B" w:rsidP="006A1ACF">
      <w:pPr>
        <w:ind w:left="360"/>
      </w:pPr>
      <w:r>
        <w:t xml:space="preserve">The overview map included in the </w:t>
      </w:r>
      <w:hyperlink r:id="rId22" w:tgtFrame="_blank" w:history="1">
        <w:r>
          <w:rPr>
            <w:rStyle w:val="Hyperlink"/>
          </w:rPr>
          <w:t>Benton County &amp; Valley Landfills MOU Relating to Land Use Issues (2002)</w:t>
        </w:r>
      </w:hyperlink>
      <w:r>
        <w:t xml:space="preserve"> document, included here as Figure </w:t>
      </w:r>
      <w:r w:rsidR="00847154">
        <w:t>6</w:t>
      </w:r>
      <w:r>
        <w:t>, clarifies the zoning boundaries.</w:t>
      </w:r>
    </w:p>
    <w:p w14:paraId="5F8F1EE9" w14:textId="77777777" w:rsidR="009B200B" w:rsidRDefault="009B200B">
      <w:r>
        <w:br w:type="page"/>
      </w:r>
    </w:p>
    <w:p w14:paraId="10A1BBF2" w14:textId="77777777" w:rsidR="009B200B" w:rsidRDefault="009B200B" w:rsidP="009B200B">
      <w:pPr>
        <w:keepNext/>
      </w:pPr>
      <w:r w:rsidRPr="009B200B">
        <w:rPr>
          <w:noProof/>
        </w:rPr>
        <w:drawing>
          <wp:inline distT="0" distB="0" distL="0" distR="0" wp14:anchorId="74FCB556" wp14:editId="1DC59430">
            <wp:extent cx="5943600" cy="450731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507316"/>
                    </a:xfrm>
                    <a:prstGeom prst="rect">
                      <a:avLst/>
                    </a:prstGeom>
                    <a:noFill/>
                    <a:ln>
                      <a:noFill/>
                    </a:ln>
                  </pic:spPr>
                </pic:pic>
              </a:graphicData>
            </a:graphic>
          </wp:inline>
        </w:drawing>
      </w:r>
    </w:p>
    <w:p w14:paraId="27B3EA96" w14:textId="77777777" w:rsidR="008E6CF7" w:rsidRDefault="009B200B" w:rsidP="00847154">
      <w:pPr>
        <w:pStyle w:val="Caption"/>
      </w:pPr>
      <w:r>
        <w:t xml:space="preserve">Figure </w:t>
      </w:r>
      <w:r w:rsidR="00847154">
        <w:t>5</w:t>
      </w:r>
    </w:p>
    <w:p w14:paraId="3C3B54C2" w14:textId="77777777" w:rsidR="00847154" w:rsidRDefault="009B200B" w:rsidP="00847154">
      <w:pPr>
        <w:keepNext/>
      </w:pPr>
      <w:r>
        <w:rPr>
          <w:noProof/>
        </w:rPr>
        <w:drawing>
          <wp:inline distT="0" distB="0" distL="0" distR="0" wp14:anchorId="3FD2B74D" wp14:editId="11CED1DA">
            <wp:extent cx="3995928" cy="6163056"/>
            <wp:effectExtent l="40322" t="54928" r="45403" b="6445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140000">
                      <a:off x="0" y="0"/>
                      <a:ext cx="3995928" cy="6163056"/>
                    </a:xfrm>
                    <a:prstGeom prst="rect">
                      <a:avLst/>
                    </a:prstGeom>
                  </pic:spPr>
                </pic:pic>
              </a:graphicData>
            </a:graphic>
          </wp:inline>
        </w:drawing>
      </w:r>
    </w:p>
    <w:p w14:paraId="4B2F6F44" w14:textId="77777777" w:rsidR="009B200B" w:rsidRDefault="00847154" w:rsidP="00847154">
      <w:pPr>
        <w:pStyle w:val="Caption"/>
      </w:pPr>
      <w:r>
        <w:t>Figure 6</w:t>
      </w:r>
    </w:p>
    <w:p w14:paraId="75CC66E8" w14:textId="77777777" w:rsidR="009B200B" w:rsidRDefault="009B200B" w:rsidP="009B200B"/>
    <w:p w14:paraId="3D94BF01" w14:textId="77777777" w:rsidR="008E6CF7" w:rsidRPr="00847154" w:rsidRDefault="00847154" w:rsidP="00C90854">
      <w:pPr>
        <w:ind w:left="360"/>
        <w:rPr>
          <w:i/>
          <w:color w:val="FF0000"/>
        </w:rPr>
      </w:pPr>
      <w:r w:rsidRPr="00847154">
        <w:rPr>
          <w:i/>
          <w:color w:val="FF0000"/>
        </w:rPr>
        <w:t>Other information required/useful in this section?</w:t>
      </w:r>
    </w:p>
    <w:p w14:paraId="0E70526C" w14:textId="77777777" w:rsidR="004F2A85" w:rsidRDefault="004F2A85">
      <w:pPr>
        <w:rPr>
          <w:rFonts w:ascii="Arial" w:eastAsiaTheme="majorEastAsia" w:hAnsi="Arial" w:cs="Arial"/>
          <w:color w:val="2E74B5" w:themeColor="accent1" w:themeShade="BF"/>
          <w:sz w:val="26"/>
          <w:szCs w:val="26"/>
        </w:rPr>
      </w:pPr>
      <w:r>
        <w:rPr>
          <w:rFonts w:ascii="Arial" w:hAnsi="Arial" w:cs="Arial"/>
        </w:rPr>
        <w:br w:type="page"/>
      </w:r>
    </w:p>
    <w:p w14:paraId="0616B089" w14:textId="77777777" w:rsidR="004F2A85" w:rsidRPr="004407E1" w:rsidRDefault="004F2A85" w:rsidP="009D2593">
      <w:pPr>
        <w:pStyle w:val="Heading1"/>
        <w:ind w:left="-360"/>
        <w:rPr>
          <w:rFonts w:ascii="Arial" w:hAnsi="Arial" w:cs="Arial"/>
        </w:rPr>
      </w:pPr>
      <w:bookmarkStart w:id="256" w:name="_Toc121985290"/>
      <w:r w:rsidRPr="004407E1">
        <w:rPr>
          <w:rFonts w:ascii="Arial" w:hAnsi="Arial" w:cs="Arial"/>
        </w:rPr>
        <w:t xml:space="preserve">Section </w:t>
      </w:r>
      <w:r>
        <w:rPr>
          <w:rFonts w:ascii="Arial" w:hAnsi="Arial" w:cs="Arial"/>
        </w:rPr>
        <w:t>3</w:t>
      </w:r>
      <w:r w:rsidRPr="004407E1">
        <w:rPr>
          <w:rFonts w:ascii="Arial" w:hAnsi="Arial" w:cs="Arial"/>
        </w:rPr>
        <w:t xml:space="preserve">: </w:t>
      </w:r>
      <w:r>
        <w:rPr>
          <w:rFonts w:ascii="Arial" w:hAnsi="Arial" w:cs="Arial"/>
        </w:rPr>
        <w:t>Landfill Life Projections</w:t>
      </w:r>
      <w:bookmarkEnd w:id="256"/>
    </w:p>
    <w:p w14:paraId="2F7F2D32" w14:textId="77777777" w:rsidR="004F2A85" w:rsidRDefault="004F2A85" w:rsidP="009D2593">
      <w:pPr>
        <w:pStyle w:val="Heading2"/>
        <w:ind w:left="360"/>
        <w:rPr>
          <w:rFonts w:ascii="Arial" w:hAnsi="Arial" w:cs="Arial"/>
        </w:rPr>
      </w:pPr>
      <w:bookmarkStart w:id="257" w:name="_Toc121985291"/>
      <w:r>
        <w:rPr>
          <w:rFonts w:ascii="Arial" w:hAnsi="Arial" w:cs="Arial"/>
        </w:rPr>
        <w:t>Baseline: Projection to End 2022</w:t>
      </w:r>
      <w:bookmarkEnd w:id="257"/>
    </w:p>
    <w:p w14:paraId="3CF59E32" w14:textId="281C7431" w:rsidR="002A19E5" w:rsidRDefault="002A19E5" w:rsidP="002A19E5">
      <w:pPr>
        <w:ind w:left="360"/>
        <w:rPr>
          <w:ins w:id="258" w:author="REDICK Daniel" w:date="2022-12-13T10:41:00Z"/>
          <w:i/>
          <w:color w:val="FF0000"/>
        </w:rPr>
      </w:pPr>
      <w:r w:rsidRPr="002A19E5">
        <w:rPr>
          <w:i/>
          <w:color w:val="FF0000"/>
        </w:rPr>
        <w:t>Document calculations leading from used/available volumes quoted in 2021 Annual Report to projected End 2022 values.</w:t>
      </w:r>
    </w:p>
    <w:p w14:paraId="66A235A5" w14:textId="53B54EC1" w:rsidR="00D41DAA" w:rsidRDefault="00D41DAA" w:rsidP="002A19E5">
      <w:pPr>
        <w:ind w:left="360"/>
        <w:rPr>
          <w:ins w:id="259" w:author="REDICK Daniel" w:date="2022-12-13T10:41:00Z"/>
          <w:i/>
          <w:color w:val="FF0000"/>
        </w:rPr>
      </w:pPr>
      <w:ins w:id="260" w:author="REDICK Daniel" w:date="2022-12-13T10:41:00Z">
        <w:r>
          <w:rPr>
            <w:noProof/>
          </w:rPr>
          <w:drawing>
            <wp:inline distT="0" distB="0" distL="0" distR="0" wp14:anchorId="09B37455" wp14:editId="4482A3CA">
              <wp:extent cx="4267200" cy="56769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25"/>
                      <a:stretch>
                        <a:fillRect/>
                      </a:stretch>
                    </pic:blipFill>
                    <pic:spPr>
                      <a:xfrm>
                        <a:off x="0" y="0"/>
                        <a:ext cx="4267200" cy="5676900"/>
                      </a:xfrm>
                      <a:prstGeom prst="rect">
                        <a:avLst/>
                      </a:prstGeom>
                    </pic:spPr>
                  </pic:pic>
                </a:graphicData>
              </a:graphic>
            </wp:inline>
          </w:drawing>
        </w:r>
      </w:ins>
    </w:p>
    <w:p w14:paraId="6D9B34C0" w14:textId="3B649EA0" w:rsidR="00D41DAA" w:rsidRDefault="00D41DAA" w:rsidP="002A19E5">
      <w:pPr>
        <w:ind w:left="360"/>
        <w:rPr>
          <w:ins w:id="261" w:author="REDICK Daniel" w:date="2022-12-13T10:43:00Z"/>
          <w:iCs/>
          <w:color w:val="FF0000"/>
        </w:rPr>
      </w:pPr>
      <w:ins w:id="262" w:author="REDICK Daniel" w:date="2022-12-13T10:41:00Z">
        <w:r w:rsidRPr="00D41DAA">
          <w:rPr>
            <w:iCs/>
            <w:color w:val="FF0000"/>
            <w:rPrChange w:id="263" w:author="REDICK Daniel" w:date="2022-12-13T10:42:00Z">
              <w:rPr>
                <w:i/>
                <w:color w:val="FF0000"/>
              </w:rPr>
            </w:rPrChange>
          </w:rPr>
          <w:t>Density based off measurement from prior year</w:t>
        </w:r>
      </w:ins>
      <w:ins w:id="264" w:author="REDICK Daniel" w:date="2022-12-13T10:42:00Z">
        <w:r w:rsidRPr="00D41DAA">
          <w:rPr>
            <w:iCs/>
            <w:color w:val="FF0000"/>
            <w:rPrChange w:id="265" w:author="REDICK Daniel" w:date="2022-12-13T10:42:00Z">
              <w:rPr>
                <w:i/>
                <w:color w:val="FF0000"/>
              </w:rPr>
            </w:rPrChange>
          </w:rPr>
          <w:t xml:space="preserve">. </w:t>
        </w:r>
      </w:ins>
    </w:p>
    <w:p w14:paraId="1E26365F" w14:textId="77777777" w:rsidR="00D41DAA" w:rsidRPr="00D41DAA" w:rsidRDefault="00D41DAA" w:rsidP="002A19E5">
      <w:pPr>
        <w:ind w:left="360"/>
        <w:rPr>
          <w:iCs/>
          <w:color w:val="FF0000"/>
          <w:rPrChange w:id="266" w:author="REDICK Daniel" w:date="2022-12-13T10:42:00Z">
            <w:rPr>
              <w:i/>
              <w:color w:val="FF0000"/>
            </w:rPr>
          </w:rPrChange>
        </w:rPr>
      </w:pPr>
    </w:p>
    <w:p w14:paraId="35C2C57F" w14:textId="77777777" w:rsidR="004F2A85" w:rsidRDefault="004F2A85" w:rsidP="009D2593">
      <w:pPr>
        <w:pStyle w:val="Heading2"/>
        <w:ind w:left="360"/>
        <w:rPr>
          <w:rFonts w:ascii="Arial" w:hAnsi="Arial" w:cs="Arial"/>
        </w:rPr>
      </w:pPr>
      <w:bookmarkStart w:id="267" w:name="_Toc121985292"/>
      <w:r>
        <w:rPr>
          <w:rFonts w:ascii="Arial" w:hAnsi="Arial" w:cs="Arial"/>
        </w:rPr>
        <w:t xml:space="preserve">Nominal </w:t>
      </w:r>
      <w:r w:rsidR="00EB28D8">
        <w:rPr>
          <w:rFonts w:ascii="Arial" w:hAnsi="Arial" w:cs="Arial"/>
        </w:rPr>
        <w:t xml:space="preserve">Life </w:t>
      </w:r>
      <w:r>
        <w:rPr>
          <w:rFonts w:ascii="Arial" w:hAnsi="Arial" w:cs="Arial"/>
        </w:rPr>
        <w:t xml:space="preserve">Projection </w:t>
      </w:r>
      <w:r w:rsidR="004321D6">
        <w:rPr>
          <w:rFonts w:ascii="Arial" w:hAnsi="Arial" w:cs="Arial"/>
        </w:rPr>
        <w:t xml:space="preserve">CY 2023 </w:t>
      </w:r>
      <w:r>
        <w:rPr>
          <w:rFonts w:ascii="Arial" w:hAnsi="Arial" w:cs="Arial"/>
        </w:rPr>
        <w:t>to End of Life</w:t>
      </w:r>
      <w:bookmarkEnd w:id="267"/>
    </w:p>
    <w:p w14:paraId="0C1F711B" w14:textId="77777777" w:rsidR="002A19E5" w:rsidRPr="005F50A3" w:rsidRDefault="002A19E5" w:rsidP="002A19E5">
      <w:pPr>
        <w:ind w:left="360"/>
        <w:rPr>
          <w:i/>
          <w:color w:val="FF0000"/>
        </w:rPr>
      </w:pPr>
      <w:r w:rsidRPr="005F50A3">
        <w:rPr>
          <w:i/>
          <w:color w:val="FF0000"/>
        </w:rPr>
        <w:t xml:space="preserve">Incorporate Ian’s </w:t>
      </w:r>
      <w:r w:rsidR="005F50A3" w:rsidRPr="005F50A3">
        <w:rPr>
          <w:i/>
          <w:color w:val="FF0000"/>
        </w:rPr>
        <w:t>life projection from macnab_112222_coffin_butte_capacity.pdf.</w:t>
      </w:r>
    </w:p>
    <w:p w14:paraId="2D42D5BA" w14:textId="079086C1" w:rsidR="005F50A3" w:rsidRDefault="005F50A3" w:rsidP="002A19E5">
      <w:pPr>
        <w:ind w:left="360"/>
        <w:rPr>
          <w:ins w:id="268" w:author="REDICK Daniel" w:date="2022-12-13T10:43:00Z"/>
          <w:i/>
          <w:color w:val="FF0000"/>
        </w:rPr>
      </w:pPr>
      <w:r w:rsidRPr="005F50A3">
        <w:rPr>
          <w:i/>
          <w:color w:val="FF0000"/>
        </w:rPr>
        <w:t>Comments re: Scenario 1 vs. Scenario 2?</w:t>
      </w:r>
    </w:p>
    <w:p w14:paraId="4E8E3D1B" w14:textId="1FA20839" w:rsidR="00D41DAA" w:rsidRDefault="00D41DAA" w:rsidP="002A19E5">
      <w:pPr>
        <w:ind w:left="360"/>
        <w:rPr>
          <w:ins w:id="269" w:author="REDICK Daniel" w:date="2022-12-13T10:44:00Z"/>
          <w:iCs/>
          <w:color w:val="FF0000"/>
        </w:rPr>
      </w:pPr>
      <w:ins w:id="270" w:author="REDICK Daniel" w:date="2022-12-13T10:43:00Z">
        <w:r>
          <w:rPr>
            <w:iCs/>
            <w:color w:val="FF0000"/>
          </w:rPr>
          <w:t xml:space="preserve">Likely somewhere between the </w:t>
        </w:r>
      </w:ins>
      <w:ins w:id="271" w:author="REDICK Daniel" w:date="2022-12-13T10:44:00Z">
        <w:r>
          <w:rPr>
            <w:iCs/>
            <w:color w:val="FF0000"/>
          </w:rPr>
          <w:t xml:space="preserve">two scenarios – </w:t>
        </w:r>
        <w:proofErr w:type="gramStart"/>
        <w:r>
          <w:rPr>
            <w:iCs/>
            <w:color w:val="FF0000"/>
          </w:rPr>
          <w:t>14.54-15.99 year</w:t>
        </w:r>
        <w:proofErr w:type="gramEnd"/>
        <w:r>
          <w:rPr>
            <w:iCs/>
            <w:color w:val="FF0000"/>
          </w:rPr>
          <w:t xml:space="preserve"> site life</w:t>
        </w:r>
      </w:ins>
      <w:ins w:id="272" w:author="REDICK Daniel" w:date="2022-12-13T10:46:00Z">
        <w:r>
          <w:rPr>
            <w:iCs/>
            <w:color w:val="FF0000"/>
          </w:rPr>
          <w:t>*</w:t>
        </w:r>
      </w:ins>
      <w:ins w:id="273" w:author="REDICK Daniel" w:date="2022-12-13T10:44:00Z">
        <w:r>
          <w:rPr>
            <w:iCs/>
            <w:color w:val="FF0000"/>
          </w:rPr>
          <w:t>.</w:t>
        </w:r>
      </w:ins>
    </w:p>
    <w:p w14:paraId="24382D3A" w14:textId="6CB41BED" w:rsidR="00D41DAA" w:rsidRDefault="00D41DAA" w:rsidP="00D41DAA">
      <w:pPr>
        <w:pStyle w:val="ListParagraph"/>
        <w:numPr>
          <w:ilvl w:val="0"/>
          <w:numId w:val="17"/>
        </w:numPr>
        <w:rPr>
          <w:ins w:id="274" w:author="REDICK Daniel" w:date="2022-12-13T10:45:00Z"/>
          <w:iCs/>
          <w:color w:val="FF0000"/>
        </w:rPr>
      </w:pPr>
      <w:ins w:id="275" w:author="REDICK Daniel" w:date="2022-12-13T10:44:00Z">
        <w:r>
          <w:rPr>
            <w:iCs/>
            <w:color w:val="FF0000"/>
          </w:rPr>
          <w:t>Derived from Republic Services annual measurements</w:t>
        </w:r>
      </w:ins>
    </w:p>
    <w:p w14:paraId="54A0486F" w14:textId="74D706BB" w:rsidR="00D41DAA" w:rsidRDefault="00D41DAA" w:rsidP="00D41DAA">
      <w:pPr>
        <w:pStyle w:val="ListParagraph"/>
        <w:numPr>
          <w:ilvl w:val="0"/>
          <w:numId w:val="17"/>
        </w:numPr>
        <w:rPr>
          <w:ins w:id="276" w:author="REDICK Daniel" w:date="2022-12-13T10:45:00Z"/>
          <w:iCs/>
          <w:color w:val="FF0000"/>
        </w:rPr>
      </w:pPr>
      <w:ins w:id="277" w:author="REDICK Daniel" w:date="2022-12-13T10:45:00Z">
        <w:r>
          <w:rPr>
            <w:iCs/>
            <w:color w:val="FF0000"/>
          </w:rPr>
          <w:t>Describe the underlying method for calculating these numbers</w:t>
        </w:r>
      </w:ins>
    </w:p>
    <w:p w14:paraId="782A3ACD" w14:textId="116E35D1" w:rsidR="00D41DAA" w:rsidRDefault="00D41DAA" w:rsidP="00D41DAA">
      <w:pPr>
        <w:pStyle w:val="ListParagraph"/>
        <w:numPr>
          <w:ilvl w:val="0"/>
          <w:numId w:val="17"/>
        </w:numPr>
        <w:rPr>
          <w:ins w:id="278" w:author="REDICK Daniel" w:date="2022-12-13T10:46:00Z"/>
          <w:iCs/>
          <w:color w:val="FF0000"/>
        </w:rPr>
      </w:pPr>
      <w:ins w:id="279" w:author="REDICK Daniel" w:date="2022-12-13T10:45:00Z">
        <w:r>
          <w:rPr>
            <w:iCs/>
            <w:color w:val="FF0000"/>
          </w:rPr>
          <w:t xml:space="preserve">List assumptions </w:t>
        </w:r>
      </w:ins>
    </w:p>
    <w:p w14:paraId="4C135C5B" w14:textId="1D53EAC1" w:rsidR="00D41DAA" w:rsidRDefault="00D41DAA" w:rsidP="00D41DAA">
      <w:pPr>
        <w:pStyle w:val="ListParagraph"/>
        <w:numPr>
          <w:ilvl w:val="0"/>
          <w:numId w:val="17"/>
        </w:numPr>
        <w:rPr>
          <w:ins w:id="280" w:author="REDICK Daniel" w:date="2022-12-13T10:47:00Z"/>
          <w:iCs/>
          <w:color w:val="FF0000"/>
        </w:rPr>
      </w:pPr>
      <w:ins w:id="281" w:author="REDICK Daniel" w:date="2022-12-13T10:46:00Z">
        <w:r>
          <w:rPr>
            <w:iCs/>
            <w:color w:val="FF0000"/>
          </w:rPr>
          <w:t>*Includes quarry, which currently has unexcavated rock</w:t>
        </w:r>
      </w:ins>
    </w:p>
    <w:p w14:paraId="3761C10F" w14:textId="5D559FE1" w:rsidR="00D41DAA" w:rsidRDefault="00D41DAA" w:rsidP="00D41DAA">
      <w:pPr>
        <w:pStyle w:val="ListParagraph"/>
        <w:numPr>
          <w:ilvl w:val="0"/>
          <w:numId w:val="17"/>
        </w:numPr>
        <w:rPr>
          <w:ins w:id="282" w:author="REDICK Daniel" w:date="2022-12-13T10:48:00Z"/>
          <w:iCs/>
          <w:color w:val="FF0000"/>
        </w:rPr>
      </w:pPr>
      <w:ins w:id="283" w:author="REDICK Daniel" w:date="2022-12-13T10:47:00Z">
        <w:r>
          <w:rPr>
            <w:iCs/>
            <w:color w:val="FF0000"/>
          </w:rPr>
          <w:t>Quarry sequencing/staging – timeline and description</w:t>
        </w:r>
      </w:ins>
      <w:ins w:id="284" w:author="REDICK Daniel" w:date="2022-12-13T10:52:00Z">
        <w:r w:rsidR="00D14304">
          <w:rPr>
            <w:iCs/>
            <w:color w:val="FF0000"/>
          </w:rPr>
          <w:t xml:space="preserve">. May </w:t>
        </w:r>
        <w:proofErr w:type="gramStart"/>
        <w:r w:rsidR="00D14304">
          <w:rPr>
            <w:iCs/>
            <w:color w:val="FF0000"/>
          </w:rPr>
          <w:t>be  combination</w:t>
        </w:r>
        <w:proofErr w:type="gramEnd"/>
        <w:r w:rsidR="00D14304">
          <w:rPr>
            <w:iCs/>
            <w:color w:val="FF0000"/>
          </w:rPr>
          <w:t xml:space="preserve"> of options.</w:t>
        </w:r>
      </w:ins>
    </w:p>
    <w:p w14:paraId="03D63D23" w14:textId="38BB958A" w:rsidR="00D41DAA" w:rsidRDefault="00D41DAA" w:rsidP="00D41DAA">
      <w:pPr>
        <w:pStyle w:val="ListParagraph"/>
        <w:numPr>
          <w:ilvl w:val="0"/>
          <w:numId w:val="17"/>
        </w:numPr>
        <w:rPr>
          <w:ins w:id="285" w:author="REDICK Daniel" w:date="2022-12-13T10:53:00Z"/>
          <w:iCs/>
          <w:color w:val="FF0000"/>
        </w:rPr>
      </w:pPr>
      <w:ins w:id="286" w:author="REDICK Daniel" w:date="2022-12-13T10:48:00Z">
        <w:r>
          <w:rPr>
            <w:iCs/>
            <w:color w:val="FF0000"/>
          </w:rPr>
          <w:t xml:space="preserve">Where the landfill is currently receiving waste stands over </w:t>
        </w:r>
        <w:proofErr w:type="gramStart"/>
        <w:r>
          <w:rPr>
            <w:iCs/>
            <w:color w:val="FF0000"/>
          </w:rPr>
          <w:t>a number of</w:t>
        </w:r>
        <w:proofErr w:type="gramEnd"/>
        <w:r>
          <w:rPr>
            <w:iCs/>
            <w:color w:val="FF0000"/>
          </w:rPr>
          <w:t xml:space="preserve"> previous cells. At the time of transition to place liner in the quarry, they will be starting a new footprint</w:t>
        </w:r>
      </w:ins>
      <w:ins w:id="287" w:author="REDICK Daniel" w:date="2022-12-13T10:49:00Z">
        <w:r>
          <w:rPr>
            <w:iCs/>
            <w:color w:val="FF0000"/>
          </w:rPr>
          <w:t>, without a lot of area to fill on top of or against. Considering efficiencies of fill and stability of hill.</w:t>
        </w:r>
      </w:ins>
      <w:ins w:id="288" w:author="REDICK Daniel" w:date="2022-12-13T10:50:00Z">
        <w:r>
          <w:rPr>
            <w:iCs/>
            <w:color w:val="FF0000"/>
          </w:rPr>
          <w:t xml:space="preserve"> Larger footprint needed when starting fill that is not leaning against existing fill/cell.</w:t>
        </w:r>
      </w:ins>
    </w:p>
    <w:p w14:paraId="0F64AC46" w14:textId="1E50E5B1" w:rsidR="00D14304" w:rsidRPr="00D41DAA" w:rsidRDefault="00D14304">
      <w:pPr>
        <w:pStyle w:val="ListParagraph"/>
        <w:numPr>
          <w:ilvl w:val="0"/>
          <w:numId w:val="17"/>
        </w:numPr>
        <w:rPr>
          <w:ins w:id="289" w:author="REDICK Daniel" w:date="2022-12-13T10:43:00Z"/>
          <w:iCs/>
          <w:color w:val="FF0000"/>
          <w:rPrChange w:id="290" w:author="REDICK Daniel" w:date="2022-12-13T10:44:00Z">
            <w:rPr>
              <w:ins w:id="291" w:author="REDICK Daniel" w:date="2022-12-13T10:43:00Z"/>
            </w:rPr>
          </w:rPrChange>
        </w:rPr>
        <w:pPrChange w:id="292" w:author="REDICK Daniel" w:date="2022-12-13T10:44:00Z">
          <w:pPr>
            <w:ind w:left="360"/>
          </w:pPr>
        </w:pPrChange>
      </w:pPr>
      <w:ins w:id="293" w:author="REDICK Daniel" w:date="2022-12-13T10:53:00Z">
        <w:r>
          <w:rPr>
            <w:iCs/>
            <w:color w:val="FF0000"/>
          </w:rPr>
          <w:t>Add potentia</w:t>
        </w:r>
      </w:ins>
      <w:ins w:id="294" w:author="REDICK Daniel" w:date="2022-12-13T10:54:00Z">
        <w:r>
          <w:rPr>
            <w:iCs/>
            <w:color w:val="FF0000"/>
          </w:rPr>
          <w:t>l factors that could change the site development plan expectations</w:t>
        </w:r>
      </w:ins>
    </w:p>
    <w:p w14:paraId="20935ABC" w14:textId="77777777" w:rsidR="00D41DAA" w:rsidRPr="00D41DAA" w:rsidRDefault="00D41DAA" w:rsidP="002A19E5">
      <w:pPr>
        <w:ind w:left="360"/>
        <w:rPr>
          <w:iCs/>
          <w:color w:val="FF0000"/>
          <w:rPrChange w:id="295" w:author="REDICK Daniel" w:date="2022-12-13T10:43:00Z">
            <w:rPr>
              <w:i/>
              <w:color w:val="FF0000"/>
            </w:rPr>
          </w:rPrChange>
        </w:rPr>
      </w:pPr>
    </w:p>
    <w:p w14:paraId="780E0DE5" w14:textId="77777777" w:rsidR="00F96882" w:rsidRDefault="004F2A85" w:rsidP="009D2593">
      <w:pPr>
        <w:pStyle w:val="Heading2"/>
        <w:ind w:left="360"/>
        <w:rPr>
          <w:rFonts w:ascii="Arial" w:hAnsi="Arial" w:cs="Arial"/>
        </w:rPr>
      </w:pPr>
      <w:bookmarkStart w:id="296" w:name="_Toc121985293"/>
      <w:r>
        <w:rPr>
          <w:rFonts w:ascii="Arial" w:hAnsi="Arial" w:cs="Arial"/>
        </w:rPr>
        <w:t xml:space="preserve">Events and Factors </w:t>
      </w:r>
      <w:r w:rsidR="004321D6">
        <w:rPr>
          <w:rFonts w:ascii="Arial" w:hAnsi="Arial" w:cs="Arial"/>
        </w:rPr>
        <w:t>with</w:t>
      </w:r>
      <w:r>
        <w:rPr>
          <w:rFonts w:ascii="Arial" w:hAnsi="Arial" w:cs="Arial"/>
        </w:rPr>
        <w:t xml:space="preserve"> Potential Lifetime Impact</w:t>
      </w:r>
      <w:bookmarkEnd w:id="296"/>
    </w:p>
    <w:p w14:paraId="4E37F56A" w14:textId="77777777" w:rsidR="005F50A3" w:rsidRPr="005F50A3" w:rsidRDefault="005F50A3" w:rsidP="005F50A3">
      <w:pPr>
        <w:ind w:left="360"/>
        <w:rPr>
          <w:i/>
          <w:color w:val="FF0000"/>
        </w:rPr>
      </w:pPr>
      <w:r w:rsidRPr="005F50A3">
        <w:rPr>
          <w:i/>
          <w:color w:val="FF0000"/>
        </w:rPr>
        <w:t>Consider possible disruptions impacting life (</w:t>
      </w:r>
      <w:proofErr w:type="gramStart"/>
      <w:r w:rsidRPr="005F50A3">
        <w:rPr>
          <w:i/>
          <w:color w:val="FF0000"/>
        </w:rPr>
        <w:t>e.g.</w:t>
      </w:r>
      <w:proofErr w:type="gramEnd"/>
      <w:r w:rsidRPr="005F50A3">
        <w:rPr>
          <w:i/>
          <w:color w:val="FF0000"/>
        </w:rPr>
        <w:t xml:space="preserve"> recession, wildfire, other landfill closure</w:t>
      </w:r>
      <w:r w:rsidR="00BB0ED7">
        <w:rPr>
          <w:i/>
          <w:color w:val="FF0000"/>
        </w:rPr>
        <w:t>, regulatory (e.g. methane)</w:t>
      </w:r>
      <w:r w:rsidRPr="005F50A3">
        <w:rPr>
          <w:i/>
          <w:color w:val="FF0000"/>
        </w:rPr>
        <w:t>)?</w:t>
      </w:r>
    </w:p>
    <w:p w14:paraId="0B4D4050" w14:textId="0E133D23" w:rsidR="001D0B7B" w:rsidRDefault="00F96882">
      <w:pPr>
        <w:rPr>
          <w:ins w:id="297" w:author="REDICK Daniel" w:date="2022-12-13T11:02:00Z"/>
          <w:rFonts w:ascii="Arial" w:hAnsi="Arial" w:cs="Arial"/>
        </w:rPr>
      </w:pPr>
      <w:del w:id="298" w:author="REDICK Daniel" w:date="2022-12-13T11:02:00Z">
        <w:r w:rsidDel="007B40A1">
          <w:rPr>
            <w:rFonts w:ascii="Arial" w:hAnsi="Arial" w:cs="Arial"/>
          </w:rPr>
          <w:br w:type="page"/>
        </w:r>
      </w:del>
    </w:p>
    <w:p w14:paraId="131D26F5" w14:textId="16E576D2" w:rsidR="007B40A1" w:rsidRDefault="007B40A1">
      <w:pPr>
        <w:rPr>
          <w:ins w:id="299" w:author="REDICK Daniel" w:date="2022-12-13T11:02:00Z"/>
          <w:rFonts w:ascii="Arial" w:hAnsi="Arial" w:cs="Arial"/>
        </w:rPr>
      </w:pPr>
      <w:ins w:id="300" w:author="REDICK Daniel" w:date="2022-12-13T11:02:00Z">
        <w:r>
          <w:rPr>
            <w:rFonts w:ascii="Arial" w:hAnsi="Arial" w:cs="Arial"/>
          </w:rPr>
          <w:t>Recession</w:t>
        </w:r>
      </w:ins>
    </w:p>
    <w:p w14:paraId="7C0C0A5C" w14:textId="4C7C85C5" w:rsidR="007B40A1" w:rsidRDefault="007B40A1">
      <w:pPr>
        <w:rPr>
          <w:ins w:id="301" w:author="REDICK Daniel" w:date="2022-12-13T11:02:00Z"/>
          <w:rFonts w:ascii="Arial" w:hAnsi="Arial" w:cs="Arial"/>
        </w:rPr>
      </w:pPr>
      <w:ins w:id="302" w:author="REDICK Daniel" w:date="2022-12-13T11:02:00Z">
        <w:r>
          <w:rPr>
            <w:rFonts w:ascii="Arial" w:hAnsi="Arial" w:cs="Arial"/>
          </w:rPr>
          <w:t>Wildfire</w:t>
        </w:r>
      </w:ins>
      <w:ins w:id="303" w:author="REDICK Daniel" w:date="2022-12-13T11:27:00Z">
        <w:r w:rsidR="00A26E19">
          <w:rPr>
            <w:rFonts w:ascii="Arial" w:hAnsi="Arial" w:cs="Arial"/>
          </w:rPr>
          <w:t xml:space="preserve"> – ex: 2020 wildfire debris tonnage</w:t>
        </w:r>
      </w:ins>
    </w:p>
    <w:p w14:paraId="00E01E65" w14:textId="48E4CB3C" w:rsidR="007B40A1" w:rsidRDefault="007B40A1">
      <w:pPr>
        <w:rPr>
          <w:ins w:id="304" w:author="REDICK Daniel" w:date="2022-12-13T11:03:00Z"/>
          <w:rFonts w:ascii="Arial" w:hAnsi="Arial" w:cs="Arial"/>
        </w:rPr>
      </w:pPr>
      <w:ins w:id="305" w:author="REDICK Daniel" w:date="2022-12-13T11:03:00Z">
        <w:r>
          <w:rPr>
            <w:rFonts w:ascii="Arial" w:hAnsi="Arial" w:cs="Arial"/>
          </w:rPr>
          <w:t>Impacts to other disposal facilities</w:t>
        </w:r>
      </w:ins>
      <w:ins w:id="306" w:author="REDICK Daniel" w:date="2022-12-13T11:27:00Z">
        <w:r w:rsidR="00A26E19">
          <w:rPr>
            <w:rFonts w:ascii="Arial" w:hAnsi="Arial" w:cs="Arial"/>
          </w:rPr>
          <w:t xml:space="preserve"> – ex: riverbend</w:t>
        </w:r>
      </w:ins>
    </w:p>
    <w:p w14:paraId="5F11AFF0" w14:textId="0EA66C7B" w:rsidR="007B40A1" w:rsidRDefault="007B40A1">
      <w:pPr>
        <w:rPr>
          <w:ins w:id="307" w:author="REDICK Daniel" w:date="2022-12-13T11:14:00Z"/>
          <w:rFonts w:ascii="Arial" w:hAnsi="Arial" w:cs="Arial"/>
        </w:rPr>
      </w:pPr>
      <w:ins w:id="308" w:author="REDICK Daniel" w:date="2022-12-13T11:03:00Z">
        <w:r>
          <w:rPr>
            <w:rFonts w:ascii="Arial" w:hAnsi="Arial" w:cs="Arial"/>
          </w:rPr>
          <w:t>Contaminated soils – spills</w:t>
        </w:r>
      </w:ins>
      <w:ins w:id="309" w:author="REDICK Daniel" w:date="2022-12-13T11:27:00Z">
        <w:r w:rsidR="00A26E19">
          <w:rPr>
            <w:rFonts w:ascii="Arial" w:hAnsi="Arial" w:cs="Arial"/>
          </w:rPr>
          <w:t xml:space="preserve"> – ex: fuel tanker that spilled on highway 99</w:t>
        </w:r>
      </w:ins>
    </w:p>
    <w:p w14:paraId="55C94CBF" w14:textId="4A6F55E1" w:rsidR="001D6F2F" w:rsidRDefault="001D6F2F">
      <w:pPr>
        <w:rPr>
          <w:ins w:id="310" w:author="REDICK Daniel" w:date="2022-12-13T11:03:00Z"/>
          <w:rFonts w:ascii="Arial" w:hAnsi="Arial" w:cs="Arial"/>
        </w:rPr>
      </w:pPr>
      <w:ins w:id="311" w:author="REDICK Daniel" w:date="2022-12-13T11:14:00Z">
        <w:r>
          <w:rPr>
            <w:rFonts w:ascii="Arial" w:hAnsi="Arial" w:cs="Arial"/>
          </w:rPr>
          <w:t>Population growth</w:t>
        </w:r>
      </w:ins>
    </w:p>
    <w:p w14:paraId="012ABCF7" w14:textId="2698FEA5" w:rsidR="007B40A1" w:rsidRDefault="007B40A1">
      <w:pPr>
        <w:rPr>
          <w:ins w:id="312" w:author="REDICK Daniel" w:date="2022-12-13T11:13:00Z"/>
          <w:rFonts w:ascii="Arial" w:hAnsi="Arial" w:cs="Arial"/>
        </w:rPr>
      </w:pPr>
      <w:ins w:id="313" w:author="REDICK Daniel" w:date="2022-12-13T11:08:00Z">
        <w:r>
          <w:rPr>
            <w:rFonts w:ascii="Arial" w:hAnsi="Arial" w:cs="Arial"/>
          </w:rPr>
          <w:t xml:space="preserve">List various </w:t>
        </w:r>
      </w:ins>
      <w:ins w:id="314" w:author="REDICK Daniel" w:date="2022-12-13T11:14:00Z">
        <w:r w:rsidR="001D6F2F">
          <w:rPr>
            <w:rFonts w:ascii="Arial" w:hAnsi="Arial" w:cs="Arial"/>
          </w:rPr>
          <w:t xml:space="preserve">known </w:t>
        </w:r>
      </w:ins>
      <w:ins w:id="315" w:author="REDICK Daniel" w:date="2022-12-13T11:08:00Z">
        <w:r>
          <w:rPr>
            <w:rFonts w:ascii="Arial" w:hAnsi="Arial" w:cs="Arial"/>
          </w:rPr>
          <w:t>factors impacting longevity</w:t>
        </w:r>
      </w:ins>
    </w:p>
    <w:p w14:paraId="63CE0FEB" w14:textId="5EA372FD" w:rsidR="001D6F2F" w:rsidRDefault="001D6F2F">
      <w:pPr>
        <w:rPr>
          <w:ins w:id="316" w:author="REDICK Daniel" w:date="2022-12-13T11:14:00Z"/>
          <w:rFonts w:ascii="Arial" w:hAnsi="Arial" w:cs="Arial"/>
        </w:rPr>
      </w:pPr>
      <w:ins w:id="317" w:author="REDICK Daniel" w:date="2022-12-13T11:13:00Z">
        <w:r>
          <w:rPr>
            <w:rFonts w:ascii="Arial" w:hAnsi="Arial" w:cs="Arial"/>
          </w:rPr>
          <w:t>Include footnotes that show we cannot predict every scenario</w:t>
        </w:r>
      </w:ins>
    </w:p>
    <w:p w14:paraId="3F7F3791" w14:textId="04ECD842" w:rsidR="001D6F2F" w:rsidRDefault="001D6F2F">
      <w:pPr>
        <w:rPr>
          <w:ins w:id="318" w:author="REDICK Daniel" w:date="2022-12-13T11:15:00Z"/>
          <w:rFonts w:ascii="Arial" w:hAnsi="Arial" w:cs="Arial"/>
        </w:rPr>
      </w:pPr>
      <w:ins w:id="319" w:author="REDICK Daniel" w:date="2022-12-13T11:14:00Z">
        <w:r>
          <w:rPr>
            <w:rFonts w:ascii="Arial" w:hAnsi="Arial" w:cs="Arial"/>
          </w:rPr>
          <w:t>List examples using known information</w:t>
        </w:r>
      </w:ins>
      <w:ins w:id="320" w:author="REDICK Daniel" w:date="2022-12-13T11:17:00Z">
        <w:r>
          <w:rPr>
            <w:rFonts w:ascii="Arial" w:hAnsi="Arial" w:cs="Arial"/>
          </w:rPr>
          <w:t xml:space="preserve">, not </w:t>
        </w:r>
      </w:ins>
      <w:ins w:id="321" w:author="REDICK Daniel" w:date="2022-12-13T11:18:00Z">
        <w:r>
          <w:rPr>
            <w:rFonts w:ascii="Arial" w:hAnsi="Arial" w:cs="Arial"/>
          </w:rPr>
          <w:t>projections, but historic data for context</w:t>
        </w:r>
      </w:ins>
    </w:p>
    <w:p w14:paraId="1AA45F81" w14:textId="0A47B12D" w:rsidR="001D6F2F" w:rsidRDefault="001D6F2F">
      <w:pPr>
        <w:rPr>
          <w:ins w:id="322" w:author="REDICK Daniel" w:date="2022-12-13T11:25:00Z"/>
          <w:rFonts w:ascii="Arial" w:hAnsi="Arial" w:cs="Arial"/>
        </w:rPr>
      </w:pPr>
      <w:ins w:id="323" w:author="REDICK Daniel" w:date="2022-12-13T11:15:00Z">
        <w:r>
          <w:rPr>
            <w:rFonts w:ascii="Arial" w:hAnsi="Arial" w:cs="Arial"/>
          </w:rPr>
          <w:t>Not just Coffin Butte Landfill impacts, but generally all landfills</w:t>
        </w:r>
      </w:ins>
    </w:p>
    <w:p w14:paraId="7B64BA79" w14:textId="6AA1DF59" w:rsidR="00A26E19" w:rsidRDefault="00A26E19">
      <w:pPr>
        <w:rPr>
          <w:ins w:id="324" w:author="REDICK Daniel" w:date="2022-12-13T11:02:00Z"/>
          <w:rFonts w:ascii="Arial" w:hAnsi="Arial" w:cs="Arial"/>
        </w:rPr>
      </w:pPr>
      <w:ins w:id="325" w:author="REDICK Daniel" w:date="2022-12-13T11:25:00Z">
        <w:r>
          <w:rPr>
            <w:rFonts w:ascii="Arial" w:hAnsi="Arial" w:cs="Arial"/>
          </w:rPr>
          <w:t xml:space="preserve">Impacts may not be </w:t>
        </w:r>
      </w:ins>
      <w:proofErr w:type="gramStart"/>
      <w:ins w:id="326" w:author="REDICK Daniel" w:date="2022-12-13T11:26:00Z">
        <w:r>
          <w:rPr>
            <w:rFonts w:ascii="Arial" w:hAnsi="Arial" w:cs="Arial"/>
          </w:rPr>
          <w:t>immediate, but</w:t>
        </w:r>
        <w:proofErr w:type="gramEnd"/>
        <w:r>
          <w:rPr>
            <w:rFonts w:ascii="Arial" w:hAnsi="Arial" w:cs="Arial"/>
          </w:rPr>
          <w:t xml:space="preserve"> experienced over the course of years.</w:t>
        </w:r>
      </w:ins>
    </w:p>
    <w:p w14:paraId="7BCF8941" w14:textId="58610795" w:rsidR="007B40A1" w:rsidRDefault="007B40A1">
      <w:pPr>
        <w:rPr>
          <w:ins w:id="327" w:author="REDICK Daniel" w:date="2022-12-13T11:02:00Z"/>
          <w:rFonts w:ascii="Arial" w:hAnsi="Arial" w:cs="Arial"/>
        </w:rPr>
      </w:pPr>
    </w:p>
    <w:p w14:paraId="1D6CBB4B" w14:textId="7BB01EBB" w:rsidR="007B40A1" w:rsidRDefault="007B40A1">
      <w:pPr>
        <w:rPr>
          <w:ins w:id="328" w:author="REDICK Daniel" w:date="2022-12-13T11:02:00Z"/>
          <w:rFonts w:ascii="Arial" w:hAnsi="Arial" w:cs="Arial"/>
        </w:rPr>
      </w:pPr>
    </w:p>
    <w:p w14:paraId="2E97E817" w14:textId="0B5EA5CA" w:rsidR="007B40A1" w:rsidRDefault="007B40A1">
      <w:pPr>
        <w:rPr>
          <w:ins w:id="329" w:author="REDICK Daniel" w:date="2022-12-13T11:02:00Z"/>
          <w:rFonts w:ascii="Arial" w:hAnsi="Arial" w:cs="Arial"/>
        </w:rPr>
      </w:pPr>
    </w:p>
    <w:p w14:paraId="490AE477" w14:textId="72F94006" w:rsidR="007B40A1" w:rsidRDefault="007B40A1">
      <w:pPr>
        <w:rPr>
          <w:ins w:id="330" w:author="REDICK Daniel" w:date="2022-12-13T11:02:00Z"/>
          <w:rFonts w:ascii="Arial" w:hAnsi="Arial" w:cs="Arial"/>
        </w:rPr>
      </w:pPr>
    </w:p>
    <w:p w14:paraId="5F1A1F90" w14:textId="24FDC52B" w:rsidR="007B40A1" w:rsidRDefault="007B40A1">
      <w:pPr>
        <w:rPr>
          <w:ins w:id="331" w:author="REDICK Daniel" w:date="2022-12-13T11:02:00Z"/>
          <w:rFonts w:ascii="Arial" w:hAnsi="Arial" w:cs="Arial"/>
        </w:rPr>
      </w:pPr>
    </w:p>
    <w:p w14:paraId="3681CC5A" w14:textId="2A6F0C36" w:rsidR="007B40A1" w:rsidRDefault="007B40A1">
      <w:pPr>
        <w:rPr>
          <w:ins w:id="332" w:author="REDICK Daniel" w:date="2022-12-13T11:02:00Z"/>
          <w:rFonts w:ascii="Arial" w:hAnsi="Arial" w:cs="Arial"/>
        </w:rPr>
      </w:pPr>
    </w:p>
    <w:p w14:paraId="01343C9A" w14:textId="046411A6" w:rsidR="007B40A1" w:rsidRDefault="007B40A1">
      <w:pPr>
        <w:rPr>
          <w:ins w:id="333" w:author="REDICK Daniel" w:date="2022-12-13T11:02:00Z"/>
          <w:rFonts w:ascii="Arial" w:hAnsi="Arial" w:cs="Arial"/>
        </w:rPr>
      </w:pPr>
    </w:p>
    <w:p w14:paraId="0E05B4F2" w14:textId="7535F7EA" w:rsidR="007B40A1" w:rsidRDefault="007B40A1">
      <w:pPr>
        <w:rPr>
          <w:ins w:id="334" w:author="REDICK Daniel" w:date="2022-12-13T11:02:00Z"/>
          <w:rFonts w:ascii="Arial" w:hAnsi="Arial" w:cs="Arial"/>
        </w:rPr>
      </w:pPr>
    </w:p>
    <w:p w14:paraId="3274B31C" w14:textId="657E5B2B" w:rsidR="007B40A1" w:rsidRDefault="007B40A1">
      <w:pPr>
        <w:rPr>
          <w:ins w:id="335" w:author="REDICK Daniel" w:date="2022-12-13T11:02:00Z"/>
          <w:rFonts w:ascii="Arial" w:hAnsi="Arial" w:cs="Arial"/>
        </w:rPr>
      </w:pPr>
    </w:p>
    <w:p w14:paraId="3B7C64E0" w14:textId="77777777" w:rsidR="007B40A1" w:rsidRDefault="007B40A1">
      <w:pPr>
        <w:rPr>
          <w:ins w:id="336" w:author="REDICK Daniel" w:date="2022-12-13T10:12:00Z"/>
          <w:rFonts w:ascii="Arial" w:hAnsi="Arial" w:cs="Arial"/>
        </w:rPr>
      </w:pPr>
    </w:p>
    <w:p w14:paraId="4ED0720B" w14:textId="1E1688ED" w:rsidR="001D0B7B" w:rsidRPr="004407E1" w:rsidRDefault="001D0B7B" w:rsidP="001D0B7B">
      <w:pPr>
        <w:pStyle w:val="Heading1"/>
        <w:ind w:left="-360"/>
        <w:rPr>
          <w:ins w:id="337" w:author="REDICK Daniel" w:date="2022-12-13T10:12:00Z"/>
          <w:rFonts w:ascii="Arial" w:hAnsi="Arial" w:cs="Arial"/>
        </w:rPr>
      </w:pPr>
      <w:bookmarkStart w:id="338" w:name="_Toc121985294"/>
      <w:ins w:id="339" w:author="REDICK Daniel" w:date="2022-12-13T10:12:00Z">
        <w:r w:rsidRPr="004407E1">
          <w:rPr>
            <w:rFonts w:ascii="Arial" w:hAnsi="Arial" w:cs="Arial"/>
          </w:rPr>
          <w:t xml:space="preserve">Section </w:t>
        </w:r>
        <w:r>
          <w:rPr>
            <w:rFonts w:ascii="Arial" w:hAnsi="Arial" w:cs="Arial"/>
          </w:rPr>
          <w:t>4</w:t>
        </w:r>
        <w:r w:rsidRPr="004407E1">
          <w:rPr>
            <w:rFonts w:ascii="Arial" w:hAnsi="Arial" w:cs="Arial"/>
          </w:rPr>
          <w:t xml:space="preserve">: </w:t>
        </w:r>
        <w:r w:rsidRPr="001D0B7B">
          <w:rPr>
            <w:rFonts w:ascii="Arial" w:hAnsi="Arial" w:cs="Arial"/>
          </w:rPr>
          <w:t>Human Factors Affecting Landfill Size/Capacity/Longevity</w:t>
        </w:r>
        <w:bookmarkEnd w:id="338"/>
      </w:ins>
    </w:p>
    <w:p w14:paraId="733FB33E" w14:textId="77777777" w:rsidR="001D0B7B" w:rsidRPr="001D0B7B" w:rsidRDefault="001D0B7B" w:rsidP="001D0B7B">
      <w:pPr>
        <w:rPr>
          <w:ins w:id="340" w:author="REDICK Daniel" w:date="2022-12-13T10:12:00Z"/>
          <w:rFonts w:ascii="Arial" w:hAnsi="Arial" w:cs="Arial"/>
          <w:b/>
          <w:bCs/>
        </w:rPr>
      </w:pPr>
      <w:ins w:id="341" w:author="REDICK Daniel" w:date="2022-12-13T10:12:00Z">
        <w:r w:rsidRPr="001D0B7B">
          <w:rPr>
            <w:rFonts w:ascii="Arial" w:hAnsi="Arial" w:cs="Arial"/>
            <w:b/>
            <w:bCs/>
          </w:rPr>
          <w:t xml:space="preserve">Assessing Human Factors </w:t>
        </w:r>
      </w:ins>
    </w:p>
    <w:p w14:paraId="6DCC4EBA" w14:textId="77777777" w:rsidR="001D0B7B" w:rsidRPr="001D0B7B" w:rsidRDefault="001D0B7B" w:rsidP="001D0B7B">
      <w:pPr>
        <w:rPr>
          <w:ins w:id="342" w:author="REDICK Daniel" w:date="2022-12-13T10:12:00Z"/>
          <w:rFonts w:ascii="Arial" w:hAnsi="Arial" w:cs="Arial"/>
        </w:rPr>
      </w:pPr>
      <w:ins w:id="343" w:author="REDICK Daniel" w:date="2022-12-13T10:12:00Z">
        <w:r w:rsidRPr="001D0B7B">
          <w:rPr>
            <w:rFonts w:ascii="Arial" w:hAnsi="Arial" w:cs="Arial"/>
          </w:rPr>
          <w:t xml:space="preserve">Although the physical parameters of Coffin Butte Landfill play a role in its longevity (“operating life”), human factors drive the actual outcome, because they determine the inflow of material that fills up the landfill’s permitted volume (and shape that volume itself). Unlike the physical factors, human factors – by which we mean decisions and agreements such as business and legal obligations, legislation, enforcement, civic action and attitudes, technological advances, risk assessments and risk taking, individual and collective values and choices, and so on – have the power to shift the landfill’s operating life very quickly. Estimations of the operating life of the Coffin Butte Landfill necessarily rely on assessments and assumptions about the entire system that feeds waste to the landfill, and this wider system is created by, motivated by, operated by, and continuously being changed by human factors. </w:t>
        </w:r>
      </w:ins>
    </w:p>
    <w:p w14:paraId="51F5237D" w14:textId="77777777" w:rsidR="001D0B7B" w:rsidRPr="001D0B7B" w:rsidRDefault="001D0B7B" w:rsidP="001D0B7B">
      <w:pPr>
        <w:rPr>
          <w:ins w:id="344" w:author="REDICK Daniel" w:date="2022-12-13T10:12:00Z"/>
          <w:rFonts w:ascii="Arial" w:hAnsi="Arial" w:cs="Arial"/>
        </w:rPr>
      </w:pPr>
    </w:p>
    <w:p w14:paraId="445F5E3B" w14:textId="77777777" w:rsidR="001D0B7B" w:rsidRPr="001D0B7B" w:rsidRDefault="001D0B7B" w:rsidP="001D0B7B">
      <w:pPr>
        <w:rPr>
          <w:ins w:id="345" w:author="REDICK Daniel" w:date="2022-12-13T10:12:00Z"/>
          <w:rFonts w:ascii="Arial" w:hAnsi="Arial" w:cs="Arial"/>
        </w:rPr>
      </w:pPr>
      <w:ins w:id="346" w:author="REDICK Daniel" w:date="2022-12-13T10:12:00Z">
        <w:r w:rsidRPr="001D0B7B">
          <w:rPr>
            <w:rFonts w:ascii="Arial" w:hAnsi="Arial" w:cs="Arial"/>
          </w:rPr>
          <w:t xml:space="preserve">When mapping possible futures, experts use different methods to assess human factors than they do for physical factors. “Scenario planning” poses </w:t>
        </w:r>
        <w:r w:rsidRPr="001D0B7B">
          <w:rPr>
            <w:rFonts w:ascii="Arial" w:hAnsi="Arial" w:cs="Arial"/>
            <w:i/>
            <w:iCs/>
          </w:rPr>
          <w:t>what if</w:t>
        </w:r>
        <w:r w:rsidRPr="001D0B7B">
          <w:rPr>
            <w:rFonts w:ascii="Arial" w:hAnsi="Arial" w:cs="Arial"/>
          </w:rPr>
          <w:t xml:space="preserve"> questions to anticipate future possibilities. “Futures signaling” looks for events that indicate coming trends or movements. Using these </w:t>
        </w:r>
        <w:proofErr w:type="spellStart"/>
        <w:r w:rsidRPr="001D0B7B">
          <w:rPr>
            <w:rFonts w:ascii="Arial" w:hAnsi="Arial" w:cs="Arial"/>
          </w:rPr>
          <w:t>futurecasting</w:t>
        </w:r>
        <w:proofErr w:type="spellEnd"/>
        <w:r w:rsidRPr="001D0B7B">
          <w:rPr>
            <w:rFonts w:ascii="Arial" w:hAnsi="Arial" w:cs="Arial"/>
          </w:rPr>
          <w:t xml:space="preserve"> methods is important because for many people, cognitive biases limit their view of the future to be a mere extension of the present, with only incremental changes, even though their actual experience is of a world in which radical and disruptive changes are occurring at an ever-faster rate. “Imagination training” can be a useful tool to be more successful at discerning these patterns of change. </w:t>
        </w:r>
      </w:ins>
    </w:p>
    <w:p w14:paraId="19AEE5E3" w14:textId="77777777" w:rsidR="001D0B7B" w:rsidRPr="001D0B7B" w:rsidRDefault="001D0B7B" w:rsidP="001D0B7B">
      <w:pPr>
        <w:rPr>
          <w:ins w:id="347" w:author="REDICK Daniel" w:date="2022-12-13T10:12:00Z"/>
          <w:rFonts w:ascii="Arial" w:hAnsi="Arial" w:cs="Arial"/>
        </w:rPr>
      </w:pPr>
    </w:p>
    <w:p w14:paraId="65B5F0E2" w14:textId="77777777" w:rsidR="001D0B7B" w:rsidRPr="001D0B7B" w:rsidRDefault="001D0B7B" w:rsidP="001D0B7B">
      <w:pPr>
        <w:rPr>
          <w:ins w:id="348" w:author="REDICK Daniel" w:date="2022-12-13T10:12:00Z"/>
          <w:rFonts w:ascii="Arial" w:hAnsi="Arial" w:cs="Arial"/>
        </w:rPr>
      </w:pPr>
    </w:p>
    <w:p w14:paraId="0FE6E984" w14:textId="77777777" w:rsidR="001D0B7B" w:rsidRPr="001D0B7B" w:rsidRDefault="001D0B7B" w:rsidP="001D0B7B">
      <w:pPr>
        <w:rPr>
          <w:ins w:id="349" w:author="REDICK Daniel" w:date="2022-12-13T10:12:00Z"/>
          <w:rFonts w:ascii="Arial" w:hAnsi="Arial" w:cs="Arial"/>
          <w:b/>
          <w:bCs/>
        </w:rPr>
      </w:pPr>
      <w:ins w:id="350" w:author="REDICK Daniel" w:date="2022-12-13T10:12:00Z">
        <w:r w:rsidRPr="001D0B7B">
          <w:rPr>
            <w:rFonts w:ascii="Arial" w:hAnsi="Arial" w:cs="Arial"/>
            <w:b/>
            <w:bCs/>
          </w:rPr>
          <w:t xml:space="preserve">The Climate Change Imperative, and Methane </w:t>
        </w:r>
      </w:ins>
    </w:p>
    <w:p w14:paraId="28993782" w14:textId="77777777" w:rsidR="001D0B7B" w:rsidRPr="001D0B7B" w:rsidRDefault="001D0B7B" w:rsidP="001D0B7B">
      <w:pPr>
        <w:rPr>
          <w:ins w:id="351" w:author="REDICK Daniel" w:date="2022-12-13T10:12:00Z"/>
          <w:rFonts w:ascii="Arial" w:hAnsi="Arial" w:cs="Arial"/>
        </w:rPr>
      </w:pPr>
      <w:ins w:id="352" w:author="REDICK Daniel" w:date="2022-12-13T10:12:00Z">
        <w:r w:rsidRPr="001D0B7B">
          <w:rPr>
            <w:rFonts w:ascii="Arial" w:hAnsi="Arial" w:cs="Arial"/>
          </w:rPr>
          <w:t xml:space="preserve">People all over the world are growing increasingly concerned about the threat the uncontrolled release of greenhouse gases poses to the ecosystems that human societies depend upon. The 27th Conference of the Parties to the United Nations Framework Convention on Climate Change (COP27) took place from 6 to 20 November this </w:t>
        </w:r>
        <w:proofErr w:type="gramStart"/>
        <w:r w:rsidRPr="001D0B7B">
          <w:rPr>
            <w:rFonts w:ascii="Arial" w:hAnsi="Arial" w:cs="Arial"/>
          </w:rPr>
          <w:t>year, and</w:t>
        </w:r>
        <w:proofErr w:type="gramEnd"/>
        <w:r w:rsidRPr="001D0B7B">
          <w:rPr>
            <w:rFonts w:ascii="Arial" w:hAnsi="Arial" w:cs="Arial"/>
          </w:rPr>
          <w:t xml:space="preserve"> hosted more than 100 Heads of State and Governments and over 35,000 participants who engaged in high-level meetings and key negotiations regarding climate action.</w:t>
        </w:r>
        <w:r w:rsidRPr="001D0B7B">
          <w:rPr>
            <w:rFonts w:ascii="Arial" w:hAnsi="Arial" w:cs="Arial"/>
            <w:vertAlign w:val="superscript"/>
          </w:rPr>
          <w:endnoteReference w:id="1"/>
        </w:r>
        <w:r w:rsidRPr="001D0B7B">
          <w:rPr>
            <w:rFonts w:ascii="Arial" w:hAnsi="Arial" w:cs="Arial"/>
          </w:rPr>
          <w:t xml:space="preserve"> UN Secretary-General Ant</w:t>
        </w:r>
        <w:proofErr w:type="spellStart"/>
        <w:r w:rsidRPr="001D0B7B">
          <w:rPr>
            <w:rFonts w:ascii="Arial" w:hAnsi="Arial" w:cs="Arial"/>
            <w:lang w:val="es-ES_tradnl"/>
          </w:rPr>
          <w:t>ó</w:t>
        </w:r>
        <w:r w:rsidRPr="001D0B7B">
          <w:rPr>
            <w:rFonts w:ascii="Arial" w:hAnsi="Arial" w:cs="Arial"/>
          </w:rPr>
          <w:t>nio</w:t>
        </w:r>
        <w:proofErr w:type="spellEnd"/>
        <w:r w:rsidRPr="001D0B7B">
          <w:rPr>
            <w:rFonts w:ascii="Arial" w:hAnsi="Arial" w:cs="Arial"/>
          </w:rPr>
          <w:t xml:space="preserve"> Guterres said that more needs to be done to drastically reduce emissions now. “The world still needs a giant leap on climate ambition… we can and must win this battle for our lives.” He urged the world not to relent “in the fight for climate justice and climate ambition.”</w:t>
        </w:r>
        <w:r w:rsidRPr="001D0B7B">
          <w:rPr>
            <w:rFonts w:ascii="Arial" w:hAnsi="Arial" w:cs="Arial"/>
            <w:vertAlign w:val="superscript"/>
          </w:rPr>
          <w:endnoteReference w:id="2"/>
        </w:r>
        <w:r w:rsidRPr="001D0B7B">
          <w:rPr>
            <w:rFonts w:ascii="Arial" w:hAnsi="Arial" w:cs="Arial"/>
          </w:rPr>
          <w:t xml:space="preserve">  </w:t>
        </w:r>
      </w:ins>
    </w:p>
    <w:p w14:paraId="18F345CE" w14:textId="77777777" w:rsidR="001D0B7B" w:rsidRPr="001D0B7B" w:rsidRDefault="001D0B7B" w:rsidP="001D0B7B">
      <w:pPr>
        <w:rPr>
          <w:ins w:id="357" w:author="REDICK Daniel" w:date="2022-12-13T10:12:00Z"/>
          <w:rFonts w:ascii="Arial" w:hAnsi="Arial" w:cs="Arial"/>
        </w:rPr>
      </w:pPr>
    </w:p>
    <w:p w14:paraId="47C99F91" w14:textId="77777777" w:rsidR="001D0B7B" w:rsidRPr="001D0B7B" w:rsidRDefault="001D0B7B" w:rsidP="001D0B7B">
      <w:pPr>
        <w:rPr>
          <w:ins w:id="358" w:author="REDICK Daniel" w:date="2022-12-13T10:12:00Z"/>
          <w:rFonts w:ascii="Arial" w:hAnsi="Arial" w:cs="Arial"/>
        </w:rPr>
      </w:pPr>
      <w:ins w:id="359" w:author="REDICK Daniel" w:date="2022-12-13T10:12:00Z">
        <w:r w:rsidRPr="001D0B7B">
          <w:rPr>
            <w:rFonts w:ascii="Arial" w:hAnsi="Arial" w:cs="Arial"/>
          </w:rPr>
          <w:t xml:space="preserve">In the United States, this fight is focused on the release of methane, a potent greenhouse gas. The US is one of the world’s top 10 methane emitters, and methane emissions are a major contributor to climate change, “which is why President Biden is taking critical, commonsense steps at home to reduce methane across the economy.” Last year the US announced that it was joining with more than 100 world governments to meet a Global Methane Pledge and reduce the world’s methane emissions 30% from 2020 levels by 2030. </w:t>
        </w:r>
        <w:proofErr w:type="spellStart"/>
        <w:r w:rsidRPr="001D0B7B">
          <w:rPr>
            <w:rFonts w:ascii="Arial" w:hAnsi="Arial" w:cs="Arial"/>
            <w:lang w:val="fr-FR"/>
          </w:rPr>
          <w:t>Humans</w:t>
        </w:r>
        <w:proofErr w:type="spellEnd"/>
        <w:r w:rsidRPr="001D0B7B">
          <w:rPr>
            <w:rFonts w:ascii="Arial" w:hAnsi="Arial" w:cs="Arial"/>
            <w:lang w:val="fr-FR"/>
          </w:rPr>
          <w:t xml:space="preserve"> produc</w:t>
        </w:r>
        <w:r w:rsidRPr="001D0B7B">
          <w:rPr>
            <w:rFonts w:ascii="Arial" w:hAnsi="Arial" w:cs="Arial"/>
          </w:rPr>
          <w:t>e the bulk of methane pollution, and atmospheric concentrations of methane have been trending upward for more than a decade, with 2020 seeing the biggest one-year jump on record.</w:t>
        </w:r>
      </w:ins>
    </w:p>
    <w:p w14:paraId="1CFB4C34" w14:textId="77777777" w:rsidR="001D0B7B" w:rsidRPr="001D0B7B" w:rsidRDefault="001D0B7B" w:rsidP="001D0B7B">
      <w:pPr>
        <w:rPr>
          <w:ins w:id="360" w:author="REDICK Daniel" w:date="2022-12-13T10:12:00Z"/>
          <w:rFonts w:ascii="Arial" w:hAnsi="Arial" w:cs="Arial"/>
        </w:rPr>
      </w:pPr>
    </w:p>
    <w:p w14:paraId="6FA72827" w14:textId="77777777" w:rsidR="001D0B7B" w:rsidRPr="001D0B7B" w:rsidRDefault="001D0B7B" w:rsidP="001D0B7B">
      <w:pPr>
        <w:rPr>
          <w:ins w:id="361" w:author="REDICK Daniel" w:date="2022-12-13T10:12:00Z"/>
          <w:rFonts w:ascii="Arial" w:hAnsi="Arial" w:cs="Arial"/>
        </w:rPr>
      </w:pPr>
      <w:ins w:id="362" w:author="REDICK Daniel" w:date="2022-12-13T10:12:00Z">
        <w:r w:rsidRPr="001D0B7B">
          <w:rPr>
            <w:rFonts w:ascii="Arial" w:hAnsi="Arial" w:cs="Arial"/>
          </w:rPr>
          <w:t>Through the 2021 Methane Emissions Reduction Plan, the US government is using all available tools – “commonsense regulations, catalytic financial incentives, transparency and disclosure of actionable data, and public and private partnerships – to identify and cost-effectively reduce methane emissions from all major sources.” As part of this Plan, in a carrot-and-stick manner, the EPA has begun to both catalyze multi-pronged action against, and assess penalties for, the release of methane into the atmosphere.</w:t>
        </w:r>
      </w:ins>
    </w:p>
    <w:p w14:paraId="7ABC4205" w14:textId="77777777" w:rsidR="001D0B7B" w:rsidRPr="001D0B7B" w:rsidRDefault="001D0B7B" w:rsidP="001D0B7B">
      <w:pPr>
        <w:rPr>
          <w:ins w:id="363" w:author="REDICK Daniel" w:date="2022-12-13T10:12:00Z"/>
          <w:rFonts w:ascii="Arial" w:hAnsi="Arial" w:cs="Arial"/>
        </w:rPr>
      </w:pPr>
    </w:p>
    <w:p w14:paraId="233DC2B6" w14:textId="77777777" w:rsidR="001D0B7B" w:rsidRPr="001D0B7B" w:rsidRDefault="001D0B7B" w:rsidP="001D0B7B">
      <w:pPr>
        <w:rPr>
          <w:ins w:id="364" w:author="REDICK Daniel" w:date="2022-12-13T10:12:00Z"/>
          <w:rFonts w:ascii="Arial" w:hAnsi="Arial" w:cs="Arial"/>
        </w:rPr>
      </w:pPr>
      <w:ins w:id="365" w:author="REDICK Daniel" w:date="2022-12-13T10:12:00Z">
        <w:r w:rsidRPr="001D0B7B">
          <w:rPr>
            <w:rFonts w:ascii="Arial" w:hAnsi="Arial" w:cs="Arial"/>
          </w:rPr>
          <w:t>Landfills are major sources of greenhouse gas emissions. Landfilling inherently creates methane as a natural byproduct of the decomposition of organic material in landfills. Landfill gas is composed of roughly 50 percent methane (the primary component of natural gas), 50 percent carbon dioxide (CO</w:t>
        </w:r>
        <w:r w:rsidRPr="001D0B7B">
          <w:rPr>
            <w:rFonts w:ascii="Arial" w:hAnsi="Arial" w:cs="Arial"/>
            <w:vertAlign w:val="subscript"/>
          </w:rPr>
          <w:t>2</w:t>
        </w:r>
        <w:r w:rsidRPr="001D0B7B">
          <w:rPr>
            <w:rFonts w:ascii="Arial" w:hAnsi="Arial" w:cs="Arial"/>
          </w:rPr>
          <w:t>) and a small amount of non-methane organic compounds. Methane and carbon dioxide are odorless; “landfill smell” is from the trace non-methane organic compounds.</w:t>
        </w:r>
      </w:ins>
    </w:p>
    <w:p w14:paraId="13639490" w14:textId="77777777" w:rsidR="001D0B7B" w:rsidRPr="001D0B7B" w:rsidRDefault="001D0B7B" w:rsidP="001D0B7B">
      <w:pPr>
        <w:rPr>
          <w:ins w:id="366" w:author="REDICK Daniel" w:date="2022-12-13T10:12:00Z"/>
          <w:rFonts w:ascii="Arial" w:hAnsi="Arial" w:cs="Arial"/>
        </w:rPr>
      </w:pPr>
    </w:p>
    <w:p w14:paraId="6E4726FC" w14:textId="77777777" w:rsidR="001D0B7B" w:rsidRPr="001D0B7B" w:rsidRDefault="001D0B7B" w:rsidP="001D0B7B">
      <w:pPr>
        <w:rPr>
          <w:ins w:id="367" w:author="REDICK Daniel" w:date="2022-12-13T10:12:00Z"/>
          <w:rFonts w:ascii="Arial" w:hAnsi="Arial" w:cs="Arial"/>
        </w:rPr>
      </w:pPr>
      <w:ins w:id="368" w:author="REDICK Daniel" w:date="2022-12-13T10:12:00Z">
        <w:r w:rsidRPr="001D0B7B">
          <w:rPr>
            <w:rFonts w:ascii="Arial" w:hAnsi="Arial" w:cs="Arial"/>
          </w:rPr>
          <w:t xml:space="preserve">In the past methane pollution has been difficult to quantify. For landfills, historically the EPA has relied on theoretical calculations to estimate pollution, but these mathematical models </w:t>
        </w:r>
        <w:proofErr w:type="gramStart"/>
        <w:r w:rsidRPr="001D0B7B">
          <w:rPr>
            <w:rFonts w:ascii="Arial" w:hAnsi="Arial" w:cs="Arial"/>
          </w:rPr>
          <w:t>by definition produce</w:t>
        </w:r>
        <w:proofErr w:type="gramEnd"/>
        <w:r w:rsidRPr="001D0B7B">
          <w:rPr>
            <w:rFonts w:ascii="Arial" w:hAnsi="Arial" w:cs="Arial"/>
          </w:rPr>
          <w:t xml:space="preserve"> estimates, not exact data – useful at a national level but less so at a per-landfill level. In response, other organizations have engineered their own models that are more useful for assessing emissions at a particular landfill. In recent years, focus has shifted to better direct measurement</w:t>
        </w:r>
        <w:r w:rsidRPr="001D0B7B">
          <w:rPr>
            <w:rFonts w:ascii="Arial" w:hAnsi="Arial" w:cs="Arial"/>
            <w:lang w:val="de-DE"/>
          </w:rPr>
          <w:t xml:space="preserve"> technologies</w:t>
        </w:r>
        <w:r w:rsidRPr="001D0B7B">
          <w:rPr>
            <w:rFonts w:ascii="Arial" w:hAnsi="Arial" w:cs="Arial"/>
          </w:rPr>
          <w:t xml:space="preserve"> for more accurate and transparent emissions reporting. </w:t>
        </w:r>
      </w:ins>
    </w:p>
    <w:p w14:paraId="3AAF871C" w14:textId="77777777" w:rsidR="001D0B7B" w:rsidRPr="001D0B7B" w:rsidRDefault="001D0B7B" w:rsidP="001D0B7B">
      <w:pPr>
        <w:rPr>
          <w:ins w:id="369" w:author="REDICK Daniel" w:date="2022-12-13T10:12:00Z"/>
          <w:rFonts w:ascii="Arial" w:hAnsi="Arial" w:cs="Arial"/>
        </w:rPr>
      </w:pPr>
    </w:p>
    <w:p w14:paraId="7ADF16DC" w14:textId="77777777" w:rsidR="001D0B7B" w:rsidRPr="001D0B7B" w:rsidRDefault="001D0B7B" w:rsidP="001D0B7B">
      <w:pPr>
        <w:rPr>
          <w:ins w:id="370" w:author="REDICK Daniel" w:date="2022-12-13T10:12:00Z"/>
          <w:rFonts w:ascii="Arial" w:hAnsi="Arial" w:cs="Arial"/>
        </w:rPr>
      </w:pPr>
      <w:ins w:id="371" w:author="REDICK Daniel" w:date="2022-12-13T10:12:00Z">
        <w:r w:rsidRPr="001D0B7B">
          <w:rPr>
            <w:rFonts w:ascii="Arial" w:hAnsi="Arial" w:cs="Arial"/>
          </w:rPr>
          <w:t>Using area measurement tools deployed on satellites, aircraft, and towers, the Environmental Defense Fund has shown that landfill outputs are generally higher than EPA calculations indicate</w:t>
        </w:r>
        <w:r w:rsidRPr="001D0B7B">
          <w:rPr>
            <w:rFonts w:ascii="Arial" w:hAnsi="Arial" w:cs="Arial"/>
            <w:lang w:val="de-DE"/>
          </w:rPr>
          <w:t>. Carbon-Mapper</w:t>
        </w:r>
        <w:r w:rsidRPr="001D0B7B">
          <w:rPr>
            <w:rFonts w:ascii="Arial" w:hAnsi="Arial" w:cs="Arial"/>
          </w:rPr>
          <w:t xml:space="preserve">, a joint public-private enterprise, focuses on identifying super-emitters, because a previous flyover project across California discovered that only 1% of sites produced 50% of methane emissions, and the largest emissions were from landfills. Carbon-Mapper plans to launch two satellites in 2023, building to a suite of 20 satellites eventually; these will join other systems such as </w:t>
        </w:r>
        <w:proofErr w:type="spellStart"/>
        <w:r w:rsidRPr="001D0B7B">
          <w:rPr>
            <w:rFonts w:ascii="Arial" w:hAnsi="Arial" w:cs="Arial"/>
          </w:rPr>
          <w:t>Kayrros</w:t>
        </w:r>
        <w:proofErr w:type="spellEnd"/>
        <w:r w:rsidRPr="001D0B7B">
          <w:rPr>
            <w:rFonts w:ascii="Arial" w:hAnsi="Arial" w:cs="Arial"/>
          </w:rPr>
          <w:t xml:space="preserve">, a French company, and </w:t>
        </w:r>
        <w:proofErr w:type="spellStart"/>
        <w:r w:rsidRPr="001D0B7B">
          <w:rPr>
            <w:rFonts w:ascii="Arial" w:hAnsi="Arial" w:cs="Arial"/>
          </w:rPr>
          <w:t>MethaneSAT</w:t>
        </w:r>
        <w:proofErr w:type="spellEnd"/>
        <w:r w:rsidRPr="001D0B7B">
          <w:rPr>
            <w:rFonts w:ascii="Arial" w:hAnsi="Arial" w:cs="Arial"/>
          </w:rPr>
          <w:t>, a subsidiary of the EDF.</w:t>
        </w:r>
      </w:ins>
    </w:p>
    <w:p w14:paraId="5B7CE005" w14:textId="77777777" w:rsidR="001D0B7B" w:rsidRPr="001D0B7B" w:rsidRDefault="001D0B7B" w:rsidP="001D0B7B">
      <w:pPr>
        <w:rPr>
          <w:ins w:id="372" w:author="REDICK Daniel" w:date="2022-12-13T10:12:00Z"/>
          <w:rFonts w:ascii="Arial" w:hAnsi="Arial" w:cs="Arial"/>
        </w:rPr>
      </w:pPr>
    </w:p>
    <w:p w14:paraId="60AB0172" w14:textId="77777777" w:rsidR="001D0B7B" w:rsidRPr="001D0B7B" w:rsidRDefault="001D0B7B" w:rsidP="001D0B7B">
      <w:pPr>
        <w:rPr>
          <w:ins w:id="373" w:author="REDICK Daniel" w:date="2022-12-13T10:12:00Z"/>
          <w:rFonts w:ascii="Arial" w:hAnsi="Arial" w:cs="Arial"/>
        </w:rPr>
      </w:pPr>
      <w:ins w:id="374" w:author="REDICK Daniel" w:date="2022-12-13T10:12:00Z">
        <w:r w:rsidRPr="001D0B7B">
          <w:rPr>
            <w:rFonts w:ascii="Arial" w:hAnsi="Arial" w:cs="Arial"/>
          </w:rPr>
          <w:t xml:space="preserve">These developments all signal a changed operating environment for Coffin Butte Landfill, one in which its greenhouse gas emissions move from being unknown and unexamined to being an open number impacting waste flows, operating costs, regulatory fines, corporate investment levels, public action, and more. Coffin Butte Landfill may be a particular target for negative </w:t>
        </w:r>
        <w:proofErr w:type="gramStart"/>
        <w:r w:rsidRPr="001D0B7B">
          <w:rPr>
            <w:rFonts w:ascii="Arial" w:hAnsi="Arial" w:cs="Arial"/>
          </w:rPr>
          <w:t>effects, because</w:t>
        </w:r>
        <w:proofErr w:type="gramEnd"/>
        <w:r w:rsidRPr="001D0B7B">
          <w:rPr>
            <w:rFonts w:ascii="Arial" w:hAnsi="Arial" w:cs="Arial"/>
          </w:rPr>
          <w:t xml:space="preserve"> its wet environment converts waste to methane quickly. This section details several Scenarios which explore these impacts upon the landfill’s anticipated operating life. </w:t>
        </w:r>
      </w:ins>
    </w:p>
    <w:p w14:paraId="1B636641" w14:textId="77777777" w:rsidR="001D0B7B" w:rsidRPr="001D0B7B" w:rsidRDefault="001D0B7B" w:rsidP="001D0B7B">
      <w:pPr>
        <w:rPr>
          <w:ins w:id="375" w:author="REDICK Daniel" w:date="2022-12-13T10:12:00Z"/>
          <w:rFonts w:ascii="Arial" w:hAnsi="Arial" w:cs="Arial"/>
        </w:rPr>
      </w:pPr>
    </w:p>
    <w:p w14:paraId="4F569E69" w14:textId="77777777" w:rsidR="001D0B7B" w:rsidRPr="001D0B7B" w:rsidRDefault="001D0B7B" w:rsidP="001D0B7B">
      <w:pPr>
        <w:rPr>
          <w:ins w:id="376" w:author="REDICK Daniel" w:date="2022-12-13T10:12:00Z"/>
          <w:rFonts w:ascii="Arial" w:hAnsi="Arial" w:cs="Arial"/>
        </w:rPr>
      </w:pPr>
      <w:ins w:id="377" w:author="REDICK Daniel" w:date="2022-12-13T10:12:00Z">
        <w:r w:rsidRPr="001D0B7B">
          <w:rPr>
            <w:rFonts w:ascii="Arial" w:hAnsi="Arial" w:cs="Arial"/>
          </w:rPr>
          <w:t>It’s important to note here that landfill methane poses a lesser-of-evils situation. The best-case environmental outcome for methane, once it is generated from municipal solid waste, is for it to oxidize into carbon dioxide, i.e., for it to transition from a quick-acting high-impact greenhouse gas into a slower-acting, durable greenhouse gas. Methane is not “destroyed</w:t>
        </w:r>
        <w:proofErr w:type="gramStart"/>
        <w:r w:rsidRPr="001D0B7B">
          <w:rPr>
            <w:rFonts w:ascii="Arial" w:hAnsi="Arial" w:cs="Arial"/>
          </w:rPr>
          <w:t>”</w:t>
        </w:r>
        <w:proofErr w:type="gramEnd"/>
        <w:r w:rsidRPr="001D0B7B">
          <w:rPr>
            <w:rFonts w:ascii="Arial" w:hAnsi="Arial" w:cs="Arial"/>
          </w:rPr>
          <w:t xml:space="preserve"> nor does it become carbon neutral. Therefore, the best way to mitigate landfill methane is never to create it in the first place, i.e., to divert waste, especially organic waste, from ever entering a landfill. This is a fundamental logic at work with landfill methane now and into the future.</w:t>
        </w:r>
      </w:ins>
    </w:p>
    <w:p w14:paraId="4907F0F8" w14:textId="77777777" w:rsidR="001D0B7B" w:rsidRPr="001D0B7B" w:rsidRDefault="001D0B7B" w:rsidP="001D0B7B">
      <w:pPr>
        <w:rPr>
          <w:ins w:id="378" w:author="REDICK Daniel" w:date="2022-12-13T10:12:00Z"/>
          <w:rFonts w:ascii="Arial" w:hAnsi="Arial" w:cs="Arial"/>
        </w:rPr>
      </w:pPr>
    </w:p>
    <w:p w14:paraId="50B4373B" w14:textId="77777777" w:rsidR="001D0B7B" w:rsidRPr="001D0B7B" w:rsidRDefault="001D0B7B" w:rsidP="001D0B7B">
      <w:pPr>
        <w:rPr>
          <w:ins w:id="379" w:author="REDICK Daniel" w:date="2022-12-13T10:12:00Z"/>
          <w:rFonts w:ascii="Arial" w:hAnsi="Arial" w:cs="Arial"/>
        </w:rPr>
      </w:pPr>
    </w:p>
    <w:p w14:paraId="2CB7A3CF" w14:textId="77777777" w:rsidR="001D0B7B" w:rsidRPr="001D0B7B" w:rsidRDefault="001D0B7B" w:rsidP="001D0B7B">
      <w:pPr>
        <w:rPr>
          <w:ins w:id="380" w:author="REDICK Daniel" w:date="2022-12-13T10:12:00Z"/>
          <w:rFonts w:ascii="Arial" w:hAnsi="Arial" w:cs="Arial"/>
          <w:b/>
          <w:bCs/>
        </w:rPr>
      </w:pPr>
      <w:ins w:id="381" w:author="REDICK Daniel" w:date="2022-12-13T10:12:00Z">
        <w:r w:rsidRPr="001D0B7B">
          <w:rPr>
            <w:rFonts w:ascii="Arial" w:hAnsi="Arial" w:cs="Arial"/>
            <w:b/>
            <w:bCs/>
          </w:rPr>
          <w:t>Scenarios</w:t>
        </w:r>
      </w:ins>
    </w:p>
    <w:p w14:paraId="1C13F9B8" w14:textId="77777777" w:rsidR="001D0B7B" w:rsidRPr="001D0B7B" w:rsidRDefault="001D0B7B" w:rsidP="001D0B7B">
      <w:pPr>
        <w:rPr>
          <w:ins w:id="382" w:author="REDICK Daniel" w:date="2022-12-13T10:12:00Z"/>
          <w:rFonts w:ascii="Arial" w:hAnsi="Arial" w:cs="Arial"/>
          <w:b/>
          <w:bCs/>
        </w:rPr>
      </w:pPr>
      <w:ins w:id="383" w:author="REDICK Daniel" w:date="2022-12-13T10:12:00Z">
        <w:r w:rsidRPr="001D0B7B">
          <w:rPr>
            <w:rFonts w:ascii="Arial" w:hAnsi="Arial" w:cs="Arial"/>
            <w:b/>
            <w:bCs/>
          </w:rPr>
          <w:t xml:space="preserve">A. </w:t>
        </w:r>
        <w:r w:rsidRPr="001D0B7B">
          <w:rPr>
            <w:rFonts w:ascii="Arial" w:hAnsi="Arial" w:cs="Arial"/>
            <w:b/>
            <w:bCs/>
          </w:rPr>
          <w:tab/>
          <w:t xml:space="preserve">Climate Crisis Legislation </w:t>
        </w:r>
      </w:ins>
    </w:p>
    <w:p w14:paraId="455FC031" w14:textId="77777777" w:rsidR="001D0B7B" w:rsidRPr="001D0B7B" w:rsidRDefault="001D0B7B" w:rsidP="001D0B7B">
      <w:pPr>
        <w:rPr>
          <w:ins w:id="384" w:author="REDICK Daniel" w:date="2022-12-13T10:12:00Z"/>
          <w:rFonts w:ascii="Arial" w:hAnsi="Arial" w:cs="Arial"/>
        </w:rPr>
      </w:pPr>
      <w:ins w:id="385" w:author="REDICK Daniel" w:date="2022-12-13T10:12:00Z">
        <w:r w:rsidRPr="001D0B7B">
          <w:rPr>
            <w:rFonts w:ascii="Arial" w:hAnsi="Arial" w:cs="Arial"/>
          </w:rPr>
          <w:t>Scenario: the methane-corrective measures imposed on the oil/gas industry are extended into the landfill industry, focusing on incentives to prevent methane from being emitted but including penalties for methane pollution. This extension happens in the year 2024.</w:t>
        </w:r>
      </w:ins>
    </w:p>
    <w:p w14:paraId="055CE20F" w14:textId="77777777" w:rsidR="001D0B7B" w:rsidRPr="001D0B7B" w:rsidRDefault="001D0B7B" w:rsidP="001D0B7B">
      <w:pPr>
        <w:rPr>
          <w:ins w:id="386" w:author="REDICK Daniel" w:date="2022-12-13T10:12:00Z"/>
          <w:rFonts w:ascii="Arial" w:hAnsi="Arial" w:cs="Arial"/>
        </w:rPr>
      </w:pPr>
    </w:p>
    <w:p w14:paraId="57590D26" w14:textId="77777777" w:rsidR="001D0B7B" w:rsidRPr="001D0B7B" w:rsidRDefault="001D0B7B" w:rsidP="001D0B7B">
      <w:pPr>
        <w:rPr>
          <w:ins w:id="387" w:author="REDICK Daniel" w:date="2022-12-13T10:12:00Z"/>
          <w:rFonts w:ascii="Arial" w:hAnsi="Arial" w:cs="Arial"/>
        </w:rPr>
      </w:pPr>
      <w:ins w:id="388" w:author="REDICK Daniel" w:date="2022-12-13T10:12:00Z">
        <w:r w:rsidRPr="001D0B7B">
          <w:rPr>
            <w:rFonts w:ascii="Arial" w:hAnsi="Arial" w:cs="Arial"/>
          </w:rPr>
          <w:t xml:space="preserve">In this scenario, as they are doing in the oil/gas industry, federal and state environmental agencies offer billions of dollars in incentives tailored to catalyze efforts that can curtail landfill methane. </w:t>
        </w:r>
      </w:ins>
    </w:p>
    <w:p w14:paraId="0E5A5163" w14:textId="77777777" w:rsidR="001D0B7B" w:rsidRPr="001D0B7B" w:rsidRDefault="001D0B7B" w:rsidP="001D0B7B">
      <w:pPr>
        <w:rPr>
          <w:ins w:id="389" w:author="REDICK Daniel" w:date="2022-12-13T10:12:00Z"/>
          <w:rFonts w:ascii="Arial" w:hAnsi="Arial" w:cs="Arial"/>
        </w:rPr>
      </w:pPr>
    </w:p>
    <w:p w14:paraId="39F0E9A1" w14:textId="77777777" w:rsidR="001D0B7B" w:rsidRPr="001D0B7B" w:rsidRDefault="001D0B7B" w:rsidP="001D0B7B">
      <w:pPr>
        <w:rPr>
          <w:ins w:id="390" w:author="REDICK Daniel" w:date="2022-12-13T10:12:00Z"/>
          <w:rFonts w:ascii="Arial" w:hAnsi="Arial" w:cs="Arial"/>
        </w:rPr>
      </w:pPr>
      <w:ins w:id="391" w:author="REDICK Daniel" w:date="2022-12-13T10:12:00Z">
        <w:r w:rsidRPr="001D0B7B">
          <w:rPr>
            <w:rFonts w:ascii="Arial" w:hAnsi="Arial" w:cs="Arial"/>
          </w:rPr>
          <w:t xml:space="preserve">In this scenario, federal and state environmental agencies announce and implement financial penalties (fines) for methane release to the atmosphere. As is currently happening in the oil/gas industry, these penalties are eased in over a four-year period, and cap at a rate around $1550 per metric ton in 2022 dollars.  </w:t>
        </w:r>
      </w:ins>
    </w:p>
    <w:p w14:paraId="6A3F94D6" w14:textId="77777777" w:rsidR="001D0B7B" w:rsidRPr="001D0B7B" w:rsidRDefault="001D0B7B" w:rsidP="001D0B7B">
      <w:pPr>
        <w:rPr>
          <w:ins w:id="392" w:author="REDICK Daniel" w:date="2022-12-13T10:12:00Z"/>
          <w:rFonts w:ascii="Arial" w:hAnsi="Arial" w:cs="Arial"/>
        </w:rPr>
      </w:pPr>
    </w:p>
    <w:p w14:paraId="243DBD4C" w14:textId="77777777" w:rsidR="001D0B7B" w:rsidRPr="001D0B7B" w:rsidRDefault="001D0B7B" w:rsidP="001D0B7B">
      <w:pPr>
        <w:rPr>
          <w:ins w:id="393" w:author="REDICK Daniel" w:date="2022-12-13T10:12:00Z"/>
          <w:rFonts w:ascii="Arial" w:hAnsi="Arial" w:cs="Arial"/>
        </w:rPr>
      </w:pPr>
      <w:ins w:id="394" w:author="REDICK Daniel" w:date="2022-12-13T10:12:00Z">
        <w:r w:rsidRPr="001D0B7B">
          <w:rPr>
            <w:rFonts w:ascii="Arial" w:hAnsi="Arial" w:cs="Arial"/>
          </w:rPr>
          <w:t xml:space="preserve">In general, the effect of this carrot + stick scenario on Coffin Butte Landfill’s operating life would be to lengthen it. The incentives would attract recyclers and other entities to target the high-organic sector of the landfill’s intake (about a quarter of total intake mass) for diversion away from the landfill, and the penalties would bring the landfill operator into alignment with this diversion (and reduction of profit). This would be a sea change in the </w:t>
        </w:r>
        <w:proofErr w:type="spellStart"/>
        <w:r w:rsidRPr="001D0B7B">
          <w:rPr>
            <w:rFonts w:ascii="Arial" w:hAnsi="Arial" w:cs="Arial"/>
          </w:rPr>
          <w:t>wasteflow</w:t>
        </w:r>
        <w:proofErr w:type="spellEnd"/>
        <w:r w:rsidRPr="001D0B7B">
          <w:rPr>
            <w:rFonts w:ascii="Arial" w:hAnsi="Arial" w:cs="Arial"/>
          </w:rPr>
          <w:t>, creating knock-on opportunities to create circular economies for other types of waste, motivated by environmental concerns, economic efficiencies, and other reasons.</w:t>
        </w:r>
      </w:ins>
    </w:p>
    <w:p w14:paraId="6F93C122" w14:textId="77777777" w:rsidR="001D0B7B" w:rsidRPr="001D0B7B" w:rsidRDefault="001D0B7B" w:rsidP="001D0B7B">
      <w:pPr>
        <w:rPr>
          <w:ins w:id="395" w:author="REDICK Daniel" w:date="2022-12-13T10:12:00Z"/>
          <w:rFonts w:ascii="Arial" w:hAnsi="Arial" w:cs="Arial"/>
        </w:rPr>
      </w:pPr>
    </w:p>
    <w:p w14:paraId="12651BDB" w14:textId="77777777" w:rsidR="001D0B7B" w:rsidRPr="001D0B7B" w:rsidRDefault="001D0B7B" w:rsidP="001D0B7B">
      <w:pPr>
        <w:rPr>
          <w:ins w:id="396" w:author="REDICK Daniel" w:date="2022-12-13T10:12:00Z"/>
          <w:rFonts w:ascii="Arial" w:hAnsi="Arial" w:cs="Arial"/>
        </w:rPr>
      </w:pPr>
      <w:ins w:id="397" w:author="REDICK Daniel" w:date="2022-12-13T10:12:00Z">
        <w:r w:rsidRPr="001D0B7B">
          <w:rPr>
            <w:rFonts w:ascii="Arial" w:hAnsi="Arial" w:cs="Arial"/>
          </w:rPr>
          <w:t xml:space="preserve">It’s also possible that this scenario would shorten the operating life of Coffin Butte Landfill, even precipitously, if the prospective penalties for incoming waste (plus the penalties for methane emissions from waste already emplaced) cut unacceptably into the profit schema of the landfill owner. The likelihood of this eventuality depends upon the actual methane output of the landfill, which is currently undocumented. </w:t>
        </w:r>
      </w:ins>
    </w:p>
    <w:p w14:paraId="4BEA669E" w14:textId="77777777" w:rsidR="001D0B7B" w:rsidRPr="001D0B7B" w:rsidRDefault="001D0B7B" w:rsidP="001D0B7B">
      <w:pPr>
        <w:rPr>
          <w:ins w:id="398" w:author="REDICK Daniel" w:date="2022-12-13T10:12:00Z"/>
          <w:rFonts w:ascii="Arial" w:hAnsi="Arial" w:cs="Arial"/>
        </w:rPr>
      </w:pPr>
    </w:p>
    <w:p w14:paraId="7A6F8EDE" w14:textId="77777777" w:rsidR="001D0B7B" w:rsidRPr="001D0B7B" w:rsidRDefault="001D0B7B" w:rsidP="001D0B7B">
      <w:pPr>
        <w:rPr>
          <w:ins w:id="399" w:author="REDICK Daniel" w:date="2022-12-13T10:12:00Z"/>
          <w:rFonts w:ascii="Arial" w:hAnsi="Arial" w:cs="Arial"/>
        </w:rPr>
      </w:pPr>
      <w:ins w:id="400" w:author="REDICK Daniel" w:date="2022-12-13T10:12:00Z">
        <w:r w:rsidRPr="001D0B7B">
          <w:rPr>
            <w:rFonts w:ascii="Arial" w:hAnsi="Arial" w:cs="Arial"/>
          </w:rPr>
          <w:t xml:space="preserve">The signal for this scenario is </w:t>
        </w:r>
        <w:proofErr w:type="gramStart"/>
        <w:r w:rsidRPr="001D0B7B">
          <w:rPr>
            <w:rFonts w:ascii="Arial" w:hAnsi="Arial" w:cs="Arial"/>
          </w:rPr>
          <w:t>strong, because</w:t>
        </w:r>
        <w:proofErr w:type="gramEnd"/>
        <w:r w:rsidRPr="001D0B7B">
          <w:rPr>
            <w:rFonts w:ascii="Arial" w:hAnsi="Arial" w:cs="Arial"/>
          </w:rPr>
          <w:t xml:space="preserve"> it is based upon the stated goals of the US government, its commitments to climate action to the world, and goals and provisions already in place with the US 2021 Methane Emissions Reduction Plan.</w:t>
        </w:r>
      </w:ins>
    </w:p>
    <w:p w14:paraId="24C8C1D4" w14:textId="77777777" w:rsidR="001D0B7B" w:rsidRPr="001D0B7B" w:rsidRDefault="001D0B7B" w:rsidP="001D0B7B">
      <w:pPr>
        <w:rPr>
          <w:ins w:id="401" w:author="REDICK Daniel" w:date="2022-12-13T10:12:00Z"/>
          <w:rFonts w:ascii="Arial" w:hAnsi="Arial" w:cs="Arial"/>
        </w:rPr>
      </w:pPr>
    </w:p>
    <w:p w14:paraId="44C09A23" w14:textId="77777777" w:rsidR="001D0B7B" w:rsidRPr="001D0B7B" w:rsidRDefault="001D0B7B" w:rsidP="001D0B7B">
      <w:pPr>
        <w:rPr>
          <w:ins w:id="402" w:author="REDICK Daniel" w:date="2022-12-13T10:12:00Z"/>
          <w:rFonts w:ascii="Arial" w:hAnsi="Arial" w:cs="Arial"/>
        </w:rPr>
      </w:pPr>
      <w:ins w:id="403" w:author="REDICK Daniel" w:date="2022-12-13T10:12:00Z">
        <w:r w:rsidRPr="001D0B7B">
          <w:rPr>
            <w:rFonts w:ascii="Arial" w:hAnsi="Arial" w:cs="Arial"/>
          </w:rPr>
          <w:t xml:space="preserve">Another legislative scenario to mention briefly, related to the climate crisis: efforts to limit atmospheric carbon widen to non-methane sources in the US, in the form of a carbon tax and/or subsidies for rail electrification. This scenario would disrupt the current operations in the Coffin Butte </w:t>
        </w:r>
        <w:proofErr w:type="spellStart"/>
        <w:r w:rsidRPr="001D0B7B">
          <w:rPr>
            <w:rFonts w:ascii="Arial" w:hAnsi="Arial" w:cs="Arial"/>
          </w:rPr>
          <w:t>wasteshed</w:t>
        </w:r>
        <w:proofErr w:type="spellEnd"/>
        <w:r w:rsidRPr="001D0B7B">
          <w:rPr>
            <w:rFonts w:ascii="Arial" w:hAnsi="Arial" w:cs="Arial"/>
          </w:rPr>
          <w:t>, by establishing new incentives to transport waste by rail rather than truck. This scenario is likely to extend the operating life of Coffin Butte Landfill, which has no rail connection and depends on trucking for its inflow. If entities can transport waste more economically by rail to cleaner landfills or to regional waste reclamation centers, that would cut inflow to Coffin Butte Landfill.</w:t>
        </w:r>
      </w:ins>
    </w:p>
    <w:p w14:paraId="2BE60C6E" w14:textId="77777777" w:rsidR="001D0B7B" w:rsidRPr="001D0B7B" w:rsidRDefault="001D0B7B" w:rsidP="001D0B7B">
      <w:pPr>
        <w:rPr>
          <w:ins w:id="404" w:author="REDICK Daniel" w:date="2022-12-13T10:12:00Z"/>
          <w:rFonts w:ascii="Arial" w:hAnsi="Arial" w:cs="Arial"/>
        </w:rPr>
      </w:pPr>
    </w:p>
    <w:p w14:paraId="33779807" w14:textId="77777777" w:rsidR="001D0B7B" w:rsidRPr="001D0B7B" w:rsidRDefault="001D0B7B" w:rsidP="001D0B7B">
      <w:pPr>
        <w:rPr>
          <w:ins w:id="405" w:author="REDICK Daniel" w:date="2022-12-13T10:12:00Z"/>
          <w:rFonts w:ascii="Arial" w:hAnsi="Arial" w:cs="Arial"/>
        </w:rPr>
      </w:pPr>
    </w:p>
    <w:p w14:paraId="0E1003A3" w14:textId="77777777" w:rsidR="001D0B7B" w:rsidRPr="001D0B7B" w:rsidRDefault="001D0B7B" w:rsidP="001D0B7B">
      <w:pPr>
        <w:rPr>
          <w:ins w:id="406" w:author="REDICK Daniel" w:date="2022-12-13T10:12:00Z"/>
          <w:rFonts w:ascii="Arial" w:hAnsi="Arial" w:cs="Arial"/>
          <w:b/>
          <w:bCs/>
        </w:rPr>
      </w:pPr>
      <w:ins w:id="407" w:author="REDICK Daniel" w:date="2022-12-13T10:12:00Z">
        <w:r w:rsidRPr="001D0B7B">
          <w:rPr>
            <w:rFonts w:ascii="Arial" w:hAnsi="Arial" w:cs="Arial"/>
            <w:b/>
            <w:bCs/>
          </w:rPr>
          <w:t xml:space="preserve">B. </w:t>
        </w:r>
        <w:r w:rsidRPr="001D0B7B">
          <w:rPr>
            <w:rFonts w:ascii="Arial" w:hAnsi="Arial" w:cs="Arial"/>
            <w:b/>
            <w:bCs/>
          </w:rPr>
          <w:tab/>
          <w:t xml:space="preserve">Climate Crisis Legal Action </w:t>
        </w:r>
      </w:ins>
    </w:p>
    <w:p w14:paraId="17683572" w14:textId="77777777" w:rsidR="001D0B7B" w:rsidRPr="001D0B7B" w:rsidRDefault="001D0B7B" w:rsidP="001D0B7B">
      <w:pPr>
        <w:rPr>
          <w:ins w:id="408" w:author="REDICK Daniel" w:date="2022-12-13T10:12:00Z"/>
          <w:rFonts w:ascii="Arial" w:hAnsi="Arial" w:cs="Arial"/>
        </w:rPr>
      </w:pPr>
      <w:ins w:id="409" w:author="REDICK Daniel" w:date="2022-12-13T10:12:00Z">
        <w:r w:rsidRPr="001D0B7B">
          <w:rPr>
            <w:rFonts w:ascii="Arial" w:hAnsi="Arial" w:cs="Arial"/>
          </w:rPr>
          <w:t xml:space="preserve">Scenario: Environmentally engaged citizens sue governmental agencies (and investors sue corporations) for failing to act on the climate crisis. These lawsuits compel action to reduce emissions of greenhouse gases, which in turn boost efforts to divert material, especially food and other high organic waste, from being landfilled at Coffin Butte Landfill. In this scenario, these lawsuits have the potential to occur across the </w:t>
        </w:r>
        <w:proofErr w:type="spellStart"/>
        <w:r w:rsidRPr="001D0B7B">
          <w:rPr>
            <w:rFonts w:ascii="Arial" w:hAnsi="Arial" w:cs="Arial"/>
          </w:rPr>
          <w:t>wasteshed</w:t>
        </w:r>
        <w:proofErr w:type="spellEnd"/>
        <w:r w:rsidRPr="001D0B7B">
          <w:rPr>
            <w:rFonts w:ascii="Arial" w:hAnsi="Arial" w:cs="Arial"/>
          </w:rPr>
          <w:t>.</w:t>
        </w:r>
      </w:ins>
    </w:p>
    <w:p w14:paraId="13D716DB" w14:textId="77777777" w:rsidR="001D0B7B" w:rsidRPr="001D0B7B" w:rsidRDefault="001D0B7B" w:rsidP="001D0B7B">
      <w:pPr>
        <w:rPr>
          <w:ins w:id="410" w:author="REDICK Daniel" w:date="2022-12-13T10:12:00Z"/>
          <w:rFonts w:ascii="Arial" w:hAnsi="Arial" w:cs="Arial"/>
        </w:rPr>
      </w:pPr>
    </w:p>
    <w:p w14:paraId="3D948B21" w14:textId="77777777" w:rsidR="001D0B7B" w:rsidRPr="001D0B7B" w:rsidRDefault="001D0B7B" w:rsidP="001D0B7B">
      <w:pPr>
        <w:rPr>
          <w:ins w:id="411" w:author="REDICK Daniel" w:date="2022-12-13T10:12:00Z"/>
          <w:rFonts w:ascii="Arial" w:hAnsi="Arial" w:cs="Arial"/>
        </w:rPr>
      </w:pPr>
      <w:ins w:id="412" w:author="REDICK Daniel" w:date="2022-12-13T10:12:00Z">
        <w:r w:rsidRPr="001D0B7B">
          <w:rPr>
            <w:rFonts w:ascii="Arial" w:hAnsi="Arial" w:cs="Arial"/>
          </w:rPr>
          <w:t xml:space="preserve">Signals for this scenario set exist in plenty. Groups of environmentally engaged citizens are already pursuing lawsuits against states and nations; such cases appear regularly in the news as current ones wind their way through the courts and new ones are filed. Climate activism is already widespread in Oregon and the landfill’s </w:t>
        </w:r>
        <w:proofErr w:type="spellStart"/>
        <w:r w:rsidRPr="001D0B7B">
          <w:rPr>
            <w:rFonts w:ascii="Arial" w:hAnsi="Arial" w:cs="Arial"/>
          </w:rPr>
          <w:t>wasteshed</w:t>
        </w:r>
        <w:proofErr w:type="spellEnd"/>
        <w:r w:rsidRPr="001D0B7B">
          <w:rPr>
            <w:rFonts w:ascii="Arial" w:hAnsi="Arial" w:cs="Arial"/>
          </w:rPr>
          <w:t xml:space="preserve"> includes areas disposed politically toward this kind of legal action. Benton County is more likely than most to be targeted for this kind of lawsuit, as its population generally prioritizes environmental </w:t>
        </w:r>
        <w:proofErr w:type="gramStart"/>
        <w:r w:rsidRPr="001D0B7B">
          <w:rPr>
            <w:rFonts w:ascii="Arial" w:hAnsi="Arial" w:cs="Arial"/>
          </w:rPr>
          <w:t>concerns</w:t>
        </w:r>
        <w:proofErr w:type="gramEnd"/>
        <w:r w:rsidRPr="001D0B7B">
          <w:rPr>
            <w:rFonts w:ascii="Arial" w:hAnsi="Arial" w:cs="Arial"/>
          </w:rPr>
          <w:t xml:space="preserve"> and the County has not shown concern over greenhouse gas emissions in its administration of Coffin Butte Landfill.</w:t>
        </w:r>
      </w:ins>
    </w:p>
    <w:p w14:paraId="06AA33FA" w14:textId="77777777" w:rsidR="001D0B7B" w:rsidRPr="001D0B7B" w:rsidRDefault="001D0B7B" w:rsidP="001D0B7B">
      <w:pPr>
        <w:rPr>
          <w:ins w:id="413" w:author="REDICK Daniel" w:date="2022-12-13T10:12:00Z"/>
          <w:rFonts w:ascii="Arial" w:hAnsi="Arial" w:cs="Arial"/>
        </w:rPr>
      </w:pPr>
    </w:p>
    <w:p w14:paraId="4A98C022" w14:textId="77777777" w:rsidR="001D0B7B" w:rsidRPr="001D0B7B" w:rsidRDefault="001D0B7B" w:rsidP="001D0B7B">
      <w:pPr>
        <w:rPr>
          <w:ins w:id="414" w:author="REDICK Daniel" w:date="2022-12-13T10:12:00Z"/>
          <w:rFonts w:ascii="Arial" w:hAnsi="Arial" w:cs="Arial"/>
        </w:rPr>
      </w:pPr>
      <w:ins w:id="415" w:author="REDICK Daniel" w:date="2022-12-13T10:12:00Z">
        <w:r w:rsidRPr="001D0B7B">
          <w:rPr>
            <w:rFonts w:ascii="Arial" w:hAnsi="Arial" w:cs="Arial"/>
          </w:rPr>
          <w:t xml:space="preserve">This scenario would further extend the operating life of the landfill if methane studies </w:t>
        </w:r>
        <w:proofErr w:type="gramStart"/>
        <w:r w:rsidRPr="001D0B7B">
          <w:rPr>
            <w:rFonts w:ascii="Arial" w:hAnsi="Arial" w:cs="Arial"/>
          </w:rPr>
          <w:t>show</w:t>
        </w:r>
        <w:proofErr w:type="gramEnd"/>
        <w:r w:rsidRPr="001D0B7B">
          <w:rPr>
            <w:rFonts w:ascii="Arial" w:hAnsi="Arial" w:cs="Arial"/>
          </w:rPr>
          <w:t xml:space="preserve"> that Coffin Butte Landfill is a worse polluter than alternative landfills in drier climates (if Coffin Butte Landfill converts waste to methane more quickly, for example). The legal action would then not only divert high-organic material out of the </w:t>
        </w:r>
        <w:proofErr w:type="spellStart"/>
        <w:proofErr w:type="gramStart"/>
        <w:r w:rsidRPr="001D0B7B">
          <w:rPr>
            <w:rFonts w:ascii="Arial" w:hAnsi="Arial" w:cs="Arial"/>
          </w:rPr>
          <w:t>wastestream</w:t>
        </w:r>
        <w:proofErr w:type="spellEnd"/>
        <w:r w:rsidRPr="001D0B7B">
          <w:rPr>
            <w:rFonts w:ascii="Arial" w:hAnsi="Arial" w:cs="Arial"/>
          </w:rPr>
          <w:t>, but</w:t>
        </w:r>
        <w:proofErr w:type="gramEnd"/>
        <w:r w:rsidRPr="001D0B7B">
          <w:rPr>
            <w:rFonts w:ascii="Arial" w:hAnsi="Arial" w:cs="Arial"/>
          </w:rPr>
          <w:t xml:space="preserve"> divert unsorted waste away from Coffin Butte Landfill to less-polluting alternatives.</w:t>
        </w:r>
      </w:ins>
    </w:p>
    <w:p w14:paraId="610FA8AC" w14:textId="77777777" w:rsidR="001D0B7B" w:rsidRPr="001D0B7B" w:rsidRDefault="001D0B7B" w:rsidP="001D0B7B">
      <w:pPr>
        <w:rPr>
          <w:ins w:id="416" w:author="REDICK Daniel" w:date="2022-12-13T10:12:00Z"/>
          <w:rFonts w:ascii="Arial" w:hAnsi="Arial" w:cs="Arial"/>
        </w:rPr>
      </w:pPr>
    </w:p>
    <w:p w14:paraId="30C6C3E6" w14:textId="77777777" w:rsidR="001D0B7B" w:rsidRPr="001D0B7B" w:rsidRDefault="001D0B7B" w:rsidP="001D0B7B">
      <w:pPr>
        <w:rPr>
          <w:ins w:id="417" w:author="REDICK Daniel" w:date="2022-12-13T10:12:00Z"/>
          <w:rFonts w:ascii="Arial" w:hAnsi="Arial" w:cs="Arial"/>
        </w:rPr>
      </w:pPr>
    </w:p>
    <w:p w14:paraId="54561A3B" w14:textId="77777777" w:rsidR="001D0B7B" w:rsidRPr="001D0B7B" w:rsidRDefault="001D0B7B" w:rsidP="001D0B7B">
      <w:pPr>
        <w:rPr>
          <w:ins w:id="418" w:author="REDICK Daniel" w:date="2022-12-13T10:12:00Z"/>
          <w:rFonts w:ascii="Arial" w:hAnsi="Arial" w:cs="Arial"/>
          <w:b/>
          <w:bCs/>
        </w:rPr>
      </w:pPr>
      <w:ins w:id="419" w:author="REDICK Daniel" w:date="2022-12-13T10:12:00Z">
        <w:r w:rsidRPr="001D0B7B">
          <w:rPr>
            <w:rFonts w:ascii="Arial" w:hAnsi="Arial" w:cs="Arial"/>
            <w:b/>
            <w:bCs/>
          </w:rPr>
          <w:t xml:space="preserve">C. </w:t>
        </w:r>
        <w:r w:rsidRPr="001D0B7B">
          <w:rPr>
            <w:rFonts w:ascii="Arial" w:hAnsi="Arial" w:cs="Arial"/>
            <w:b/>
            <w:bCs/>
          </w:rPr>
          <w:tab/>
          <w:t xml:space="preserve">Climate Crisis Environmental Activism </w:t>
        </w:r>
      </w:ins>
    </w:p>
    <w:p w14:paraId="063934CF" w14:textId="77777777" w:rsidR="001D0B7B" w:rsidRPr="001D0B7B" w:rsidRDefault="001D0B7B" w:rsidP="001D0B7B">
      <w:pPr>
        <w:rPr>
          <w:ins w:id="420" w:author="REDICK Daniel" w:date="2022-12-13T10:12:00Z"/>
          <w:rFonts w:ascii="Arial" w:hAnsi="Arial" w:cs="Arial"/>
        </w:rPr>
      </w:pPr>
      <w:ins w:id="421" w:author="REDICK Daniel" w:date="2022-12-13T10:12:00Z">
        <w:r w:rsidRPr="001D0B7B">
          <w:rPr>
            <w:rFonts w:ascii="Arial" w:hAnsi="Arial" w:cs="Arial"/>
          </w:rPr>
          <w:t xml:space="preserve">Scenario: Environmental activists accelerate their efforts to increase accountability for, and limit waste intake at, Coffin Butte Landfill. These efforts consist mostly of expansion to the current level of civic engagement but also branch out as protests and other direct action when civic engagement cannot produce the depth and velocity of change required for environmental protection. </w:t>
        </w:r>
      </w:ins>
    </w:p>
    <w:p w14:paraId="5BABA7D7" w14:textId="77777777" w:rsidR="001D0B7B" w:rsidRPr="001D0B7B" w:rsidRDefault="001D0B7B" w:rsidP="001D0B7B">
      <w:pPr>
        <w:rPr>
          <w:ins w:id="422" w:author="REDICK Daniel" w:date="2022-12-13T10:12:00Z"/>
          <w:rFonts w:ascii="Arial" w:hAnsi="Arial" w:cs="Arial"/>
        </w:rPr>
      </w:pPr>
    </w:p>
    <w:p w14:paraId="6352B740" w14:textId="77777777" w:rsidR="001D0B7B" w:rsidRPr="001D0B7B" w:rsidRDefault="001D0B7B" w:rsidP="001D0B7B">
      <w:pPr>
        <w:rPr>
          <w:ins w:id="423" w:author="REDICK Daniel" w:date="2022-12-13T10:12:00Z"/>
          <w:rFonts w:ascii="Arial" w:hAnsi="Arial" w:cs="Arial"/>
        </w:rPr>
      </w:pPr>
      <w:ins w:id="424" w:author="REDICK Daniel" w:date="2022-12-13T10:12:00Z">
        <w:r w:rsidRPr="001D0B7B">
          <w:rPr>
            <w:rFonts w:ascii="Arial" w:hAnsi="Arial" w:cs="Arial"/>
          </w:rPr>
          <w:t xml:space="preserve">This scenario is </w:t>
        </w:r>
        <w:proofErr w:type="gramStart"/>
        <w:r w:rsidRPr="001D0B7B">
          <w:rPr>
            <w:rFonts w:ascii="Arial" w:hAnsi="Arial" w:cs="Arial"/>
          </w:rPr>
          <w:t>similar to</w:t>
        </w:r>
        <w:proofErr w:type="gramEnd"/>
        <w:r w:rsidRPr="001D0B7B">
          <w:rPr>
            <w:rFonts w:ascii="Arial" w:hAnsi="Arial" w:cs="Arial"/>
          </w:rPr>
          <w:t>, and operates in tandem with, the “legal action” scenario, and has a similar effect of reducing intake at the landfill. Activism happens more quickly however, so the primary impact of this scenario is as an across-the-board accelerant and forcer for all the environmentally motivated changes being discussed in this section.</w:t>
        </w:r>
      </w:ins>
    </w:p>
    <w:p w14:paraId="774CEB69" w14:textId="77777777" w:rsidR="001D0B7B" w:rsidRPr="001D0B7B" w:rsidRDefault="001D0B7B" w:rsidP="001D0B7B">
      <w:pPr>
        <w:rPr>
          <w:ins w:id="425" w:author="REDICK Daniel" w:date="2022-12-13T10:12:00Z"/>
          <w:rFonts w:ascii="Arial" w:hAnsi="Arial" w:cs="Arial"/>
        </w:rPr>
      </w:pPr>
    </w:p>
    <w:p w14:paraId="5CF02131" w14:textId="77777777" w:rsidR="001D0B7B" w:rsidRPr="001D0B7B" w:rsidRDefault="001D0B7B" w:rsidP="001D0B7B">
      <w:pPr>
        <w:rPr>
          <w:ins w:id="426" w:author="REDICK Daniel" w:date="2022-12-13T10:12:00Z"/>
          <w:rFonts w:ascii="Arial" w:hAnsi="Arial" w:cs="Arial"/>
        </w:rPr>
      </w:pPr>
      <w:ins w:id="427" w:author="REDICK Daniel" w:date="2022-12-13T10:12:00Z">
        <w:r w:rsidRPr="001D0B7B">
          <w:rPr>
            <w:rFonts w:ascii="Arial" w:hAnsi="Arial" w:cs="Arial"/>
          </w:rPr>
          <w:t xml:space="preserve">Signals for environmental activism’s impact on the operating life of Coffin Butte Landfill are very strong. Environmental activism has already caused the single most impactful event on the operating life of Coffin Butte Landfill in its history: activists stopped the expansion of the Riverbend Landfill in Yamhill County, which effectively doubled trash intake at Coffin Butte Landfill to its current high level. Local activism is why the County has assembled its Workgroup studying the future of solid waste management in Benton County, and local activists feature prominently in the work done by the Workgroup so far. </w:t>
        </w:r>
      </w:ins>
    </w:p>
    <w:p w14:paraId="03362CFF" w14:textId="77777777" w:rsidR="001D0B7B" w:rsidRPr="001D0B7B" w:rsidRDefault="001D0B7B" w:rsidP="001D0B7B">
      <w:pPr>
        <w:rPr>
          <w:ins w:id="428" w:author="REDICK Daniel" w:date="2022-12-13T10:12:00Z"/>
          <w:rFonts w:ascii="Arial" w:hAnsi="Arial" w:cs="Arial"/>
        </w:rPr>
      </w:pPr>
    </w:p>
    <w:p w14:paraId="5068DE18" w14:textId="77777777" w:rsidR="001D0B7B" w:rsidRPr="001D0B7B" w:rsidRDefault="001D0B7B" w:rsidP="001D0B7B">
      <w:pPr>
        <w:rPr>
          <w:ins w:id="429" w:author="REDICK Daniel" w:date="2022-12-13T10:12:00Z"/>
          <w:rFonts w:ascii="Arial" w:hAnsi="Arial" w:cs="Arial"/>
        </w:rPr>
      </w:pPr>
    </w:p>
    <w:p w14:paraId="621D260C" w14:textId="77777777" w:rsidR="001D0B7B" w:rsidRPr="001D0B7B" w:rsidRDefault="001D0B7B" w:rsidP="001D0B7B">
      <w:pPr>
        <w:rPr>
          <w:ins w:id="430" w:author="REDICK Daniel" w:date="2022-12-13T10:12:00Z"/>
          <w:rFonts w:ascii="Arial" w:hAnsi="Arial" w:cs="Arial"/>
          <w:b/>
          <w:bCs/>
        </w:rPr>
      </w:pPr>
      <w:ins w:id="431" w:author="REDICK Daniel" w:date="2022-12-13T10:12:00Z">
        <w:r w:rsidRPr="001D0B7B">
          <w:rPr>
            <w:rFonts w:ascii="Arial" w:hAnsi="Arial" w:cs="Arial"/>
            <w:b/>
            <w:bCs/>
          </w:rPr>
          <w:t xml:space="preserve">D. </w:t>
        </w:r>
        <w:r w:rsidRPr="001D0B7B">
          <w:rPr>
            <w:rFonts w:ascii="Arial" w:hAnsi="Arial" w:cs="Arial"/>
            <w:b/>
            <w:bCs/>
          </w:rPr>
          <w:tab/>
          <w:t xml:space="preserve">Climate Crisis Effects Upon Landfill Operating Life  </w:t>
        </w:r>
      </w:ins>
    </w:p>
    <w:p w14:paraId="13497759" w14:textId="77777777" w:rsidR="001D0B7B" w:rsidRPr="001D0B7B" w:rsidRDefault="001D0B7B" w:rsidP="001D0B7B">
      <w:pPr>
        <w:rPr>
          <w:ins w:id="432" w:author="REDICK Daniel" w:date="2022-12-13T10:12:00Z"/>
          <w:rFonts w:ascii="Arial" w:hAnsi="Arial" w:cs="Arial"/>
        </w:rPr>
      </w:pPr>
      <w:ins w:id="433" w:author="REDICK Daniel" w:date="2022-12-13T10:12:00Z">
        <w:r w:rsidRPr="001D0B7B">
          <w:rPr>
            <w:rFonts w:ascii="Arial" w:hAnsi="Arial" w:cs="Arial"/>
          </w:rPr>
          <w:t xml:space="preserve">Scenarios: effects of the climate crisis itself circle back to affect the operating life of Coffin Butte Landfill, by increasing the incidence of wildfires, floods, droughts, and other </w:t>
        </w:r>
        <w:r w:rsidRPr="001D0B7B">
          <w:rPr>
            <w:rFonts w:ascii="Arial" w:hAnsi="Arial" w:cs="Arial"/>
            <w:lang w:val="de-DE"/>
          </w:rPr>
          <w:t>disrupt</w:t>
        </w:r>
        <w:r w:rsidRPr="001D0B7B">
          <w:rPr>
            <w:rFonts w:ascii="Arial" w:hAnsi="Arial" w:cs="Arial"/>
          </w:rPr>
          <w:t>ions to the landfill’s extensive</w:t>
        </w:r>
        <w:r w:rsidRPr="001D0B7B">
          <w:rPr>
            <w:rFonts w:ascii="Arial" w:hAnsi="Arial" w:cs="Arial"/>
            <w:lang w:val="fr-FR"/>
          </w:rPr>
          <w:t xml:space="preserve"> infrastructure</w:t>
        </w:r>
        <w:r w:rsidRPr="001D0B7B">
          <w:rPr>
            <w:rFonts w:ascii="Arial" w:hAnsi="Arial" w:cs="Arial"/>
          </w:rPr>
          <w:t xml:space="preserve">; by causing rapid and novel shifts in population migrations and attitudes; by posing threats to the landfill’s operational status itself. </w:t>
        </w:r>
      </w:ins>
    </w:p>
    <w:p w14:paraId="047454C5" w14:textId="77777777" w:rsidR="001D0B7B" w:rsidRPr="001D0B7B" w:rsidRDefault="001D0B7B" w:rsidP="001D0B7B">
      <w:pPr>
        <w:rPr>
          <w:ins w:id="434" w:author="REDICK Daniel" w:date="2022-12-13T10:12:00Z"/>
          <w:rFonts w:ascii="Arial" w:hAnsi="Arial" w:cs="Arial"/>
        </w:rPr>
      </w:pPr>
    </w:p>
    <w:p w14:paraId="7DE4CF52" w14:textId="77777777" w:rsidR="001D0B7B" w:rsidRPr="001D0B7B" w:rsidRDefault="001D0B7B" w:rsidP="001D0B7B">
      <w:pPr>
        <w:rPr>
          <w:ins w:id="435" w:author="REDICK Daniel" w:date="2022-12-13T10:12:00Z"/>
          <w:rFonts w:ascii="Arial" w:hAnsi="Arial" w:cs="Arial"/>
        </w:rPr>
      </w:pPr>
      <w:ins w:id="436" w:author="REDICK Daniel" w:date="2022-12-13T10:12:00Z">
        <w:r w:rsidRPr="001D0B7B">
          <w:rPr>
            <w:rFonts w:ascii="Arial" w:hAnsi="Arial" w:cs="Arial"/>
          </w:rPr>
          <w:t>Signals for this set of scenarios are strong. Worldwide, the number and severity of climate events and disasters is growing, made more extreme by climate-crisis effects. Locally, in 2020 the Beachie Creek–</w:t>
        </w:r>
        <w:proofErr w:type="spellStart"/>
        <w:r w:rsidRPr="001D0B7B">
          <w:rPr>
            <w:rFonts w:ascii="Arial" w:hAnsi="Arial" w:cs="Arial"/>
          </w:rPr>
          <w:t>Lionshead</w:t>
        </w:r>
        <w:proofErr w:type="spellEnd"/>
        <w:r w:rsidRPr="001D0B7B">
          <w:rPr>
            <w:rFonts w:ascii="Arial" w:hAnsi="Arial" w:cs="Arial"/>
          </w:rPr>
          <w:t xml:space="preserve"> wildfire generated about a third of a million tons of debris for Coffin Butte Landfill. The region continues to slide into multi-year drought, which extends the fire season in an area already at risk with high forest fuel loads. The Willamette Valley now has a regular “smoke season.” Rain events are growing in severity, increasing chances for flood events in the landfill’s </w:t>
        </w:r>
        <w:proofErr w:type="spellStart"/>
        <w:r w:rsidRPr="001D0B7B">
          <w:rPr>
            <w:rFonts w:ascii="Arial" w:hAnsi="Arial" w:cs="Arial"/>
          </w:rPr>
          <w:t>wasteshed</w:t>
        </w:r>
        <w:proofErr w:type="spellEnd"/>
        <w:r w:rsidRPr="001D0B7B">
          <w:rPr>
            <w:rFonts w:ascii="Arial" w:hAnsi="Arial" w:cs="Arial"/>
          </w:rPr>
          <w:t xml:space="preserve"> and on the landfill itself. </w:t>
        </w:r>
        <w:proofErr w:type="gramStart"/>
        <w:r w:rsidRPr="001D0B7B">
          <w:rPr>
            <w:rFonts w:ascii="Arial" w:hAnsi="Arial" w:cs="Arial"/>
          </w:rPr>
          <w:t>As a creator of flammable methane, the landfill</w:t>
        </w:r>
        <w:proofErr w:type="gramEnd"/>
        <w:r w:rsidRPr="001D0B7B">
          <w:rPr>
            <w:rFonts w:ascii="Arial" w:hAnsi="Arial" w:cs="Arial"/>
          </w:rPr>
          <w:t xml:space="preserve"> has clear potential for a major fire event; it has caught fire in the past, which on one occasion called for a large fire response and took over 24 hours to bring under control.</w:t>
        </w:r>
      </w:ins>
    </w:p>
    <w:p w14:paraId="4DF2811D" w14:textId="77777777" w:rsidR="001D0B7B" w:rsidRPr="001D0B7B" w:rsidRDefault="001D0B7B" w:rsidP="001D0B7B">
      <w:pPr>
        <w:rPr>
          <w:ins w:id="437" w:author="REDICK Daniel" w:date="2022-12-13T10:12:00Z"/>
          <w:rFonts w:ascii="Arial" w:hAnsi="Arial" w:cs="Arial"/>
        </w:rPr>
      </w:pPr>
    </w:p>
    <w:p w14:paraId="6B5006FB" w14:textId="77777777" w:rsidR="001D0B7B" w:rsidRPr="001D0B7B" w:rsidRDefault="001D0B7B" w:rsidP="001D0B7B">
      <w:pPr>
        <w:rPr>
          <w:ins w:id="438" w:author="REDICK Daniel" w:date="2022-12-13T10:12:00Z"/>
          <w:rFonts w:ascii="Arial" w:hAnsi="Arial" w:cs="Arial"/>
        </w:rPr>
      </w:pPr>
      <w:ins w:id="439" w:author="REDICK Daniel" w:date="2022-12-13T10:12:00Z">
        <w:r w:rsidRPr="001D0B7B">
          <w:rPr>
            <w:rFonts w:ascii="Arial" w:hAnsi="Arial" w:cs="Arial"/>
          </w:rPr>
          <w:t xml:space="preserve">Despite these trends, the Pacific Northwest is seen as a haven for those elsewhere who have been even more severely impacted by heat, fire, </w:t>
        </w:r>
        <w:proofErr w:type="gramStart"/>
        <w:r w:rsidRPr="001D0B7B">
          <w:rPr>
            <w:rFonts w:ascii="Arial" w:hAnsi="Arial" w:cs="Arial"/>
          </w:rPr>
          <w:t>flood</w:t>
        </w:r>
        <w:proofErr w:type="gramEnd"/>
        <w:r w:rsidRPr="001D0B7B">
          <w:rPr>
            <w:rFonts w:ascii="Arial" w:hAnsi="Arial" w:cs="Arial"/>
          </w:rPr>
          <w:t xml:space="preserve"> and other disasters.</w:t>
        </w:r>
      </w:ins>
    </w:p>
    <w:p w14:paraId="7828B607" w14:textId="77777777" w:rsidR="001D0B7B" w:rsidRPr="001D0B7B" w:rsidRDefault="001D0B7B" w:rsidP="001D0B7B">
      <w:pPr>
        <w:rPr>
          <w:ins w:id="440" w:author="REDICK Daniel" w:date="2022-12-13T10:12:00Z"/>
          <w:rFonts w:ascii="Arial" w:hAnsi="Arial" w:cs="Arial"/>
        </w:rPr>
      </w:pPr>
    </w:p>
    <w:p w14:paraId="4CDC2BA5" w14:textId="77777777" w:rsidR="001D0B7B" w:rsidRPr="001D0B7B" w:rsidRDefault="001D0B7B" w:rsidP="001D0B7B">
      <w:pPr>
        <w:rPr>
          <w:ins w:id="441" w:author="REDICK Daniel" w:date="2022-12-13T10:12:00Z"/>
          <w:rFonts w:ascii="Arial" w:hAnsi="Arial" w:cs="Arial"/>
        </w:rPr>
      </w:pPr>
      <w:ins w:id="442" w:author="REDICK Daniel" w:date="2022-12-13T10:12:00Z">
        <w:r w:rsidRPr="001D0B7B">
          <w:rPr>
            <w:rFonts w:ascii="Arial" w:hAnsi="Arial" w:cs="Arial"/>
          </w:rPr>
          <w:t xml:space="preserve">In the main, climate </w:t>
        </w:r>
        <w:r w:rsidRPr="001D0B7B">
          <w:rPr>
            <w:rFonts w:ascii="Arial" w:hAnsi="Arial" w:cs="Arial"/>
            <w:lang w:val="es-ES_tradnl"/>
          </w:rPr>
          <w:t xml:space="preserve">crisis </w:t>
        </w:r>
        <w:r w:rsidRPr="001D0B7B">
          <w:rPr>
            <w:rFonts w:ascii="Arial" w:hAnsi="Arial" w:cs="Arial"/>
          </w:rPr>
          <w:t xml:space="preserve">events are likely to shorten the landfill’s operating life. Fires and flooding have the potential to generate debris flows that will consume capacity, as would a population boost from climate refugees relocating into the </w:t>
        </w:r>
        <w:proofErr w:type="spellStart"/>
        <w:r w:rsidRPr="001D0B7B">
          <w:rPr>
            <w:rFonts w:ascii="Arial" w:hAnsi="Arial" w:cs="Arial"/>
          </w:rPr>
          <w:t>wasteshed</w:t>
        </w:r>
        <w:proofErr w:type="spellEnd"/>
        <w:r w:rsidRPr="001D0B7B">
          <w:rPr>
            <w:rFonts w:ascii="Arial" w:hAnsi="Arial" w:cs="Arial"/>
          </w:rPr>
          <w:t>.</w:t>
        </w:r>
      </w:ins>
    </w:p>
    <w:p w14:paraId="35833195" w14:textId="77777777" w:rsidR="001D0B7B" w:rsidRPr="001D0B7B" w:rsidRDefault="001D0B7B" w:rsidP="001D0B7B">
      <w:pPr>
        <w:rPr>
          <w:ins w:id="443" w:author="REDICK Daniel" w:date="2022-12-13T10:12:00Z"/>
          <w:rFonts w:ascii="Arial" w:hAnsi="Arial" w:cs="Arial"/>
        </w:rPr>
      </w:pPr>
    </w:p>
    <w:p w14:paraId="0511F667" w14:textId="77777777" w:rsidR="001D0B7B" w:rsidRPr="001D0B7B" w:rsidRDefault="001D0B7B" w:rsidP="001D0B7B">
      <w:pPr>
        <w:rPr>
          <w:ins w:id="444" w:author="REDICK Daniel" w:date="2022-12-13T10:12:00Z"/>
          <w:rFonts w:ascii="Arial" w:hAnsi="Arial" w:cs="Arial"/>
        </w:rPr>
      </w:pPr>
      <w:ins w:id="445" w:author="REDICK Daniel" w:date="2022-12-13T10:12:00Z">
        <w:r w:rsidRPr="001D0B7B">
          <w:rPr>
            <w:rFonts w:ascii="Arial" w:hAnsi="Arial" w:cs="Arial"/>
          </w:rPr>
          <w:t>The most extreme scenarios shorten the landfill’s operating life precipitously. The landfill itself could have a flooding event, where leachate cannot be pumped out fast enough or overflows its collection ponds for example, with effects unknown upon the landfill’s ability to continue operations. Wildfire is a clear existential threat, as landfills are full of both incendiary methane and flammable material; landfill fires can burn deep, are difficult to fight and have been known to burn for years and take over a hundred million dollars to extinguish.</w:t>
        </w:r>
      </w:ins>
    </w:p>
    <w:p w14:paraId="1D2675A8" w14:textId="77777777" w:rsidR="001D0B7B" w:rsidRPr="001D0B7B" w:rsidRDefault="001D0B7B" w:rsidP="001D0B7B">
      <w:pPr>
        <w:rPr>
          <w:ins w:id="446" w:author="REDICK Daniel" w:date="2022-12-13T10:12:00Z"/>
          <w:rFonts w:ascii="Arial" w:hAnsi="Arial" w:cs="Arial"/>
        </w:rPr>
      </w:pPr>
    </w:p>
    <w:p w14:paraId="677C7643" w14:textId="77777777" w:rsidR="001D0B7B" w:rsidRPr="001D0B7B" w:rsidRDefault="001D0B7B" w:rsidP="001D0B7B">
      <w:pPr>
        <w:rPr>
          <w:ins w:id="447" w:author="REDICK Daniel" w:date="2022-12-13T10:12:00Z"/>
          <w:rFonts w:ascii="Arial" w:hAnsi="Arial" w:cs="Arial"/>
        </w:rPr>
      </w:pPr>
      <w:ins w:id="448" w:author="REDICK Daniel" w:date="2022-12-13T10:12:00Z">
        <w:r w:rsidRPr="001D0B7B">
          <w:rPr>
            <w:rFonts w:ascii="Arial" w:hAnsi="Arial" w:cs="Arial"/>
          </w:rPr>
          <w:t xml:space="preserve">These events concatenate: a storm event, for example, might knock out power to the landfill for an extended period, which then leads to a flood event as pumps cannot operate. An earthquake could cause both a power outage, which collapses the landfill’s ability to operate its methane extraction system, and multiple wildfires, which threaten to ignite the uncontrolled methane. In such scenarios, the landfill is not a direct threat to human life and thus not a priority for firefighters or other emergency action, so any incident can snowball. </w:t>
        </w:r>
      </w:ins>
    </w:p>
    <w:p w14:paraId="2CD1C614" w14:textId="77777777" w:rsidR="001D0B7B" w:rsidRPr="001D0B7B" w:rsidRDefault="001D0B7B" w:rsidP="001D0B7B">
      <w:pPr>
        <w:rPr>
          <w:ins w:id="449" w:author="REDICK Daniel" w:date="2022-12-13T10:12:00Z"/>
          <w:rFonts w:ascii="Arial" w:hAnsi="Arial" w:cs="Arial"/>
        </w:rPr>
      </w:pPr>
    </w:p>
    <w:p w14:paraId="06A8A9A9" w14:textId="77777777" w:rsidR="001D0B7B" w:rsidRPr="001D0B7B" w:rsidRDefault="001D0B7B" w:rsidP="001D0B7B">
      <w:pPr>
        <w:rPr>
          <w:ins w:id="450" w:author="REDICK Daniel" w:date="2022-12-13T10:12:00Z"/>
          <w:rFonts w:ascii="Arial" w:hAnsi="Arial" w:cs="Arial"/>
        </w:rPr>
      </w:pPr>
    </w:p>
    <w:p w14:paraId="0F817B4F" w14:textId="77777777" w:rsidR="001D0B7B" w:rsidRPr="001D0B7B" w:rsidRDefault="001D0B7B" w:rsidP="001D0B7B">
      <w:pPr>
        <w:rPr>
          <w:ins w:id="451" w:author="REDICK Daniel" w:date="2022-12-13T10:12:00Z"/>
          <w:rFonts w:ascii="Arial" w:hAnsi="Arial" w:cs="Arial"/>
          <w:b/>
          <w:bCs/>
        </w:rPr>
      </w:pPr>
      <w:ins w:id="452" w:author="REDICK Daniel" w:date="2022-12-13T10:12:00Z">
        <w:r w:rsidRPr="001D0B7B">
          <w:rPr>
            <w:rFonts w:ascii="Arial" w:hAnsi="Arial" w:cs="Arial"/>
            <w:b/>
            <w:bCs/>
          </w:rPr>
          <w:t xml:space="preserve">E. </w:t>
        </w:r>
        <w:r w:rsidRPr="001D0B7B">
          <w:rPr>
            <w:rFonts w:ascii="Arial" w:hAnsi="Arial" w:cs="Arial"/>
            <w:b/>
            <w:bCs/>
          </w:rPr>
          <w:tab/>
          <w:t>Longevity: Post-Operational Costs</w:t>
        </w:r>
      </w:ins>
    </w:p>
    <w:p w14:paraId="7564410A" w14:textId="77777777" w:rsidR="001D0B7B" w:rsidRPr="001D0B7B" w:rsidRDefault="001D0B7B" w:rsidP="001D0B7B">
      <w:pPr>
        <w:rPr>
          <w:ins w:id="453" w:author="REDICK Daniel" w:date="2022-12-13T10:12:00Z"/>
          <w:rFonts w:ascii="Arial" w:hAnsi="Arial" w:cs="Arial"/>
        </w:rPr>
      </w:pPr>
      <w:ins w:id="454" w:author="REDICK Daniel" w:date="2022-12-13T10:12:00Z">
        <w:r w:rsidRPr="001D0B7B">
          <w:rPr>
            <w:rFonts w:ascii="Arial" w:hAnsi="Arial" w:cs="Arial"/>
          </w:rPr>
          <w:t>Climate legislation, activism, crisis events, and so on are all increasing the burden of monitoring and maintaining public safety for the decades required after the landfill ceases operations. It’s estimated that the landfill will continue to produce significant amounts of methane for 20 years after it closes, for example. If that methane is incurring penalties, who will be paying them? If trees need to be prevented from growing on the landfill cover, who will be performing that maintenance? And so on, through a growing list of like questions.</w:t>
        </w:r>
      </w:ins>
    </w:p>
    <w:p w14:paraId="22201771" w14:textId="77777777" w:rsidR="001D0B7B" w:rsidRPr="001D0B7B" w:rsidRDefault="001D0B7B" w:rsidP="001D0B7B">
      <w:pPr>
        <w:rPr>
          <w:ins w:id="455" w:author="REDICK Daniel" w:date="2022-12-13T10:12:00Z"/>
          <w:rFonts w:ascii="Arial" w:hAnsi="Arial" w:cs="Arial"/>
        </w:rPr>
      </w:pPr>
    </w:p>
    <w:p w14:paraId="443018CD" w14:textId="77777777" w:rsidR="001D0B7B" w:rsidRPr="001D0B7B" w:rsidRDefault="001D0B7B" w:rsidP="001D0B7B">
      <w:pPr>
        <w:rPr>
          <w:ins w:id="456" w:author="REDICK Daniel" w:date="2022-12-13T10:12:00Z"/>
          <w:rFonts w:ascii="Arial" w:hAnsi="Arial" w:cs="Arial"/>
        </w:rPr>
      </w:pPr>
      <w:ins w:id="457" w:author="REDICK Daniel" w:date="2022-12-13T10:12:00Z">
        <w:r w:rsidRPr="001D0B7B">
          <w:rPr>
            <w:rFonts w:ascii="Arial" w:hAnsi="Arial" w:cs="Arial"/>
            <w:lang w:val="it-IT"/>
          </w:rPr>
          <w:t xml:space="preserve">Scenario: </w:t>
        </w:r>
        <w:r w:rsidRPr="001D0B7B">
          <w:rPr>
            <w:rFonts w:ascii="Arial" w:hAnsi="Arial" w:cs="Arial"/>
          </w:rPr>
          <w:t>As a clearer picture of the landfill’s post-operational burden emerges, it sparks action to cut the landfill’s waste intake. This effort may be initiated by the County, in an effort to both reduce the landfill’s pollution impacts and to put off the day when responsibility for the landfill is transferred to the County; it may be initiated by citizens, in an effort to both reduce the pollution impacts and to delay transition to another waste management scheme; it may be initiated by the landfill owner, in an effort to delay incurring expensive post-operation environmental mitigations, and/or to keep alive the legal option to file for expansion.</w:t>
        </w:r>
      </w:ins>
    </w:p>
    <w:p w14:paraId="043446A5" w14:textId="77777777" w:rsidR="001D0B7B" w:rsidRPr="001D0B7B" w:rsidRDefault="001D0B7B" w:rsidP="001D0B7B">
      <w:pPr>
        <w:rPr>
          <w:ins w:id="458" w:author="REDICK Daniel" w:date="2022-12-13T10:12:00Z"/>
          <w:rFonts w:ascii="Arial" w:hAnsi="Arial" w:cs="Arial"/>
        </w:rPr>
      </w:pPr>
    </w:p>
    <w:p w14:paraId="6486D712" w14:textId="77777777" w:rsidR="001D0B7B" w:rsidRPr="001D0B7B" w:rsidRDefault="001D0B7B" w:rsidP="001D0B7B">
      <w:pPr>
        <w:rPr>
          <w:ins w:id="459" w:author="REDICK Daniel" w:date="2022-12-13T10:12:00Z"/>
          <w:rFonts w:ascii="Arial" w:hAnsi="Arial" w:cs="Arial"/>
        </w:rPr>
      </w:pPr>
      <w:ins w:id="460" w:author="REDICK Daniel" w:date="2022-12-13T10:12:00Z">
        <w:r w:rsidRPr="001D0B7B">
          <w:rPr>
            <w:rFonts w:ascii="Arial" w:hAnsi="Arial" w:cs="Arial"/>
          </w:rPr>
          <w:t>Signals for this scenario include the current litigation at Riverbend Landfill in Yamhill County, where the landfill owner is trying to avoid closing the landfill by taking in a minimal amount of trash per year, and county citizens are suing to force the landfill to close.</w:t>
        </w:r>
      </w:ins>
    </w:p>
    <w:p w14:paraId="23F5B10C" w14:textId="77777777" w:rsidR="001D0B7B" w:rsidRPr="001D0B7B" w:rsidRDefault="001D0B7B" w:rsidP="001D0B7B">
      <w:pPr>
        <w:rPr>
          <w:ins w:id="461" w:author="REDICK Daniel" w:date="2022-12-13T10:12:00Z"/>
          <w:rFonts w:ascii="Arial" w:hAnsi="Arial" w:cs="Arial"/>
          <w:b/>
          <w:bCs/>
        </w:rPr>
      </w:pPr>
    </w:p>
    <w:p w14:paraId="2395D53B" w14:textId="77777777" w:rsidR="001D0B7B" w:rsidRPr="001D0B7B" w:rsidRDefault="001D0B7B" w:rsidP="001D0B7B">
      <w:pPr>
        <w:rPr>
          <w:ins w:id="462" w:author="REDICK Daniel" w:date="2022-12-13T10:12:00Z"/>
          <w:rFonts w:ascii="Arial" w:hAnsi="Arial" w:cs="Arial"/>
          <w:b/>
          <w:bCs/>
        </w:rPr>
      </w:pPr>
      <w:ins w:id="463" w:author="REDICK Daniel" w:date="2022-12-13T10:12:00Z">
        <w:r w:rsidRPr="001D0B7B">
          <w:rPr>
            <w:rFonts w:ascii="Arial" w:hAnsi="Arial" w:cs="Arial"/>
            <w:b/>
            <w:bCs/>
          </w:rPr>
          <w:t xml:space="preserve">F. </w:t>
        </w:r>
        <w:r w:rsidRPr="001D0B7B">
          <w:rPr>
            <w:rFonts w:ascii="Arial" w:hAnsi="Arial" w:cs="Arial"/>
            <w:b/>
            <w:bCs/>
          </w:rPr>
          <w:tab/>
          <w:t xml:space="preserve">Unforeseen Novel Effects  </w:t>
        </w:r>
      </w:ins>
    </w:p>
    <w:p w14:paraId="4621F0EE" w14:textId="77777777" w:rsidR="001D0B7B" w:rsidRPr="001D0B7B" w:rsidRDefault="001D0B7B" w:rsidP="001D0B7B">
      <w:pPr>
        <w:rPr>
          <w:ins w:id="464" w:author="REDICK Daniel" w:date="2022-12-13T10:12:00Z"/>
          <w:rFonts w:ascii="Arial" w:hAnsi="Arial" w:cs="Arial"/>
        </w:rPr>
      </w:pPr>
      <w:ins w:id="465" w:author="REDICK Daniel" w:date="2022-12-13T10:12:00Z">
        <w:r w:rsidRPr="001D0B7B">
          <w:rPr>
            <w:rFonts w:ascii="Arial" w:hAnsi="Arial" w:cs="Arial"/>
          </w:rPr>
          <w:t xml:space="preserve">The scenarios listed above have signals that are easy to discern, and they manifest in </w:t>
        </w:r>
        <w:proofErr w:type="gramStart"/>
        <w:r w:rsidRPr="001D0B7B">
          <w:rPr>
            <w:rFonts w:ascii="Arial" w:hAnsi="Arial" w:cs="Arial"/>
          </w:rPr>
          <w:t>more or less familiar</w:t>
        </w:r>
        <w:proofErr w:type="gramEnd"/>
        <w:r w:rsidRPr="001D0B7B">
          <w:rPr>
            <w:rFonts w:ascii="Arial" w:hAnsi="Arial" w:cs="Arial"/>
          </w:rPr>
          <w:t xml:space="preserve"> ways. The level of change at work here, however, signals the strong possibility for novel and unforeseen effects, especially concatenating ones. In the same way that COVID manifested itself in a myriad of ways that were difficult to anticipate, the climate crisis is causing changes with ripple effects that have yet to become apparent. </w:t>
        </w:r>
      </w:ins>
    </w:p>
    <w:p w14:paraId="1F24B2A7" w14:textId="77777777" w:rsidR="001D0B7B" w:rsidRPr="001D0B7B" w:rsidRDefault="001D0B7B" w:rsidP="001D0B7B">
      <w:pPr>
        <w:rPr>
          <w:ins w:id="466" w:author="REDICK Daniel" w:date="2022-12-13T10:12:00Z"/>
          <w:rFonts w:ascii="Arial" w:hAnsi="Arial" w:cs="Arial"/>
        </w:rPr>
      </w:pPr>
    </w:p>
    <w:p w14:paraId="5DE6827D" w14:textId="77777777" w:rsidR="001D0B7B" w:rsidRPr="001D0B7B" w:rsidRDefault="001D0B7B" w:rsidP="001D0B7B">
      <w:pPr>
        <w:rPr>
          <w:ins w:id="467" w:author="REDICK Daniel" w:date="2022-12-13T10:12:00Z"/>
          <w:rFonts w:ascii="Arial" w:hAnsi="Arial" w:cs="Arial"/>
        </w:rPr>
      </w:pPr>
      <w:ins w:id="468" w:author="REDICK Daniel" w:date="2022-12-13T10:12:00Z">
        <w:r w:rsidRPr="001D0B7B">
          <w:rPr>
            <w:rFonts w:ascii="Arial" w:hAnsi="Arial" w:cs="Arial"/>
          </w:rPr>
          <w:t xml:space="preserve">These effects inject (more) uncertainty into the agreements and infrastructure of the landfill’s </w:t>
        </w:r>
        <w:proofErr w:type="spellStart"/>
        <w:r w:rsidRPr="001D0B7B">
          <w:rPr>
            <w:rFonts w:ascii="Arial" w:hAnsi="Arial" w:cs="Arial"/>
          </w:rPr>
          <w:t>wasteshed</w:t>
        </w:r>
        <w:proofErr w:type="spellEnd"/>
        <w:r w:rsidRPr="001D0B7B">
          <w:rPr>
            <w:rFonts w:ascii="Arial" w:hAnsi="Arial" w:cs="Arial"/>
          </w:rPr>
          <w:t xml:space="preserve">, which in turn steers the entities in the </w:t>
        </w:r>
        <w:proofErr w:type="spellStart"/>
        <w:r w:rsidRPr="001D0B7B">
          <w:rPr>
            <w:rFonts w:ascii="Arial" w:hAnsi="Arial" w:cs="Arial"/>
          </w:rPr>
          <w:t>wasteshed</w:t>
        </w:r>
        <w:proofErr w:type="spellEnd"/>
        <w:r w:rsidRPr="001D0B7B">
          <w:rPr>
            <w:rFonts w:ascii="Arial" w:hAnsi="Arial" w:cs="Arial"/>
          </w:rPr>
          <w:t xml:space="preserve"> toward reducing their waste flows and increasing the resilience of their waste management by seeking other options. The unforeseen effects of climate change are likely to increase the landfill’s operating life. </w:t>
        </w:r>
      </w:ins>
    </w:p>
    <w:p w14:paraId="6F28DCBC" w14:textId="77777777" w:rsidR="001D0B7B" w:rsidRPr="001D0B7B" w:rsidRDefault="001D0B7B" w:rsidP="001D0B7B">
      <w:pPr>
        <w:rPr>
          <w:ins w:id="469" w:author="REDICK Daniel" w:date="2022-12-13T10:12:00Z"/>
          <w:rFonts w:ascii="Arial" w:hAnsi="Arial" w:cs="Arial"/>
        </w:rPr>
      </w:pPr>
    </w:p>
    <w:p w14:paraId="0DA904A6" w14:textId="77777777" w:rsidR="001D0B7B" w:rsidRPr="001D0B7B" w:rsidRDefault="001D0B7B" w:rsidP="001D0B7B">
      <w:pPr>
        <w:rPr>
          <w:ins w:id="470" w:author="REDICK Daniel" w:date="2022-12-13T10:12:00Z"/>
          <w:rFonts w:ascii="Arial" w:hAnsi="Arial" w:cs="Arial"/>
        </w:rPr>
      </w:pPr>
    </w:p>
    <w:p w14:paraId="2823FA98" w14:textId="77777777" w:rsidR="001D0B7B" w:rsidRPr="001D0B7B" w:rsidRDefault="001D0B7B" w:rsidP="001D0B7B">
      <w:pPr>
        <w:rPr>
          <w:ins w:id="471" w:author="REDICK Daniel" w:date="2022-12-13T10:12:00Z"/>
          <w:rFonts w:ascii="Arial" w:hAnsi="Arial" w:cs="Arial"/>
          <w:b/>
          <w:bCs/>
        </w:rPr>
      </w:pPr>
      <w:ins w:id="472" w:author="REDICK Daniel" w:date="2022-12-13T10:12:00Z">
        <w:r w:rsidRPr="001D0B7B">
          <w:rPr>
            <w:rFonts w:ascii="Arial" w:hAnsi="Arial" w:cs="Arial"/>
            <w:b/>
            <w:bCs/>
          </w:rPr>
          <w:t xml:space="preserve">G. </w:t>
        </w:r>
        <w:r w:rsidRPr="001D0B7B">
          <w:rPr>
            <w:rFonts w:ascii="Arial" w:hAnsi="Arial" w:cs="Arial"/>
            <w:b/>
            <w:bCs/>
          </w:rPr>
          <w:tab/>
          <w:t xml:space="preserve">Contractual Obligations   </w:t>
        </w:r>
      </w:ins>
    </w:p>
    <w:p w14:paraId="07516C18" w14:textId="77777777" w:rsidR="001D0B7B" w:rsidRPr="001D0B7B" w:rsidRDefault="001D0B7B" w:rsidP="001D0B7B">
      <w:pPr>
        <w:rPr>
          <w:ins w:id="473" w:author="REDICK Daniel" w:date="2022-12-13T10:12:00Z"/>
          <w:rFonts w:ascii="Arial" w:hAnsi="Arial" w:cs="Arial"/>
        </w:rPr>
      </w:pPr>
      <w:ins w:id="474" w:author="REDICK Daniel" w:date="2022-12-13T10:12:00Z">
        <w:r w:rsidRPr="001D0B7B">
          <w:rPr>
            <w:rFonts w:ascii="Arial" w:hAnsi="Arial" w:cs="Arial"/>
          </w:rPr>
          <w:t xml:space="preserve">From day to day the </w:t>
        </w:r>
        <w:proofErr w:type="spellStart"/>
        <w:r w:rsidRPr="001D0B7B">
          <w:rPr>
            <w:rFonts w:ascii="Arial" w:hAnsi="Arial" w:cs="Arial"/>
          </w:rPr>
          <w:t>wasteflow</w:t>
        </w:r>
        <w:proofErr w:type="spellEnd"/>
        <w:r w:rsidRPr="001D0B7B">
          <w:rPr>
            <w:rFonts w:ascii="Arial" w:hAnsi="Arial" w:cs="Arial"/>
          </w:rPr>
          <w:t xml:space="preserve"> to Coffin Butte Landfill is governed by business contracts that Republic Services holds with various entities; the landfill’s </w:t>
        </w:r>
        <w:proofErr w:type="spellStart"/>
        <w:r w:rsidRPr="001D0B7B">
          <w:rPr>
            <w:rFonts w:ascii="Arial" w:hAnsi="Arial" w:cs="Arial"/>
          </w:rPr>
          <w:t>wasteshed</w:t>
        </w:r>
        <w:proofErr w:type="spellEnd"/>
        <w:r w:rsidRPr="001D0B7B">
          <w:rPr>
            <w:rFonts w:ascii="Arial" w:hAnsi="Arial" w:cs="Arial"/>
          </w:rPr>
          <w:t xml:space="preserve"> is defined and redefined by these contracts. Republic Services will not provide detail about these contracts, citing their proprietary nature, so the </w:t>
        </w:r>
        <w:proofErr w:type="spellStart"/>
        <w:r w:rsidRPr="001D0B7B">
          <w:rPr>
            <w:rFonts w:ascii="Arial" w:hAnsi="Arial" w:cs="Arial"/>
          </w:rPr>
          <w:t>wasteflow’s</w:t>
        </w:r>
        <w:proofErr w:type="spellEnd"/>
        <w:r w:rsidRPr="001D0B7B">
          <w:rPr>
            <w:rFonts w:ascii="Arial" w:hAnsi="Arial" w:cs="Arial"/>
          </w:rPr>
          <w:t xml:space="preserve"> net effect upon the operating life of the landfill is undocumented.</w:t>
        </w:r>
      </w:ins>
    </w:p>
    <w:p w14:paraId="59AC8426" w14:textId="77777777" w:rsidR="001D0B7B" w:rsidRPr="001D0B7B" w:rsidRDefault="001D0B7B" w:rsidP="001D0B7B">
      <w:pPr>
        <w:rPr>
          <w:ins w:id="475" w:author="REDICK Daniel" w:date="2022-12-13T10:12:00Z"/>
          <w:rFonts w:ascii="Arial" w:hAnsi="Arial" w:cs="Arial"/>
        </w:rPr>
      </w:pPr>
    </w:p>
    <w:p w14:paraId="4A567ED2" w14:textId="77777777" w:rsidR="001D0B7B" w:rsidRPr="001D0B7B" w:rsidRDefault="001D0B7B" w:rsidP="001D0B7B">
      <w:pPr>
        <w:rPr>
          <w:ins w:id="476" w:author="REDICK Daniel" w:date="2022-12-13T10:12:00Z"/>
          <w:rFonts w:ascii="Arial" w:hAnsi="Arial" w:cs="Arial"/>
        </w:rPr>
      </w:pPr>
    </w:p>
    <w:p w14:paraId="734C1008" w14:textId="77777777" w:rsidR="001D0B7B" w:rsidRPr="001D0B7B" w:rsidRDefault="001D0B7B" w:rsidP="001D0B7B">
      <w:pPr>
        <w:rPr>
          <w:ins w:id="477" w:author="REDICK Daniel" w:date="2022-12-13T10:12:00Z"/>
          <w:rFonts w:ascii="Arial" w:hAnsi="Arial" w:cs="Arial"/>
          <w:b/>
          <w:bCs/>
        </w:rPr>
      </w:pPr>
      <w:ins w:id="478" w:author="REDICK Daniel" w:date="2022-12-13T10:12:00Z">
        <w:r w:rsidRPr="001D0B7B">
          <w:rPr>
            <w:rFonts w:ascii="Arial" w:hAnsi="Arial" w:cs="Arial"/>
            <w:b/>
            <w:bCs/>
          </w:rPr>
          <w:t xml:space="preserve">Imagination Training  </w:t>
        </w:r>
      </w:ins>
    </w:p>
    <w:p w14:paraId="481009A1" w14:textId="77777777" w:rsidR="001D0B7B" w:rsidRPr="001D0B7B" w:rsidRDefault="001D0B7B" w:rsidP="001D0B7B">
      <w:pPr>
        <w:rPr>
          <w:ins w:id="479" w:author="REDICK Daniel" w:date="2022-12-13T10:12:00Z"/>
          <w:rFonts w:ascii="Arial" w:hAnsi="Arial" w:cs="Arial"/>
        </w:rPr>
      </w:pPr>
      <w:ins w:id="480" w:author="REDICK Daniel" w:date="2022-12-13T10:12:00Z">
        <w:r w:rsidRPr="001D0B7B">
          <w:rPr>
            <w:rFonts w:ascii="Arial" w:hAnsi="Arial" w:cs="Arial"/>
          </w:rPr>
          <w:t xml:space="preserve">When thinking about the future, it’s common for people to manifest a </w:t>
        </w:r>
        <w:r w:rsidRPr="001D0B7B">
          <w:rPr>
            <w:rFonts w:ascii="Arial" w:hAnsi="Arial" w:cs="Arial"/>
            <w:lang w:val="it-IT"/>
          </w:rPr>
          <w:t>cognitive bias</w:t>
        </w:r>
        <w:r w:rsidRPr="001D0B7B">
          <w:rPr>
            <w:rFonts w:ascii="Arial" w:hAnsi="Arial" w:cs="Arial"/>
          </w:rPr>
          <w:t xml:space="preserve"> toward the status quo, to think the future is settled as an extension of the present. This bias can manifest itself even when change is clearly underway. To counteract this bias, it’s useful to require the arguments FOR the continuation of the status quo (rather than just accepting it as being unquestioningly able to continue). </w:t>
        </w:r>
      </w:ins>
    </w:p>
    <w:p w14:paraId="2A4E2FBE" w14:textId="77777777" w:rsidR="001D0B7B" w:rsidRPr="001D0B7B" w:rsidRDefault="001D0B7B" w:rsidP="001D0B7B">
      <w:pPr>
        <w:rPr>
          <w:ins w:id="481" w:author="REDICK Daniel" w:date="2022-12-13T10:12:00Z"/>
          <w:rFonts w:ascii="Arial" w:hAnsi="Arial" w:cs="Arial"/>
        </w:rPr>
      </w:pPr>
    </w:p>
    <w:p w14:paraId="148A6617" w14:textId="77777777" w:rsidR="001D0B7B" w:rsidRPr="001D0B7B" w:rsidRDefault="001D0B7B" w:rsidP="001D0B7B">
      <w:pPr>
        <w:rPr>
          <w:ins w:id="482" w:author="REDICK Daniel" w:date="2022-12-13T10:12:00Z"/>
          <w:rFonts w:ascii="Arial" w:hAnsi="Arial" w:cs="Arial"/>
        </w:rPr>
      </w:pPr>
      <w:ins w:id="483" w:author="REDICK Daniel" w:date="2022-12-13T10:12:00Z">
        <w:r w:rsidRPr="001D0B7B">
          <w:rPr>
            <w:rFonts w:ascii="Arial" w:hAnsi="Arial" w:cs="Arial"/>
          </w:rPr>
          <w:t>To refute the idea that measures to prevent methane leaks will be extended from the oil/gas industry to the landfill industry, for example, would require a line of reasoning as to why those measures wouldn’t be extended into the landfill industry (which is known to leak methane).</w:t>
        </w:r>
      </w:ins>
    </w:p>
    <w:p w14:paraId="1C7B4092" w14:textId="77777777" w:rsidR="001D0B7B" w:rsidRPr="001D0B7B" w:rsidRDefault="001D0B7B" w:rsidP="001D0B7B">
      <w:pPr>
        <w:rPr>
          <w:ins w:id="484" w:author="REDICK Daniel" w:date="2022-12-13T10:12:00Z"/>
          <w:rFonts w:ascii="Arial" w:hAnsi="Arial" w:cs="Arial"/>
        </w:rPr>
      </w:pPr>
    </w:p>
    <w:p w14:paraId="3F68EE11" w14:textId="77777777" w:rsidR="001D0B7B" w:rsidRPr="001D0B7B" w:rsidRDefault="001D0B7B" w:rsidP="001D0B7B">
      <w:pPr>
        <w:rPr>
          <w:ins w:id="485" w:author="REDICK Daniel" w:date="2022-12-13T10:12:00Z"/>
          <w:rFonts w:ascii="Arial" w:hAnsi="Arial" w:cs="Arial"/>
        </w:rPr>
      </w:pPr>
      <w:ins w:id="486" w:author="REDICK Daniel" w:date="2022-12-13T10:12:00Z">
        <w:r w:rsidRPr="001D0B7B">
          <w:rPr>
            <w:rFonts w:ascii="Arial" w:hAnsi="Arial" w:cs="Arial"/>
          </w:rPr>
          <w:t xml:space="preserve">Another example: minimizing the role of environmental activism (as a human factor in the landfill’s operating life) would require a line of reasoning as to why such activism will not continue to grow at its current pace.     </w:t>
        </w:r>
      </w:ins>
    </w:p>
    <w:p w14:paraId="3781D187" w14:textId="77777777" w:rsidR="001D0B7B" w:rsidRPr="001D0B7B" w:rsidRDefault="001D0B7B" w:rsidP="001D0B7B">
      <w:pPr>
        <w:rPr>
          <w:ins w:id="487" w:author="REDICK Daniel" w:date="2022-12-13T10:12:00Z"/>
          <w:rFonts w:ascii="Arial" w:hAnsi="Arial" w:cs="Arial"/>
        </w:rPr>
      </w:pPr>
    </w:p>
    <w:p w14:paraId="525DC6EF" w14:textId="45CEDC56" w:rsidR="001D0B7B" w:rsidRDefault="001D0B7B" w:rsidP="001D0B7B">
      <w:pPr>
        <w:rPr>
          <w:ins w:id="488" w:author="REDICK Daniel" w:date="2022-12-13T10:13:00Z"/>
          <w:rFonts w:ascii="Arial" w:hAnsi="Arial" w:cs="Arial"/>
        </w:rPr>
      </w:pPr>
      <w:ins w:id="489" w:author="REDICK Daniel" w:date="2022-12-13T10:12:00Z">
        <w:r w:rsidRPr="001D0B7B">
          <w:rPr>
            <w:rFonts w:ascii="Arial" w:hAnsi="Arial" w:cs="Arial"/>
          </w:rPr>
          <w:t>Imagination training is also useful in exposing areas where data still holds sway, even though it is now known to be limited or obsolete, i.e., where an old idea perseveres purely through momentum or inertia. An example would be the methane emissions level at Coffin Butte Landfill: to persist in relying on an obsolete EPA estimate would require a line of reasoning as to why that estimate should hold sway over modern direct measurements.</w:t>
        </w:r>
      </w:ins>
    </w:p>
    <w:p w14:paraId="2BE79873" w14:textId="112A0A1F" w:rsidR="001D0B7B" w:rsidRDefault="001D0B7B" w:rsidP="001D0B7B">
      <w:pPr>
        <w:rPr>
          <w:ins w:id="490" w:author="REDICK Daniel" w:date="2022-12-13T10:13:00Z"/>
          <w:rFonts w:ascii="Arial" w:hAnsi="Arial" w:cs="Arial"/>
        </w:rPr>
      </w:pPr>
    </w:p>
    <w:p w14:paraId="14D2FABE" w14:textId="551AE3B5" w:rsidR="001D0B7B" w:rsidRDefault="001D0B7B" w:rsidP="001D0B7B">
      <w:pPr>
        <w:rPr>
          <w:ins w:id="491" w:author="REDICK Daniel" w:date="2022-12-13T10:13:00Z"/>
          <w:rFonts w:ascii="Arial" w:hAnsi="Arial" w:cs="Arial"/>
        </w:rPr>
      </w:pPr>
    </w:p>
    <w:p w14:paraId="039E8B92" w14:textId="22895B79" w:rsidR="001D0B7B" w:rsidRDefault="001D0B7B" w:rsidP="001D0B7B">
      <w:pPr>
        <w:rPr>
          <w:ins w:id="492" w:author="REDICK Daniel" w:date="2022-12-13T10:13:00Z"/>
          <w:rFonts w:ascii="Arial" w:hAnsi="Arial" w:cs="Arial"/>
        </w:rPr>
      </w:pPr>
    </w:p>
    <w:p w14:paraId="0A86F3F2" w14:textId="72E9BFAE" w:rsidR="001D0B7B" w:rsidRDefault="001D0B7B" w:rsidP="001D0B7B">
      <w:pPr>
        <w:rPr>
          <w:ins w:id="493" w:author="REDICK Daniel" w:date="2022-12-13T10:13:00Z"/>
          <w:rFonts w:ascii="Arial" w:hAnsi="Arial" w:cs="Arial"/>
        </w:rPr>
      </w:pPr>
    </w:p>
    <w:p w14:paraId="0C6B74EB" w14:textId="46778181" w:rsidR="001D0B7B" w:rsidRDefault="001D0B7B" w:rsidP="001D0B7B">
      <w:pPr>
        <w:rPr>
          <w:ins w:id="494" w:author="REDICK Daniel" w:date="2022-12-13T10:13:00Z"/>
          <w:rFonts w:ascii="Arial" w:hAnsi="Arial" w:cs="Arial"/>
        </w:rPr>
      </w:pPr>
    </w:p>
    <w:p w14:paraId="71B01E0F" w14:textId="5529B7AA" w:rsidR="001D0B7B" w:rsidRDefault="001D0B7B" w:rsidP="001D0B7B">
      <w:pPr>
        <w:rPr>
          <w:ins w:id="495" w:author="REDICK Daniel" w:date="2022-12-13T10:13:00Z"/>
          <w:rFonts w:ascii="Arial" w:hAnsi="Arial" w:cs="Arial"/>
        </w:rPr>
      </w:pPr>
    </w:p>
    <w:p w14:paraId="3C77CFF2" w14:textId="4D64703D" w:rsidR="001D0B7B" w:rsidRDefault="001D0B7B" w:rsidP="001D0B7B">
      <w:pPr>
        <w:rPr>
          <w:ins w:id="496" w:author="REDICK Daniel" w:date="2022-12-13T10:13:00Z"/>
          <w:rFonts w:ascii="Arial" w:hAnsi="Arial" w:cs="Arial"/>
        </w:rPr>
      </w:pPr>
    </w:p>
    <w:p w14:paraId="2132AD41" w14:textId="5D1F7F92" w:rsidR="001D0B7B" w:rsidRDefault="001D0B7B" w:rsidP="001D0B7B">
      <w:pPr>
        <w:rPr>
          <w:ins w:id="497" w:author="REDICK Daniel" w:date="2022-12-13T10:13:00Z"/>
          <w:rFonts w:ascii="Arial" w:hAnsi="Arial" w:cs="Arial"/>
        </w:rPr>
      </w:pPr>
    </w:p>
    <w:p w14:paraId="1C6DF303" w14:textId="482DB22D" w:rsidR="001D0B7B" w:rsidRDefault="001D0B7B" w:rsidP="001D0B7B">
      <w:pPr>
        <w:rPr>
          <w:ins w:id="498" w:author="REDICK Daniel" w:date="2022-12-13T10:13:00Z"/>
          <w:rFonts w:ascii="Arial" w:hAnsi="Arial" w:cs="Arial"/>
        </w:rPr>
      </w:pPr>
    </w:p>
    <w:p w14:paraId="1C193873" w14:textId="3F304C2E" w:rsidR="001D0B7B" w:rsidRDefault="001D0B7B" w:rsidP="001D0B7B">
      <w:pPr>
        <w:rPr>
          <w:ins w:id="499" w:author="REDICK Daniel" w:date="2022-12-13T10:13:00Z"/>
          <w:rFonts w:ascii="Arial" w:hAnsi="Arial" w:cs="Arial"/>
        </w:rPr>
      </w:pPr>
    </w:p>
    <w:p w14:paraId="3AE749EB" w14:textId="1D799B58" w:rsidR="001D0B7B" w:rsidRDefault="001D0B7B" w:rsidP="001D0B7B">
      <w:pPr>
        <w:rPr>
          <w:ins w:id="500" w:author="REDICK Daniel" w:date="2022-12-13T10:13:00Z"/>
          <w:rFonts w:ascii="Arial" w:hAnsi="Arial" w:cs="Arial"/>
        </w:rPr>
      </w:pPr>
    </w:p>
    <w:p w14:paraId="5D4932E5" w14:textId="57C4290B" w:rsidR="001D0B7B" w:rsidRDefault="001D0B7B" w:rsidP="001D0B7B">
      <w:pPr>
        <w:rPr>
          <w:ins w:id="501" w:author="REDICK Daniel" w:date="2022-12-13T10:13:00Z"/>
          <w:rFonts w:ascii="Arial" w:hAnsi="Arial" w:cs="Arial"/>
        </w:rPr>
      </w:pPr>
    </w:p>
    <w:p w14:paraId="1B6767FC" w14:textId="54E08C4C" w:rsidR="001D0B7B" w:rsidRDefault="001D0B7B" w:rsidP="001D0B7B">
      <w:pPr>
        <w:rPr>
          <w:ins w:id="502" w:author="REDICK Daniel" w:date="2022-12-13T10:13:00Z"/>
          <w:rFonts w:ascii="Arial" w:hAnsi="Arial" w:cs="Arial"/>
        </w:rPr>
      </w:pPr>
    </w:p>
    <w:p w14:paraId="457310E8" w14:textId="1B184427" w:rsidR="001D0B7B" w:rsidRDefault="001D0B7B" w:rsidP="001D0B7B">
      <w:pPr>
        <w:rPr>
          <w:ins w:id="503" w:author="REDICK Daniel" w:date="2022-12-13T10:13:00Z"/>
          <w:rFonts w:ascii="Arial" w:hAnsi="Arial" w:cs="Arial"/>
        </w:rPr>
      </w:pPr>
    </w:p>
    <w:p w14:paraId="0CFB590C" w14:textId="4A06DDD6" w:rsidR="001D0B7B" w:rsidRDefault="001D0B7B" w:rsidP="001D0B7B">
      <w:pPr>
        <w:rPr>
          <w:ins w:id="504" w:author="REDICK Daniel" w:date="2022-12-13T10:13:00Z"/>
          <w:rFonts w:ascii="Arial" w:hAnsi="Arial" w:cs="Arial"/>
        </w:rPr>
      </w:pPr>
    </w:p>
    <w:p w14:paraId="047929CC" w14:textId="4AA53A7D" w:rsidR="001D0B7B" w:rsidRDefault="001D0B7B" w:rsidP="001D0B7B">
      <w:pPr>
        <w:rPr>
          <w:ins w:id="505" w:author="REDICK Daniel" w:date="2022-12-13T10:13:00Z"/>
          <w:rFonts w:ascii="Arial" w:hAnsi="Arial" w:cs="Arial"/>
        </w:rPr>
      </w:pPr>
    </w:p>
    <w:p w14:paraId="3FC1A4B4" w14:textId="28154187" w:rsidR="001D0B7B" w:rsidRDefault="001D0B7B" w:rsidP="001D0B7B">
      <w:pPr>
        <w:rPr>
          <w:ins w:id="506" w:author="REDICK Daniel" w:date="2022-12-13T10:13:00Z"/>
          <w:rFonts w:ascii="Arial" w:hAnsi="Arial" w:cs="Arial"/>
        </w:rPr>
      </w:pPr>
    </w:p>
    <w:p w14:paraId="527FAA17" w14:textId="5B18ED16" w:rsidR="001D0B7B" w:rsidRDefault="001D0B7B" w:rsidP="001D0B7B">
      <w:pPr>
        <w:rPr>
          <w:ins w:id="507" w:author="REDICK Daniel" w:date="2022-12-13T10:13:00Z"/>
          <w:rFonts w:ascii="Arial" w:hAnsi="Arial" w:cs="Arial"/>
        </w:rPr>
      </w:pPr>
    </w:p>
    <w:p w14:paraId="664C4D97" w14:textId="5A5CADAC" w:rsidR="001D0B7B" w:rsidRDefault="001D0B7B" w:rsidP="001D0B7B">
      <w:pPr>
        <w:rPr>
          <w:ins w:id="508" w:author="REDICK Daniel" w:date="2022-12-13T10:13:00Z"/>
          <w:rFonts w:ascii="Arial" w:hAnsi="Arial" w:cs="Arial"/>
        </w:rPr>
      </w:pPr>
    </w:p>
    <w:p w14:paraId="307F926D" w14:textId="18FF452B" w:rsidR="001D0B7B" w:rsidRDefault="001D0B7B" w:rsidP="001D0B7B">
      <w:pPr>
        <w:rPr>
          <w:ins w:id="509" w:author="REDICK Daniel" w:date="2022-12-13T10:13:00Z"/>
          <w:rFonts w:ascii="Arial" w:hAnsi="Arial" w:cs="Arial"/>
        </w:rPr>
      </w:pPr>
    </w:p>
    <w:p w14:paraId="140D4FE0" w14:textId="3156917C" w:rsidR="001D0B7B" w:rsidRDefault="001D0B7B" w:rsidP="001D0B7B">
      <w:pPr>
        <w:rPr>
          <w:ins w:id="510" w:author="REDICK Daniel" w:date="2022-12-13T10:13:00Z"/>
          <w:rFonts w:ascii="Arial" w:hAnsi="Arial" w:cs="Arial"/>
        </w:rPr>
      </w:pPr>
    </w:p>
    <w:p w14:paraId="61180CC0" w14:textId="75569ABD" w:rsidR="001D0B7B" w:rsidRDefault="001D0B7B" w:rsidP="001D0B7B">
      <w:pPr>
        <w:rPr>
          <w:ins w:id="511" w:author="REDICK Daniel" w:date="2022-12-13T10:13:00Z"/>
          <w:rFonts w:ascii="Arial" w:hAnsi="Arial" w:cs="Arial"/>
        </w:rPr>
      </w:pPr>
    </w:p>
    <w:p w14:paraId="167B447E" w14:textId="11FB6FC2" w:rsidR="001D0B7B" w:rsidRDefault="001D0B7B" w:rsidP="001D0B7B">
      <w:pPr>
        <w:rPr>
          <w:ins w:id="512" w:author="REDICK Daniel" w:date="2022-12-13T10:13:00Z"/>
          <w:rFonts w:ascii="Arial" w:hAnsi="Arial" w:cs="Arial"/>
        </w:rPr>
      </w:pPr>
    </w:p>
    <w:p w14:paraId="75FB10DB" w14:textId="77777777" w:rsidR="001D0B7B" w:rsidRPr="001D0B7B" w:rsidRDefault="001D0B7B" w:rsidP="001D0B7B">
      <w:pPr>
        <w:rPr>
          <w:rFonts w:ascii="Arial" w:hAnsi="Arial" w:cs="Arial"/>
          <w:rPrChange w:id="513" w:author="REDICK Daniel" w:date="2022-12-13T10:12:00Z">
            <w:rPr>
              <w:rFonts w:ascii="Arial" w:eastAsiaTheme="majorEastAsia" w:hAnsi="Arial" w:cs="Arial"/>
              <w:color w:val="2E74B5" w:themeColor="accent1" w:themeShade="BF"/>
              <w:sz w:val="26"/>
              <w:szCs w:val="26"/>
            </w:rPr>
          </w:rPrChange>
        </w:rPr>
      </w:pPr>
    </w:p>
    <w:p w14:paraId="3CDB55A9" w14:textId="77777777" w:rsidR="00F96882" w:rsidRDefault="00F96882" w:rsidP="00A9056D">
      <w:pPr>
        <w:pStyle w:val="Heading1"/>
        <w:ind w:left="-360"/>
        <w:rPr>
          <w:rFonts w:ascii="Arial" w:hAnsi="Arial" w:cs="Arial"/>
        </w:rPr>
      </w:pPr>
      <w:bookmarkStart w:id="514" w:name="_Toc121985295"/>
      <w:r w:rsidRPr="00F96882">
        <w:rPr>
          <w:rFonts w:ascii="Arial" w:hAnsi="Arial" w:cs="Arial"/>
        </w:rPr>
        <w:t>Appendix A: Intake Volume Data</w:t>
      </w:r>
      <w:bookmarkEnd w:id="514"/>
    </w:p>
    <w:p w14:paraId="457208B0" w14:textId="77777777" w:rsidR="009146B0" w:rsidRDefault="00EA2E9E" w:rsidP="009146B0">
      <w:r>
        <w:t>Coffin Butte annual intake volume, derived from 1993-2021 Coffin Butte Annual Report (CBAR) documents.  CY 2000 is highlighted to indicate this value was derived from the 2001 report because the 2000 report document is unavailable.</w:t>
      </w:r>
    </w:p>
    <w:tbl>
      <w:tblPr>
        <w:tblW w:w="2143" w:type="dxa"/>
        <w:tblLook w:val="04A0" w:firstRow="1" w:lastRow="0" w:firstColumn="1" w:lastColumn="0" w:noHBand="0" w:noVBand="1"/>
      </w:tblPr>
      <w:tblGrid>
        <w:gridCol w:w="1036"/>
        <w:gridCol w:w="1107"/>
      </w:tblGrid>
      <w:tr w:rsidR="00EA2E9E" w:rsidRPr="00EA2E9E" w14:paraId="63EB33C4" w14:textId="77777777" w:rsidTr="00EA2E9E">
        <w:trPr>
          <w:trHeight w:val="923"/>
        </w:trPr>
        <w:tc>
          <w:tcPr>
            <w:tcW w:w="1036" w:type="dxa"/>
            <w:tcBorders>
              <w:top w:val="nil"/>
              <w:left w:val="nil"/>
              <w:bottom w:val="single" w:sz="8" w:space="0" w:color="auto"/>
              <w:right w:val="nil"/>
            </w:tcBorders>
            <w:shd w:val="clear" w:color="auto" w:fill="auto"/>
            <w:noWrap/>
            <w:vAlign w:val="center"/>
            <w:hideMark/>
          </w:tcPr>
          <w:p w14:paraId="42C42F0A" w14:textId="77777777" w:rsidR="00EA2E9E" w:rsidRPr="00EA2E9E" w:rsidRDefault="00EA2E9E" w:rsidP="00EA2E9E">
            <w:pPr>
              <w:spacing w:after="0" w:line="240" w:lineRule="auto"/>
              <w:jc w:val="center"/>
              <w:rPr>
                <w:rFonts w:eastAsia="Times New Roman" w:cs="Calibri"/>
                <w:b/>
                <w:bCs/>
                <w:color w:val="000000"/>
              </w:rPr>
            </w:pPr>
            <w:r w:rsidRPr="00EA2E9E">
              <w:rPr>
                <w:rFonts w:eastAsia="Times New Roman" w:cs="Calibri"/>
                <w:b/>
                <w:bCs/>
                <w:color w:val="000000"/>
              </w:rPr>
              <w:t>Year</w:t>
            </w:r>
          </w:p>
        </w:tc>
        <w:tc>
          <w:tcPr>
            <w:tcW w:w="1107" w:type="dxa"/>
            <w:tcBorders>
              <w:top w:val="nil"/>
              <w:left w:val="nil"/>
              <w:bottom w:val="single" w:sz="8" w:space="0" w:color="auto"/>
              <w:right w:val="nil"/>
            </w:tcBorders>
            <w:shd w:val="clear" w:color="auto" w:fill="auto"/>
            <w:vAlign w:val="center"/>
            <w:hideMark/>
          </w:tcPr>
          <w:p w14:paraId="7B4D6A12" w14:textId="77777777" w:rsidR="00EA2E9E" w:rsidRPr="00EA2E9E" w:rsidRDefault="00EA2E9E" w:rsidP="00EA2E9E">
            <w:pPr>
              <w:spacing w:after="0" w:line="240" w:lineRule="auto"/>
              <w:jc w:val="center"/>
              <w:rPr>
                <w:rFonts w:eastAsia="Times New Roman" w:cs="Calibri"/>
                <w:b/>
                <w:bCs/>
                <w:color w:val="000000"/>
              </w:rPr>
            </w:pPr>
            <w:r w:rsidRPr="00EA2E9E">
              <w:rPr>
                <w:rFonts w:eastAsia="Times New Roman" w:cs="Calibri"/>
                <w:b/>
                <w:bCs/>
                <w:color w:val="000000"/>
              </w:rPr>
              <w:t>CBAR</w:t>
            </w:r>
            <w:r w:rsidRPr="00EA2E9E">
              <w:rPr>
                <w:rFonts w:eastAsia="Times New Roman" w:cs="Calibri"/>
                <w:b/>
                <w:bCs/>
                <w:color w:val="000000"/>
              </w:rPr>
              <w:br/>
              <w:t>Volume</w:t>
            </w:r>
            <w:r w:rsidRPr="00EA2E9E">
              <w:rPr>
                <w:rFonts w:eastAsia="Times New Roman" w:cs="Calibri"/>
                <w:b/>
                <w:bCs/>
                <w:color w:val="000000"/>
              </w:rPr>
              <w:br/>
              <w:t>(Tons)</w:t>
            </w:r>
          </w:p>
        </w:tc>
      </w:tr>
      <w:tr w:rsidR="00EA2E9E" w:rsidRPr="00EA2E9E" w14:paraId="1D407475" w14:textId="77777777" w:rsidTr="00EA2E9E">
        <w:trPr>
          <w:trHeight w:val="285"/>
        </w:trPr>
        <w:tc>
          <w:tcPr>
            <w:tcW w:w="1036" w:type="dxa"/>
            <w:tcBorders>
              <w:top w:val="nil"/>
              <w:left w:val="nil"/>
              <w:bottom w:val="nil"/>
              <w:right w:val="nil"/>
            </w:tcBorders>
            <w:shd w:val="clear" w:color="auto" w:fill="auto"/>
            <w:noWrap/>
            <w:vAlign w:val="center"/>
            <w:hideMark/>
          </w:tcPr>
          <w:p w14:paraId="512DD087"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1993</w:t>
            </w:r>
          </w:p>
        </w:tc>
        <w:tc>
          <w:tcPr>
            <w:tcW w:w="1107" w:type="dxa"/>
            <w:tcBorders>
              <w:top w:val="nil"/>
              <w:left w:val="nil"/>
              <w:bottom w:val="nil"/>
              <w:right w:val="nil"/>
            </w:tcBorders>
            <w:shd w:val="clear" w:color="auto" w:fill="auto"/>
            <w:noWrap/>
            <w:vAlign w:val="center"/>
            <w:hideMark/>
          </w:tcPr>
          <w:p w14:paraId="65A59B37"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310,648</w:t>
            </w:r>
          </w:p>
        </w:tc>
      </w:tr>
      <w:tr w:rsidR="00EA2E9E" w:rsidRPr="00EA2E9E" w14:paraId="281A529B" w14:textId="77777777" w:rsidTr="00EA2E9E">
        <w:trPr>
          <w:trHeight w:val="285"/>
        </w:trPr>
        <w:tc>
          <w:tcPr>
            <w:tcW w:w="1036" w:type="dxa"/>
            <w:tcBorders>
              <w:top w:val="nil"/>
              <w:left w:val="nil"/>
              <w:bottom w:val="nil"/>
              <w:right w:val="nil"/>
            </w:tcBorders>
            <w:shd w:val="clear" w:color="auto" w:fill="auto"/>
            <w:noWrap/>
            <w:vAlign w:val="center"/>
            <w:hideMark/>
          </w:tcPr>
          <w:p w14:paraId="4CC0806C"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1994</w:t>
            </w:r>
          </w:p>
        </w:tc>
        <w:tc>
          <w:tcPr>
            <w:tcW w:w="1107" w:type="dxa"/>
            <w:tcBorders>
              <w:top w:val="nil"/>
              <w:left w:val="nil"/>
              <w:bottom w:val="nil"/>
              <w:right w:val="nil"/>
            </w:tcBorders>
            <w:shd w:val="clear" w:color="auto" w:fill="auto"/>
            <w:noWrap/>
            <w:vAlign w:val="center"/>
            <w:hideMark/>
          </w:tcPr>
          <w:p w14:paraId="100B99DC"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268,472</w:t>
            </w:r>
          </w:p>
        </w:tc>
      </w:tr>
      <w:tr w:rsidR="00EA2E9E" w:rsidRPr="00EA2E9E" w14:paraId="1E824EDE" w14:textId="77777777" w:rsidTr="00EA2E9E">
        <w:trPr>
          <w:trHeight w:val="285"/>
        </w:trPr>
        <w:tc>
          <w:tcPr>
            <w:tcW w:w="1036" w:type="dxa"/>
            <w:tcBorders>
              <w:top w:val="nil"/>
              <w:left w:val="nil"/>
              <w:bottom w:val="nil"/>
              <w:right w:val="nil"/>
            </w:tcBorders>
            <w:shd w:val="clear" w:color="auto" w:fill="auto"/>
            <w:noWrap/>
            <w:vAlign w:val="center"/>
            <w:hideMark/>
          </w:tcPr>
          <w:p w14:paraId="14DFDB4E"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1995</w:t>
            </w:r>
          </w:p>
        </w:tc>
        <w:tc>
          <w:tcPr>
            <w:tcW w:w="1107" w:type="dxa"/>
            <w:tcBorders>
              <w:top w:val="nil"/>
              <w:left w:val="nil"/>
              <w:bottom w:val="nil"/>
              <w:right w:val="nil"/>
            </w:tcBorders>
            <w:shd w:val="clear" w:color="auto" w:fill="auto"/>
            <w:noWrap/>
            <w:vAlign w:val="center"/>
            <w:hideMark/>
          </w:tcPr>
          <w:p w14:paraId="6AECEE63"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287,932</w:t>
            </w:r>
          </w:p>
        </w:tc>
      </w:tr>
      <w:tr w:rsidR="00EA2E9E" w:rsidRPr="00EA2E9E" w14:paraId="6AAD01A1" w14:textId="77777777" w:rsidTr="00EA2E9E">
        <w:trPr>
          <w:trHeight w:val="285"/>
        </w:trPr>
        <w:tc>
          <w:tcPr>
            <w:tcW w:w="1036" w:type="dxa"/>
            <w:tcBorders>
              <w:top w:val="nil"/>
              <w:left w:val="nil"/>
              <w:bottom w:val="nil"/>
              <w:right w:val="nil"/>
            </w:tcBorders>
            <w:shd w:val="clear" w:color="auto" w:fill="auto"/>
            <w:noWrap/>
            <w:vAlign w:val="center"/>
            <w:hideMark/>
          </w:tcPr>
          <w:p w14:paraId="08185AB7"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1996</w:t>
            </w:r>
          </w:p>
        </w:tc>
        <w:tc>
          <w:tcPr>
            <w:tcW w:w="1107" w:type="dxa"/>
            <w:tcBorders>
              <w:top w:val="nil"/>
              <w:left w:val="nil"/>
              <w:bottom w:val="nil"/>
              <w:right w:val="nil"/>
            </w:tcBorders>
            <w:shd w:val="clear" w:color="auto" w:fill="auto"/>
            <w:noWrap/>
            <w:vAlign w:val="center"/>
            <w:hideMark/>
          </w:tcPr>
          <w:p w14:paraId="295CDD92"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369,835</w:t>
            </w:r>
          </w:p>
        </w:tc>
      </w:tr>
      <w:tr w:rsidR="00EA2E9E" w:rsidRPr="00EA2E9E" w14:paraId="7217B0E9" w14:textId="77777777" w:rsidTr="00EA2E9E">
        <w:trPr>
          <w:trHeight w:val="285"/>
        </w:trPr>
        <w:tc>
          <w:tcPr>
            <w:tcW w:w="1036" w:type="dxa"/>
            <w:tcBorders>
              <w:top w:val="nil"/>
              <w:left w:val="nil"/>
              <w:bottom w:val="nil"/>
              <w:right w:val="nil"/>
            </w:tcBorders>
            <w:shd w:val="clear" w:color="auto" w:fill="auto"/>
            <w:noWrap/>
            <w:vAlign w:val="center"/>
            <w:hideMark/>
          </w:tcPr>
          <w:p w14:paraId="0A24644B"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1997</w:t>
            </w:r>
          </w:p>
        </w:tc>
        <w:tc>
          <w:tcPr>
            <w:tcW w:w="1107" w:type="dxa"/>
            <w:tcBorders>
              <w:top w:val="nil"/>
              <w:left w:val="nil"/>
              <w:bottom w:val="nil"/>
              <w:right w:val="nil"/>
            </w:tcBorders>
            <w:shd w:val="clear" w:color="auto" w:fill="auto"/>
            <w:noWrap/>
            <w:vAlign w:val="center"/>
            <w:hideMark/>
          </w:tcPr>
          <w:p w14:paraId="31284CD1"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378,919</w:t>
            </w:r>
          </w:p>
        </w:tc>
      </w:tr>
      <w:tr w:rsidR="00EA2E9E" w:rsidRPr="00EA2E9E" w14:paraId="0D589475" w14:textId="77777777" w:rsidTr="00EA2E9E">
        <w:trPr>
          <w:trHeight w:val="285"/>
        </w:trPr>
        <w:tc>
          <w:tcPr>
            <w:tcW w:w="1036" w:type="dxa"/>
            <w:tcBorders>
              <w:top w:val="nil"/>
              <w:left w:val="nil"/>
              <w:bottom w:val="nil"/>
              <w:right w:val="nil"/>
            </w:tcBorders>
            <w:shd w:val="clear" w:color="auto" w:fill="auto"/>
            <w:noWrap/>
            <w:vAlign w:val="center"/>
            <w:hideMark/>
          </w:tcPr>
          <w:p w14:paraId="11EAC353"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1998</w:t>
            </w:r>
          </w:p>
        </w:tc>
        <w:tc>
          <w:tcPr>
            <w:tcW w:w="1107" w:type="dxa"/>
            <w:tcBorders>
              <w:top w:val="nil"/>
              <w:left w:val="nil"/>
              <w:bottom w:val="nil"/>
              <w:right w:val="nil"/>
            </w:tcBorders>
            <w:shd w:val="clear" w:color="auto" w:fill="auto"/>
            <w:noWrap/>
            <w:vAlign w:val="center"/>
            <w:hideMark/>
          </w:tcPr>
          <w:p w14:paraId="7653F12F"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395,751</w:t>
            </w:r>
          </w:p>
        </w:tc>
      </w:tr>
      <w:tr w:rsidR="00EA2E9E" w:rsidRPr="00EA2E9E" w14:paraId="7E30B2A4" w14:textId="77777777" w:rsidTr="00EA2E9E">
        <w:trPr>
          <w:trHeight w:val="285"/>
        </w:trPr>
        <w:tc>
          <w:tcPr>
            <w:tcW w:w="1036" w:type="dxa"/>
            <w:tcBorders>
              <w:top w:val="nil"/>
              <w:left w:val="nil"/>
              <w:bottom w:val="nil"/>
              <w:right w:val="nil"/>
            </w:tcBorders>
            <w:shd w:val="clear" w:color="auto" w:fill="auto"/>
            <w:noWrap/>
            <w:vAlign w:val="center"/>
            <w:hideMark/>
          </w:tcPr>
          <w:p w14:paraId="1A441410"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1999</w:t>
            </w:r>
          </w:p>
        </w:tc>
        <w:tc>
          <w:tcPr>
            <w:tcW w:w="1107" w:type="dxa"/>
            <w:tcBorders>
              <w:top w:val="nil"/>
              <w:left w:val="nil"/>
              <w:bottom w:val="nil"/>
              <w:right w:val="nil"/>
            </w:tcBorders>
            <w:shd w:val="clear" w:color="auto" w:fill="auto"/>
            <w:noWrap/>
            <w:vAlign w:val="center"/>
            <w:hideMark/>
          </w:tcPr>
          <w:p w14:paraId="40C26F32"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401,408</w:t>
            </w:r>
          </w:p>
        </w:tc>
      </w:tr>
      <w:tr w:rsidR="00EA2E9E" w:rsidRPr="00EA2E9E" w14:paraId="20F44F4E" w14:textId="77777777" w:rsidTr="00EA2E9E">
        <w:trPr>
          <w:trHeight w:val="285"/>
        </w:trPr>
        <w:tc>
          <w:tcPr>
            <w:tcW w:w="1036" w:type="dxa"/>
            <w:tcBorders>
              <w:top w:val="nil"/>
              <w:left w:val="nil"/>
              <w:bottom w:val="nil"/>
              <w:right w:val="nil"/>
            </w:tcBorders>
            <w:shd w:val="clear" w:color="auto" w:fill="auto"/>
            <w:noWrap/>
            <w:vAlign w:val="center"/>
            <w:hideMark/>
          </w:tcPr>
          <w:p w14:paraId="2D4249D8"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2000</w:t>
            </w:r>
          </w:p>
        </w:tc>
        <w:tc>
          <w:tcPr>
            <w:tcW w:w="1107" w:type="dxa"/>
            <w:tcBorders>
              <w:top w:val="nil"/>
              <w:left w:val="nil"/>
              <w:bottom w:val="nil"/>
              <w:right w:val="nil"/>
            </w:tcBorders>
            <w:shd w:val="clear" w:color="000000" w:fill="FFCCCC"/>
            <w:noWrap/>
            <w:vAlign w:val="center"/>
            <w:hideMark/>
          </w:tcPr>
          <w:p w14:paraId="6317BE81"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413,493</w:t>
            </w:r>
          </w:p>
        </w:tc>
      </w:tr>
      <w:tr w:rsidR="00EA2E9E" w:rsidRPr="00EA2E9E" w14:paraId="374E1B19" w14:textId="77777777" w:rsidTr="00EA2E9E">
        <w:trPr>
          <w:trHeight w:val="285"/>
        </w:trPr>
        <w:tc>
          <w:tcPr>
            <w:tcW w:w="1036" w:type="dxa"/>
            <w:tcBorders>
              <w:top w:val="nil"/>
              <w:left w:val="nil"/>
              <w:bottom w:val="nil"/>
              <w:right w:val="nil"/>
            </w:tcBorders>
            <w:shd w:val="clear" w:color="auto" w:fill="auto"/>
            <w:noWrap/>
            <w:vAlign w:val="center"/>
            <w:hideMark/>
          </w:tcPr>
          <w:p w14:paraId="57932127"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2001</w:t>
            </w:r>
          </w:p>
        </w:tc>
        <w:tc>
          <w:tcPr>
            <w:tcW w:w="1107" w:type="dxa"/>
            <w:tcBorders>
              <w:top w:val="nil"/>
              <w:left w:val="nil"/>
              <w:bottom w:val="nil"/>
              <w:right w:val="nil"/>
            </w:tcBorders>
            <w:shd w:val="clear" w:color="auto" w:fill="auto"/>
            <w:noWrap/>
            <w:vAlign w:val="center"/>
            <w:hideMark/>
          </w:tcPr>
          <w:p w14:paraId="426BA963"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425,723</w:t>
            </w:r>
          </w:p>
        </w:tc>
      </w:tr>
      <w:tr w:rsidR="00EA2E9E" w:rsidRPr="00EA2E9E" w14:paraId="4DC8E4A8" w14:textId="77777777" w:rsidTr="00EA2E9E">
        <w:trPr>
          <w:trHeight w:val="285"/>
        </w:trPr>
        <w:tc>
          <w:tcPr>
            <w:tcW w:w="1036" w:type="dxa"/>
            <w:tcBorders>
              <w:top w:val="nil"/>
              <w:left w:val="nil"/>
              <w:bottom w:val="nil"/>
              <w:right w:val="nil"/>
            </w:tcBorders>
            <w:shd w:val="clear" w:color="auto" w:fill="auto"/>
            <w:noWrap/>
            <w:vAlign w:val="center"/>
            <w:hideMark/>
          </w:tcPr>
          <w:p w14:paraId="4A7269A5"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2002</w:t>
            </w:r>
          </w:p>
        </w:tc>
        <w:tc>
          <w:tcPr>
            <w:tcW w:w="1107" w:type="dxa"/>
            <w:tcBorders>
              <w:top w:val="nil"/>
              <w:left w:val="nil"/>
              <w:bottom w:val="nil"/>
              <w:right w:val="nil"/>
            </w:tcBorders>
            <w:shd w:val="clear" w:color="auto" w:fill="auto"/>
            <w:noWrap/>
            <w:vAlign w:val="center"/>
            <w:hideMark/>
          </w:tcPr>
          <w:p w14:paraId="224BB76F"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453,261</w:t>
            </w:r>
          </w:p>
        </w:tc>
      </w:tr>
      <w:tr w:rsidR="00EA2E9E" w:rsidRPr="00EA2E9E" w14:paraId="5D2F7D56" w14:textId="77777777" w:rsidTr="00EA2E9E">
        <w:trPr>
          <w:trHeight w:val="285"/>
        </w:trPr>
        <w:tc>
          <w:tcPr>
            <w:tcW w:w="1036" w:type="dxa"/>
            <w:tcBorders>
              <w:top w:val="nil"/>
              <w:left w:val="nil"/>
              <w:bottom w:val="nil"/>
              <w:right w:val="nil"/>
            </w:tcBorders>
            <w:shd w:val="clear" w:color="auto" w:fill="auto"/>
            <w:noWrap/>
            <w:vAlign w:val="center"/>
            <w:hideMark/>
          </w:tcPr>
          <w:p w14:paraId="2EF8D7E0"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2003</w:t>
            </w:r>
          </w:p>
        </w:tc>
        <w:tc>
          <w:tcPr>
            <w:tcW w:w="1107" w:type="dxa"/>
            <w:tcBorders>
              <w:top w:val="nil"/>
              <w:left w:val="nil"/>
              <w:bottom w:val="nil"/>
              <w:right w:val="nil"/>
            </w:tcBorders>
            <w:shd w:val="clear" w:color="auto" w:fill="auto"/>
            <w:noWrap/>
            <w:vAlign w:val="center"/>
            <w:hideMark/>
          </w:tcPr>
          <w:p w14:paraId="1B7E73DC"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550,506</w:t>
            </w:r>
          </w:p>
        </w:tc>
      </w:tr>
      <w:tr w:rsidR="00EA2E9E" w:rsidRPr="00EA2E9E" w14:paraId="2D11E533" w14:textId="77777777" w:rsidTr="00EA2E9E">
        <w:trPr>
          <w:trHeight w:val="285"/>
        </w:trPr>
        <w:tc>
          <w:tcPr>
            <w:tcW w:w="1036" w:type="dxa"/>
            <w:tcBorders>
              <w:top w:val="nil"/>
              <w:left w:val="nil"/>
              <w:bottom w:val="nil"/>
              <w:right w:val="nil"/>
            </w:tcBorders>
            <w:shd w:val="clear" w:color="auto" w:fill="auto"/>
            <w:noWrap/>
            <w:vAlign w:val="center"/>
            <w:hideMark/>
          </w:tcPr>
          <w:p w14:paraId="01E831D9"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2004</w:t>
            </w:r>
          </w:p>
        </w:tc>
        <w:tc>
          <w:tcPr>
            <w:tcW w:w="1107" w:type="dxa"/>
            <w:tcBorders>
              <w:top w:val="nil"/>
              <w:left w:val="nil"/>
              <w:bottom w:val="nil"/>
              <w:right w:val="nil"/>
            </w:tcBorders>
            <w:shd w:val="clear" w:color="auto" w:fill="auto"/>
            <w:noWrap/>
            <w:vAlign w:val="center"/>
            <w:hideMark/>
          </w:tcPr>
          <w:p w14:paraId="43CD10FF"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586,076</w:t>
            </w:r>
          </w:p>
        </w:tc>
      </w:tr>
      <w:tr w:rsidR="00EA2E9E" w:rsidRPr="00EA2E9E" w14:paraId="79ACA730" w14:textId="77777777" w:rsidTr="00EA2E9E">
        <w:trPr>
          <w:trHeight w:val="285"/>
        </w:trPr>
        <w:tc>
          <w:tcPr>
            <w:tcW w:w="1036" w:type="dxa"/>
            <w:tcBorders>
              <w:top w:val="nil"/>
              <w:left w:val="nil"/>
              <w:bottom w:val="nil"/>
              <w:right w:val="nil"/>
            </w:tcBorders>
            <w:shd w:val="clear" w:color="auto" w:fill="auto"/>
            <w:noWrap/>
            <w:vAlign w:val="center"/>
            <w:hideMark/>
          </w:tcPr>
          <w:p w14:paraId="2292A8DA"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2005</w:t>
            </w:r>
          </w:p>
        </w:tc>
        <w:tc>
          <w:tcPr>
            <w:tcW w:w="1107" w:type="dxa"/>
            <w:tcBorders>
              <w:top w:val="nil"/>
              <w:left w:val="nil"/>
              <w:bottom w:val="nil"/>
              <w:right w:val="nil"/>
            </w:tcBorders>
            <w:shd w:val="clear" w:color="auto" w:fill="auto"/>
            <w:noWrap/>
            <w:vAlign w:val="center"/>
            <w:hideMark/>
          </w:tcPr>
          <w:p w14:paraId="6F646612"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580,275</w:t>
            </w:r>
          </w:p>
        </w:tc>
      </w:tr>
      <w:tr w:rsidR="00EA2E9E" w:rsidRPr="00EA2E9E" w14:paraId="69A44DE4" w14:textId="77777777" w:rsidTr="00EA2E9E">
        <w:trPr>
          <w:trHeight w:val="285"/>
        </w:trPr>
        <w:tc>
          <w:tcPr>
            <w:tcW w:w="1036" w:type="dxa"/>
            <w:tcBorders>
              <w:top w:val="nil"/>
              <w:left w:val="nil"/>
              <w:bottom w:val="nil"/>
              <w:right w:val="nil"/>
            </w:tcBorders>
            <w:shd w:val="clear" w:color="auto" w:fill="auto"/>
            <w:noWrap/>
            <w:vAlign w:val="center"/>
            <w:hideMark/>
          </w:tcPr>
          <w:p w14:paraId="6F96D6F1"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2006</w:t>
            </w:r>
          </w:p>
        </w:tc>
        <w:tc>
          <w:tcPr>
            <w:tcW w:w="1107" w:type="dxa"/>
            <w:tcBorders>
              <w:top w:val="nil"/>
              <w:left w:val="nil"/>
              <w:bottom w:val="nil"/>
              <w:right w:val="nil"/>
            </w:tcBorders>
            <w:shd w:val="clear" w:color="auto" w:fill="auto"/>
            <w:noWrap/>
            <w:vAlign w:val="center"/>
            <w:hideMark/>
          </w:tcPr>
          <w:p w14:paraId="08C0DB28"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618,340</w:t>
            </w:r>
          </w:p>
        </w:tc>
      </w:tr>
      <w:tr w:rsidR="00EA2E9E" w:rsidRPr="00EA2E9E" w14:paraId="1D17F384" w14:textId="77777777" w:rsidTr="00EA2E9E">
        <w:trPr>
          <w:trHeight w:val="285"/>
        </w:trPr>
        <w:tc>
          <w:tcPr>
            <w:tcW w:w="1036" w:type="dxa"/>
            <w:tcBorders>
              <w:top w:val="nil"/>
              <w:left w:val="nil"/>
              <w:bottom w:val="nil"/>
              <w:right w:val="nil"/>
            </w:tcBorders>
            <w:shd w:val="clear" w:color="auto" w:fill="auto"/>
            <w:noWrap/>
            <w:vAlign w:val="center"/>
            <w:hideMark/>
          </w:tcPr>
          <w:p w14:paraId="5F4D2527"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2007</w:t>
            </w:r>
          </w:p>
        </w:tc>
        <w:tc>
          <w:tcPr>
            <w:tcW w:w="1107" w:type="dxa"/>
            <w:tcBorders>
              <w:top w:val="nil"/>
              <w:left w:val="nil"/>
              <w:bottom w:val="nil"/>
              <w:right w:val="nil"/>
            </w:tcBorders>
            <w:shd w:val="clear" w:color="auto" w:fill="auto"/>
            <w:noWrap/>
            <w:vAlign w:val="center"/>
            <w:hideMark/>
          </w:tcPr>
          <w:p w14:paraId="2D9736A4"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546,996</w:t>
            </w:r>
          </w:p>
        </w:tc>
      </w:tr>
      <w:tr w:rsidR="00EA2E9E" w:rsidRPr="00EA2E9E" w14:paraId="01AA1C03" w14:textId="77777777" w:rsidTr="00EA2E9E">
        <w:trPr>
          <w:trHeight w:val="285"/>
        </w:trPr>
        <w:tc>
          <w:tcPr>
            <w:tcW w:w="1036" w:type="dxa"/>
            <w:tcBorders>
              <w:top w:val="nil"/>
              <w:left w:val="nil"/>
              <w:bottom w:val="nil"/>
              <w:right w:val="nil"/>
            </w:tcBorders>
            <w:shd w:val="clear" w:color="auto" w:fill="auto"/>
            <w:noWrap/>
            <w:vAlign w:val="center"/>
            <w:hideMark/>
          </w:tcPr>
          <w:p w14:paraId="3AE5E2CC"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2008</w:t>
            </w:r>
          </w:p>
        </w:tc>
        <w:tc>
          <w:tcPr>
            <w:tcW w:w="1107" w:type="dxa"/>
            <w:tcBorders>
              <w:top w:val="nil"/>
              <w:left w:val="nil"/>
              <w:bottom w:val="nil"/>
              <w:right w:val="nil"/>
            </w:tcBorders>
            <w:shd w:val="clear" w:color="auto" w:fill="auto"/>
            <w:noWrap/>
            <w:vAlign w:val="center"/>
            <w:hideMark/>
          </w:tcPr>
          <w:p w14:paraId="203A8FC4"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528,396</w:t>
            </w:r>
          </w:p>
        </w:tc>
      </w:tr>
      <w:tr w:rsidR="00EA2E9E" w:rsidRPr="00EA2E9E" w14:paraId="602EB009" w14:textId="77777777" w:rsidTr="00EA2E9E">
        <w:trPr>
          <w:trHeight w:val="285"/>
        </w:trPr>
        <w:tc>
          <w:tcPr>
            <w:tcW w:w="1036" w:type="dxa"/>
            <w:tcBorders>
              <w:top w:val="nil"/>
              <w:left w:val="nil"/>
              <w:bottom w:val="nil"/>
              <w:right w:val="nil"/>
            </w:tcBorders>
            <w:shd w:val="clear" w:color="auto" w:fill="auto"/>
            <w:noWrap/>
            <w:vAlign w:val="center"/>
            <w:hideMark/>
          </w:tcPr>
          <w:p w14:paraId="76014F57"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2009</w:t>
            </w:r>
          </w:p>
        </w:tc>
        <w:tc>
          <w:tcPr>
            <w:tcW w:w="1107" w:type="dxa"/>
            <w:tcBorders>
              <w:top w:val="nil"/>
              <w:left w:val="nil"/>
              <w:bottom w:val="nil"/>
              <w:right w:val="nil"/>
            </w:tcBorders>
            <w:shd w:val="clear" w:color="auto" w:fill="auto"/>
            <w:noWrap/>
            <w:vAlign w:val="center"/>
            <w:hideMark/>
          </w:tcPr>
          <w:p w14:paraId="2B4DBBE9"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519,058</w:t>
            </w:r>
          </w:p>
        </w:tc>
      </w:tr>
      <w:tr w:rsidR="00EA2E9E" w:rsidRPr="00EA2E9E" w14:paraId="5ACD33C5" w14:textId="77777777" w:rsidTr="00EA2E9E">
        <w:trPr>
          <w:trHeight w:val="285"/>
        </w:trPr>
        <w:tc>
          <w:tcPr>
            <w:tcW w:w="1036" w:type="dxa"/>
            <w:tcBorders>
              <w:top w:val="nil"/>
              <w:left w:val="nil"/>
              <w:bottom w:val="nil"/>
              <w:right w:val="nil"/>
            </w:tcBorders>
            <w:shd w:val="clear" w:color="auto" w:fill="auto"/>
            <w:noWrap/>
            <w:vAlign w:val="center"/>
            <w:hideMark/>
          </w:tcPr>
          <w:p w14:paraId="7A2433AA"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2010</w:t>
            </w:r>
          </w:p>
        </w:tc>
        <w:tc>
          <w:tcPr>
            <w:tcW w:w="1107" w:type="dxa"/>
            <w:tcBorders>
              <w:top w:val="nil"/>
              <w:left w:val="nil"/>
              <w:bottom w:val="nil"/>
              <w:right w:val="nil"/>
            </w:tcBorders>
            <w:shd w:val="clear" w:color="auto" w:fill="auto"/>
            <w:noWrap/>
            <w:vAlign w:val="center"/>
            <w:hideMark/>
          </w:tcPr>
          <w:p w14:paraId="59DEFE43"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458,590</w:t>
            </w:r>
          </w:p>
        </w:tc>
      </w:tr>
      <w:tr w:rsidR="00EA2E9E" w:rsidRPr="00EA2E9E" w14:paraId="77351873" w14:textId="77777777" w:rsidTr="00EA2E9E">
        <w:trPr>
          <w:trHeight w:val="285"/>
        </w:trPr>
        <w:tc>
          <w:tcPr>
            <w:tcW w:w="1036" w:type="dxa"/>
            <w:tcBorders>
              <w:top w:val="nil"/>
              <w:left w:val="nil"/>
              <w:bottom w:val="nil"/>
              <w:right w:val="nil"/>
            </w:tcBorders>
            <w:shd w:val="clear" w:color="auto" w:fill="auto"/>
            <w:noWrap/>
            <w:vAlign w:val="center"/>
            <w:hideMark/>
          </w:tcPr>
          <w:p w14:paraId="0D47E7D5"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2011</w:t>
            </w:r>
          </w:p>
        </w:tc>
        <w:tc>
          <w:tcPr>
            <w:tcW w:w="1107" w:type="dxa"/>
            <w:tcBorders>
              <w:top w:val="nil"/>
              <w:left w:val="nil"/>
              <w:bottom w:val="nil"/>
              <w:right w:val="nil"/>
            </w:tcBorders>
            <w:shd w:val="clear" w:color="auto" w:fill="auto"/>
            <w:noWrap/>
            <w:vAlign w:val="center"/>
            <w:hideMark/>
          </w:tcPr>
          <w:p w14:paraId="1A959300"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482,951</w:t>
            </w:r>
          </w:p>
        </w:tc>
      </w:tr>
      <w:tr w:rsidR="00EA2E9E" w:rsidRPr="00EA2E9E" w14:paraId="586A7A61" w14:textId="77777777" w:rsidTr="00EA2E9E">
        <w:trPr>
          <w:trHeight w:val="285"/>
        </w:trPr>
        <w:tc>
          <w:tcPr>
            <w:tcW w:w="1036" w:type="dxa"/>
            <w:tcBorders>
              <w:top w:val="nil"/>
              <w:left w:val="nil"/>
              <w:bottom w:val="nil"/>
              <w:right w:val="nil"/>
            </w:tcBorders>
            <w:shd w:val="clear" w:color="auto" w:fill="auto"/>
            <w:noWrap/>
            <w:vAlign w:val="center"/>
            <w:hideMark/>
          </w:tcPr>
          <w:p w14:paraId="4AF7EF7C"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2012</w:t>
            </w:r>
          </w:p>
        </w:tc>
        <w:tc>
          <w:tcPr>
            <w:tcW w:w="1107" w:type="dxa"/>
            <w:tcBorders>
              <w:top w:val="nil"/>
              <w:left w:val="nil"/>
              <w:bottom w:val="nil"/>
              <w:right w:val="nil"/>
            </w:tcBorders>
            <w:shd w:val="clear" w:color="auto" w:fill="auto"/>
            <w:noWrap/>
            <w:vAlign w:val="center"/>
            <w:hideMark/>
          </w:tcPr>
          <w:p w14:paraId="24AB3DB1"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473,550</w:t>
            </w:r>
          </w:p>
        </w:tc>
      </w:tr>
      <w:tr w:rsidR="00EA2E9E" w:rsidRPr="00EA2E9E" w14:paraId="7A58515B" w14:textId="77777777" w:rsidTr="00EA2E9E">
        <w:trPr>
          <w:trHeight w:val="285"/>
        </w:trPr>
        <w:tc>
          <w:tcPr>
            <w:tcW w:w="1036" w:type="dxa"/>
            <w:tcBorders>
              <w:top w:val="nil"/>
              <w:left w:val="nil"/>
              <w:bottom w:val="nil"/>
              <w:right w:val="nil"/>
            </w:tcBorders>
            <w:shd w:val="clear" w:color="auto" w:fill="auto"/>
            <w:noWrap/>
            <w:vAlign w:val="center"/>
            <w:hideMark/>
          </w:tcPr>
          <w:p w14:paraId="07E5B53B"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2013</w:t>
            </w:r>
          </w:p>
        </w:tc>
        <w:tc>
          <w:tcPr>
            <w:tcW w:w="1107" w:type="dxa"/>
            <w:tcBorders>
              <w:top w:val="nil"/>
              <w:left w:val="nil"/>
              <w:bottom w:val="nil"/>
              <w:right w:val="nil"/>
            </w:tcBorders>
            <w:shd w:val="clear" w:color="auto" w:fill="auto"/>
            <w:noWrap/>
            <w:vAlign w:val="center"/>
            <w:hideMark/>
          </w:tcPr>
          <w:p w14:paraId="126651AF"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479,160</w:t>
            </w:r>
          </w:p>
        </w:tc>
      </w:tr>
      <w:tr w:rsidR="00EA2E9E" w:rsidRPr="00EA2E9E" w14:paraId="16698E14" w14:textId="77777777" w:rsidTr="00EA2E9E">
        <w:trPr>
          <w:trHeight w:val="285"/>
        </w:trPr>
        <w:tc>
          <w:tcPr>
            <w:tcW w:w="1036" w:type="dxa"/>
            <w:tcBorders>
              <w:top w:val="nil"/>
              <w:left w:val="nil"/>
              <w:bottom w:val="nil"/>
              <w:right w:val="nil"/>
            </w:tcBorders>
            <w:shd w:val="clear" w:color="auto" w:fill="auto"/>
            <w:noWrap/>
            <w:vAlign w:val="center"/>
            <w:hideMark/>
          </w:tcPr>
          <w:p w14:paraId="29360566"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2014</w:t>
            </w:r>
          </w:p>
        </w:tc>
        <w:tc>
          <w:tcPr>
            <w:tcW w:w="1107" w:type="dxa"/>
            <w:tcBorders>
              <w:top w:val="nil"/>
              <w:left w:val="nil"/>
              <w:bottom w:val="nil"/>
              <w:right w:val="nil"/>
            </w:tcBorders>
            <w:shd w:val="clear" w:color="auto" w:fill="auto"/>
            <w:noWrap/>
            <w:vAlign w:val="center"/>
            <w:hideMark/>
          </w:tcPr>
          <w:p w14:paraId="1879DEEB"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499,687</w:t>
            </w:r>
          </w:p>
        </w:tc>
      </w:tr>
      <w:tr w:rsidR="00EA2E9E" w:rsidRPr="00EA2E9E" w14:paraId="543A0056" w14:textId="77777777" w:rsidTr="00EA2E9E">
        <w:trPr>
          <w:trHeight w:val="285"/>
        </w:trPr>
        <w:tc>
          <w:tcPr>
            <w:tcW w:w="1036" w:type="dxa"/>
            <w:tcBorders>
              <w:top w:val="nil"/>
              <w:left w:val="nil"/>
              <w:bottom w:val="nil"/>
              <w:right w:val="nil"/>
            </w:tcBorders>
            <w:shd w:val="clear" w:color="auto" w:fill="auto"/>
            <w:noWrap/>
            <w:vAlign w:val="center"/>
            <w:hideMark/>
          </w:tcPr>
          <w:p w14:paraId="6A7C4B49"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2015</w:t>
            </w:r>
          </w:p>
        </w:tc>
        <w:tc>
          <w:tcPr>
            <w:tcW w:w="1107" w:type="dxa"/>
            <w:tcBorders>
              <w:top w:val="nil"/>
              <w:left w:val="nil"/>
              <w:bottom w:val="nil"/>
              <w:right w:val="nil"/>
            </w:tcBorders>
            <w:shd w:val="clear" w:color="auto" w:fill="auto"/>
            <w:noWrap/>
            <w:vAlign w:val="center"/>
            <w:hideMark/>
          </w:tcPr>
          <w:p w14:paraId="3D612E4C"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530,971</w:t>
            </w:r>
          </w:p>
        </w:tc>
      </w:tr>
      <w:tr w:rsidR="00EA2E9E" w:rsidRPr="00EA2E9E" w14:paraId="048FB7BA" w14:textId="77777777" w:rsidTr="00EA2E9E">
        <w:trPr>
          <w:trHeight w:val="285"/>
        </w:trPr>
        <w:tc>
          <w:tcPr>
            <w:tcW w:w="1036" w:type="dxa"/>
            <w:tcBorders>
              <w:top w:val="nil"/>
              <w:left w:val="nil"/>
              <w:bottom w:val="nil"/>
              <w:right w:val="nil"/>
            </w:tcBorders>
            <w:shd w:val="clear" w:color="auto" w:fill="auto"/>
            <w:noWrap/>
            <w:vAlign w:val="center"/>
            <w:hideMark/>
          </w:tcPr>
          <w:p w14:paraId="502BBE34"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2016</w:t>
            </w:r>
          </w:p>
        </w:tc>
        <w:tc>
          <w:tcPr>
            <w:tcW w:w="1107" w:type="dxa"/>
            <w:tcBorders>
              <w:top w:val="nil"/>
              <w:left w:val="nil"/>
              <w:bottom w:val="nil"/>
              <w:right w:val="nil"/>
            </w:tcBorders>
            <w:shd w:val="clear" w:color="auto" w:fill="auto"/>
            <w:noWrap/>
            <w:vAlign w:val="center"/>
            <w:hideMark/>
          </w:tcPr>
          <w:p w14:paraId="392CBE5D"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552,979</w:t>
            </w:r>
          </w:p>
        </w:tc>
      </w:tr>
      <w:tr w:rsidR="00EA2E9E" w:rsidRPr="00EA2E9E" w14:paraId="4BF9590B" w14:textId="77777777" w:rsidTr="00EA2E9E">
        <w:trPr>
          <w:trHeight w:val="285"/>
        </w:trPr>
        <w:tc>
          <w:tcPr>
            <w:tcW w:w="1036" w:type="dxa"/>
            <w:tcBorders>
              <w:top w:val="nil"/>
              <w:left w:val="nil"/>
              <w:bottom w:val="nil"/>
              <w:right w:val="nil"/>
            </w:tcBorders>
            <w:shd w:val="clear" w:color="auto" w:fill="auto"/>
            <w:noWrap/>
            <w:vAlign w:val="center"/>
            <w:hideMark/>
          </w:tcPr>
          <w:p w14:paraId="1888080E"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2017</w:t>
            </w:r>
          </w:p>
        </w:tc>
        <w:tc>
          <w:tcPr>
            <w:tcW w:w="1107" w:type="dxa"/>
            <w:tcBorders>
              <w:top w:val="nil"/>
              <w:left w:val="nil"/>
              <w:bottom w:val="nil"/>
              <w:right w:val="nil"/>
            </w:tcBorders>
            <w:shd w:val="clear" w:color="auto" w:fill="auto"/>
            <w:noWrap/>
            <w:vAlign w:val="center"/>
            <w:hideMark/>
          </w:tcPr>
          <w:p w14:paraId="35A9BE61"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941,430</w:t>
            </w:r>
          </w:p>
        </w:tc>
      </w:tr>
      <w:tr w:rsidR="00EA2E9E" w:rsidRPr="00EA2E9E" w14:paraId="75D4DD99" w14:textId="77777777" w:rsidTr="00EA2E9E">
        <w:trPr>
          <w:trHeight w:val="285"/>
        </w:trPr>
        <w:tc>
          <w:tcPr>
            <w:tcW w:w="1036" w:type="dxa"/>
            <w:tcBorders>
              <w:top w:val="nil"/>
              <w:left w:val="nil"/>
              <w:bottom w:val="nil"/>
              <w:right w:val="nil"/>
            </w:tcBorders>
            <w:shd w:val="clear" w:color="auto" w:fill="auto"/>
            <w:noWrap/>
            <w:vAlign w:val="center"/>
            <w:hideMark/>
          </w:tcPr>
          <w:p w14:paraId="37D9D19D"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2018</w:t>
            </w:r>
          </w:p>
        </w:tc>
        <w:tc>
          <w:tcPr>
            <w:tcW w:w="1107" w:type="dxa"/>
            <w:tcBorders>
              <w:top w:val="nil"/>
              <w:left w:val="nil"/>
              <w:bottom w:val="nil"/>
              <w:right w:val="nil"/>
            </w:tcBorders>
            <w:shd w:val="clear" w:color="auto" w:fill="auto"/>
            <w:noWrap/>
            <w:vAlign w:val="center"/>
            <w:hideMark/>
          </w:tcPr>
          <w:p w14:paraId="3A4B4CFA"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1,010,879</w:t>
            </w:r>
          </w:p>
        </w:tc>
      </w:tr>
      <w:tr w:rsidR="00EA2E9E" w:rsidRPr="00EA2E9E" w14:paraId="609CCA04" w14:textId="77777777" w:rsidTr="00EA2E9E">
        <w:trPr>
          <w:trHeight w:val="285"/>
        </w:trPr>
        <w:tc>
          <w:tcPr>
            <w:tcW w:w="1036" w:type="dxa"/>
            <w:tcBorders>
              <w:top w:val="nil"/>
              <w:left w:val="nil"/>
              <w:bottom w:val="nil"/>
              <w:right w:val="nil"/>
            </w:tcBorders>
            <w:shd w:val="clear" w:color="auto" w:fill="auto"/>
            <w:noWrap/>
            <w:vAlign w:val="center"/>
            <w:hideMark/>
          </w:tcPr>
          <w:p w14:paraId="02461B11"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2019</w:t>
            </w:r>
          </w:p>
        </w:tc>
        <w:tc>
          <w:tcPr>
            <w:tcW w:w="1107" w:type="dxa"/>
            <w:tcBorders>
              <w:top w:val="nil"/>
              <w:left w:val="nil"/>
              <w:bottom w:val="nil"/>
              <w:right w:val="nil"/>
            </w:tcBorders>
            <w:shd w:val="clear" w:color="auto" w:fill="auto"/>
            <w:noWrap/>
            <w:vAlign w:val="center"/>
            <w:hideMark/>
          </w:tcPr>
          <w:p w14:paraId="5688FE9E"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1,034,934</w:t>
            </w:r>
          </w:p>
        </w:tc>
      </w:tr>
      <w:tr w:rsidR="00EA2E9E" w:rsidRPr="00EA2E9E" w14:paraId="6F7B6994" w14:textId="77777777" w:rsidTr="00EA2E9E">
        <w:trPr>
          <w:trHeight w:val="285"/>
        </w:trPr>
        <w:tc>
          <w:tcPr>
            <w:tcW w:w="1036" w:type="dxa"/>
            <w:tcBorders>
              <w:top w:val="nil"/>
              <w:left w:val="nil"/>
              <w:bottom w:val="nil"/>
              <w:right w:val="nil"/>
            </w:tcBorders>
            <w:shd w:val="clear" w:color="auto" w:fill="auto"/>
            <w:noWrap/>
            <w:vAlign w:val="center"/>
            <w:hideMark/>
          </w:tcPr>
          <w:p w14:paraId="79FEEB65"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2020</w:t>
            </w:r>
          </w:p>
        </w:tc>
        <w:tc>
          <w:tcPr>
            <w:tcW w:w="1107" w:type="dxa"/>
            <w:tcBorders>
              <w:top w:val="nil"/>
              <w:left w:val="nil"/>
              <w:bottom w:val="nil"/>
              <w:right w:val="nil"/>
            </w:tcBorders>
            <w:shd w:val="clear" w:color="auto" w:fill="auto"/>
            <w:noWrap/>
            <w:vAlign w:val="center"/>
            <w:hideMark/>
          </w:tcPr>
          <w:p w14:paraId="439969C4"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863,210</w:t>
            </w:r>
          </w:p>
        </w:tc>
      </w:tr>
      <w:tr w:rsidR="00EA2E9E" w:rsidRPr="00EA2E9E" w14:paraId="6807E91D" w14:textId="77777777" w:rsidTr="00EA2E9E">
        <w:trPr>
          <w:trHeight w:val="285"/>
        </w:trPr>
        <w:tc>
          <w:tcPr>
            <w:tcW w:w="1036" w:type="dxa"/>
            <w:tcBorders>
              <w:top w:val="nil"/>
              <w:left w:val="nil"/>
              <w:bottom w:val="nil"/>
              <w:right w:val="nil"/>
            </w:tcBorders>
            <w:shd w:val="clear" w:color="auto" w:fill="auto"/>
            <w:noWrap/>
            <w:vAlign w:val="center"/>
            <w:hideMark/>
          </w:tcPr>
          <w:p w14:paraId="6C8E49C0"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2021</w:t>
            </w:r>
          </w:p>
        </w:tc>
        <w:tc>
          <w:tcPr>
            <w:tcW w:w="1107" w:type="dxa"/>
            <w:tcBorders>
              <w:top w:val="nil"/>
              <w:left w:val="nil"/>
              <w:bottom w:val="nil"/>
              <w:right w:val="nil"/>
            </w:tcBorders>
            <w:shd w:val="clear" w:color="auto" w:fill="auto"/>
            <w:noWrap/>
            <w:vAlign w:val="center"/>
            <w:hideMark/>
          </w:tcPr>
          <w:p w14:paraId="29B035AD" w14:textId="77777777" w:rsidR="00EA2E9E" w:rsidRPr="00EA2E9E" w:rsidRDefault="00EA2E9E" w:rsidP="00EA2E9E">
            <w:pPr>
              <w:spacing w:after="0" w:line="240" w:lineRule="auto"/>
              <w:jc w:val="center"/>
              <w:rPr>
                <w:rFonts w:eastAsia="Times New Roman" w:cs="Calibri"/>
                <w:color w:val="000000"/>
              </w:rPr>
            </w:pPr>
            <w:r w:rsidRPr="00EA2E9E">
              <w:rPr>
                <w:rFonts w:eastAsia="Times New Roman" w:cs="Calibri"/>
                <w:color w:val="000000"/>
              </w:rPr>
              <w:t>1,046,067</w:t>
            </w:r>
          </w:p>
        </w:tc>
      </w:tr>
    </w:tbl>
    <w:p w14:paraId="1286F161" w14:textId="77777777" w:rsidR="00EA2E9E" w:rsidRPr="009146B0" w:rsidRDefault="00EA2E9E" w:rsidP="009146B0"/>
    <w:p w14:paraId="5DE6C2AB" w14:textId="77777777" w:rsidR="00F96882" w:rsidRDefault="00F96882">
      <w:pPr>
        <w:rPr>
          <w:rFonts w:ascii="Arial" w:eastAsiaTheme="majorEastAsia" w:hAnsi="Arial" w:cs="Arial"/>
          <w:color w:val="2E74B5" w:themeColor="accent1" w:themeShade="BF"/>
          <w:sz w:val="26"/>
          <w:szCs w:val="26"/>
        </w:rPr>
      </w:pPr>
      <w:r>
        <w:rPr>
          <w:rFonts w:ascii="Arial" w:hAnsi="Arial" w:cs="Arial"/>
        </w:rPr>
        <w:br w:type="page"/>
      </w:r>
    </w:p>
    <w:p w14:paraId="78C70F4E" w14:textId="03E1BC3F" w:rsidR="004F2A85" w:rsidRDefault="00F96882" w:rsidP="00A9056D">
      <w:pPr>
        <w:pStyle w:val="Heading1"/>
        <w:ind w:left="-360"/>
        <w:rPr>
          <w:ins w:id="515" w:author="REDICK Daniel" w:date="2022-12-13T10:13:00Z"/>
          <w:rFonts w:ascii="Arial" w:hAnsi="Arial" w:cs="Arial"/>
        </w:rPr>
      </w:pPr>
      <w:bookmarkStart w:id="516" w:name="_Toc121985296"/>
      <w:r>
        <w:rPr>
          <w:rFonts w:ascii="Arial" w:hAnsi="Arial" w:cs="Arial"/>
        </w:rPr>
        <w:t>Appendix B</w:t>
      </w:r>
      <w:r w:rsidRPr="004407E1">
        <w:rPr>
          <w:rFonts w:ascii="Arial" w:hAnsi="Arial" w:cs="Arial"/>
        </w:rPr>
        <w:t xml:space="preserve">: </w:t>
      </w:r>
      <w:r>
        <w:rPr>
          <w:rFonts w:ascii="Arial" w:hAnsi="Arial" w:cs="Arial"/>
        </w:rPr>
        <w:t>Capacity Data</w:t>
      </w:r>
      <w:bookmarkEnd w:id="516"/>
    </w:p>
    <w:p w14:paraId="05FF656D" w14:textId="3A05D563" w:rsidR="001D0B7B" w:rsidRDefault="001D0B7B" w:rsidP="001D0B7B">
      <w:pPr>
        <w:rPr>
          <w:ins w:id="517" w:author="REDICK Daniel" w:date="2022-12-13T10:15:00Z"/>
        </w:rPr>
      </w:pPr>
    </w:p>
    <w:p w14:paraId="0CD7FE4D" w14:textId="2DD4AB61" w:rsidR="001D0B7B" w:rsidRDefault="001D0B7B" w:rsidP="001D0B7B">
      <w:pPr>
        <w:rPr>
          <w:ins w:id="518" w:author="REDICK Daniel" w:date="2022-12-13T10:15:00Z"/>
        </w:rPr>
      </w:pPr>
    </w:p>
    <w:tbl>
      <w:tblPr>
        <w:tblStyle w:val="TableGrid"/>
        <w:tblW w:w="8946" w:type="dxa"/>
        <w:tblLook w:val="04A0" w:firstRow="1" w:lastRow="0" w:firstColumn="1" w:lastColumn="0" w:noHBand="0" w:noVBand="1"/>
        <w:tblPrChange w:id="519" w:author="REDICK Daniel" w:date="2022-12-13T10:16:00Z">
          <w:tblPr>
            <w:tblStyle w:val="TableGrid"/>
            <w:tblpPr w:leftFromText="180" w:rightFromText="180" w:horzAnchor="margin" w:tblpY="-21168"/>
            <w:tblW w:w="8946" w:type="dxa"/>
            <w:tblLook w:val="04A0" w:firstRow="1" w:lastRow="0" w:firstColumn="1" w:lastColumn="0" w:noHBand="0" w:noVBand="1"/>
          </w:tblPr>
        </w:tblPrChange>
      </w:tblPr>
      <w:tblGrid>
        <w:gridCol w:w="1261"/>
        <w:gridCol w:w="1275"/>
        <w:gridCol w:w="1271"/>
        <w:gridCol w:w="1275"/>
        <w:gridCol w:w="1310"/>
        <w:gridCol w:w="1277"/>
        <w:gridCol w:w="1277"/>
        <w:tblGridChange w:id="520">
          <w:tblGrid>
            <w:gridCol w:w="1261"/>
            <w:gridCol w:w="1275"/>
            <w:gridCol w:w="1271"/>
            <w:gridCol w:w="1275"/>
            <w:gridCol w:w="1310"/>
            <w:gridCol w:w="1277"/>
            <w:gridCol w:w="1277"/>
          </w:tblGrid>
        </w:tblGridChange>
      </w:tblGrid>
      <w:tr w:rsidR="001D0B7B" w14:paraId="324E891E" w14:textId="77777777" w:rsidTr="001D0B7B">
        <w:trPr>
          <w:trHeight w:val="936"/>
          <w:ins w:id="521" w:author="REDICK Daniel" w:date="2022-12-13T10:15:00Z"/>
          <w:trPrChange w:id="522" w:author="REDICK Daniel" w:date="2022-12-13T10:16:00Z">
            <w:trPr>
              <w:trHeight w:val="936"/>
            </w:trPr>
          </w:trPrChange>
        </w:trPr>
        <w:tc>
          <w:tcPr>
            <w:tcW w:w="1261" w:type="dxa"/>
            <w:shd w:val="clear" w:color="auto" w:fill="FBE4D5" w:themeFill="accent2" w:themeFillTint="33"/>
            <w:tcPrChange w:id="523" w:author="REDICK Daniel" w:date="2022-12-13T10:16:00Z">
              <w:tcPr>
                <w:tcW w:w="1261" w:type="dxa"/>
                <w:shd w:val="clear" w:color="auto" w:fill="FBE4D5" w:themeFill="accent2" w:themeFillTint="33"/>
              </w:tcPr>
            </w:tcPrChange>
          </w:tcPr>
          <w:p w14:paraId="5A3EB11D" w14:textId="77777777" w:rsidR="001D0B7B" w:rsidRPr="000E3641" w:rsidRDefault="001D0B7B" w:rsidP="001D0B7B">
            <w:pPr>
              <w:tabs>
                <w:tab w:val="left" w:pos="1440"/>
              </w:tabs>
              <w:jc w:val="center"/>
              <w:rPr>
                <w:ins w:id="524" w:author="REDICK Daniel" w:date="2022-12-13T10:15:00Z"/>
                <w:rFonts w:cstheme="minorHAnsi"/>
                <w:sz w:val="24"/>
                <w:szCs w:val="24"/>
              </w:rPr>
            </w:pPr>
            <w:ins w:id="525" w:author="REDICK Daniel" w:date="2022-12-13T10:15:00Z">
              <w:r w:rsidRPr="000E3641">
                <w:rPr>
                  <w:rFonts w:cstheme="minorHAnsi"/>
                  <w:sz w:val="24"/>
                  <w:szCs w:val="24"/>
                </w:rPr>
                <w:t>Year</w:t>
              </w:r>
            </w:ins>
          </w:p>
        </w:tc>
        <w:tc>
          <w:tcPr>
            <w:tcW w:w="1275" w:type="dxa"/>
            <w:tcPrChange w:id="526" w:author="REDICK Daniel" w:date="2022-12-13T10:16:00Z">
              <w:tcPr>
                <w:tcW w:w="1275" w:type="dxa"/>
              </w:tcPr>
            </w:tcPrChange>
          </w:tcPr>
          <w:p w14:paraId="321D8FB6" w14:textId="77777777" w:rsidR="001D0B7B" w:rsidRDefault="001D0B7B" w:rsidP="001D0B7B">
            <w:pPr>
              <w:tabs>
                <w:tab w:val="left" w:pos="1440"/>
              </w:tabs>
              <w:jc w:val="center"/>
              <w:rPr>
                <w:ins w:id="527" w:author="REDICK Daniel" w:date="2022-12-13T10:15:00Z"/>
                <w:rFonts w:cstheme="minorHAnsi"/>
                <w:sz w:val="24"/>
                <w:szCs w:val="24"/>
              </w:rPr>
            </w:pPr>
            <w:ins w:id="528" w:author="REDICK Daniel" w:date="2022-12-13T10:15:00Z">
              <w:r>
                <w:rPr>
                  <w:rFonts w:cstheme="minorHAnsi"/>
                  <w:sz w:val="24"/>
                  <w:szCs w:val="24"/>
                </w:rPr>
                <w:t>Annual CBR</w:t>
              </w:r>
            </w:ins>
          </w:p>
          <w:p w14:paraId="331EFB5B" w14:textId="77777777" w:rsidR="001D0B7B" w:rsidRDefault="001D0B7B" w:rsidP="001D0B7B">
            <w:pPr>
              <w:tabs>
                <w:tab w:val="left" w:pos="1440"/>
              </w:tabs>
              <w:jc w:val="center"/>
              <w:rPr>
                <w:ins w:id="529" w:author="REDICK Daniel" w:date="2022-12-13T10:15:00Z"/>
                <w:rFonts w:cstheme="minorHAnsi"/>
                <w:sz w:val="24"/>
                <w:szCs w:val="24"/>
              </w:rPr>
            </w:pPr>
            <w:ins w:id="530" w:author="REDICK Daniel" w:date="2022-12-13T10:15:00Z">
              <w:r>
                <w:rPr>
                  <w:rFonts w:cstheme="minorHAnsi"/>
                  <w:sz w:val="24"/>
                  <w:szCs w:val="24"/>
                </w:rPr>
                <w:t>Tons Scaled</w:t>
              </w:r>
            </w:ins>
          </w:p>
          <w:p w14:paraId="469D9B6A" w14:textId="77777777" w:rsidR="001D0B7B" w:rsidRPr="009C7793" w:rsidRDefault="001D0B7B" w:rsidP="001D0B7B">
            <w:pPr>
              <w:tabs>
                <w:tab w:val="left" w:pos="1440"/>
              </w:tabs>
              <w:jc w:val="center"/>
              <w:rPr>
                <w:ins w:id="531" w:author="REDICK Daniel" w:date="2022-12-13T10:15:00Z"/>
                <w:rFonts w:cstheme="minorHAnsi"/>
                <w:sz w:val="24"/>
                <w:szCs w:val="24"/>
              </w:rPr>
            </w:pPr>
            <w:ins w:id="532" w:author="REDICK Daniel" w:date="2022-12-13T10:15:00Z">
              <w:r>
                <w:rPr>
                  <w:rFonts w:cstheme="minorHAnsi"/>
                  <w:sz w:val="24"/>
                  <w:szCs w:val="24"/>
                </w:rPr>
                <w:t>Intake</w:t>
              </w:r>
            </w:ins>
          </w:p>
        </w:tc>
        <w:tc>
          <w:tcPr>
            <w:tcW w:w="1271" w:type="dxa"/>
            <w:tcPrChange w:id="533" w:author="REDICK Daniel" w:date="2022-12-13T10:16:00Z">
              <w:tcPr>
                <w:tcW w:w="1271" w:type="dxa"/>
              </w:tcPr>
            </w:tcPrChange>
          </w:tcPr>
          <w:p w14:paraId="276004AE" w14:textId="77777777" w:rsidR="001D0B7B" w:rsidRDefault="001D0B7B" w:rsidP="001D0B7B">
            <w:pPr>
              <w:tabs>
                <w:tab w:val="left" w:pos="1440"/>
              </w:tabs>
              <w:jc w:val="center"/>
              <w:rPr>
                <w:ins w:id="534" w:author="REDICK Daniel" w:date="2022-12-13T10:15:00Z"/>
                <w:rFonts w:cstheme="minorHAnsi"/>
                <w:sz w:val="24"/>
                <w:szCs w:val="24"/>
              </w:rPr>
            </w:pPr>
            <w:ins w:id="535" w:author="REDICK Daniel" w:date="2022-12-13T10:15:00Z">
              <w:r w:rsidRPr="009C7793">
                <w:rPr>
                  <w:rFonts w:cstheme="minorHAnsi"/>
                  <w:sz w:val="24"/>
                  <w:szCs w:val="24"/>
                </w:rPr>
                <w:t xml:space="preserve">CBR </w:t>
              </w:r>
              <w:r>
                <w:rPr>
                  <w:rFonts w:cstheme="minorHAnsi"/>
                  <w:sz w:val="24"/>
                  <w:szCs w:val="24"/>
                </w:rPr>
                <w:t>Density</w:t>
              </w:r>
            </w:ins>
          </w:p>
          <w:p w14:paraId="29A05284" w14:textId="77777777" w:rsidR="001D0B7B" w:rsidRPr="009C7793" w:rsidRDefault="001D0B7B" w:rsidP="001D0B7B">
            <w:pPr>
              <w:tabs>
                <w:tab w:val="left" w:pos="1440"/>
              </w:tabs>
              <w:jc w:val="center"/>
              <w:rPr>
                <w:ins w:id="536" w:author="REDICK Daniel" w:date="2022-12-13T10:15:00Z"/>
                <w:rFonts w:cstheme="minorHAnsi"/>
                <w:sz w:val="24"/>
                <w:szCs w:val="24"/>
              </w:rPr>
            </w:pPr>
            <w:ins w:id="537" w:author="REDICK Daniel" w:date="2022-12-13T10:15:00Z">
              <w:r>
                <w:rPr>
                  <w:rFonts w:cstheme="minorHAnsi"/>
                  <w:sz w:val="24"/>
                  <w:szCs w:val="24"/>
                </w:rPr>
                <w:t xml:space="preserve">Aerials </w:t>
              </w:r>
            </w:ins>
          </w:p>
        </w:tc>
        <w:tc>
          <w:tcPr>
            <w:tcW w:w="1275" w:type="dxa"/>
            <w:tcPrChange w:id="538" w:author="REDICK Daniel" w:date="2022-12-13T10:16:00Z">
              <w:tcPr>
                <w:tcW w:w="1275" w:type="dxa"/>
              </w:tcPr>
            </w:tcPrChange>
          </w:tcPr>
          <w:p w14:paraId="068A5A7D" w14:textId="77777777" w:rsidR="001D0B7B" w:rsidRPr="00527FB5" w:rsidRDefault="001D0B7B" w:rsidP="001D0B7B">
            <w:pPr>
              <w:tabs>
                <w:tab w:val="left" w:pos="1440"/>
              </w:tabs>
              <w:jc w:val="center"/>
              <w:rPr>
                <w:ins w:id="539" w:author="REDICK Daniel" w:date="2022-12-13T10:15:00Z"/>
                <w:rFonts w:cstheme="minorHAnsi"/>
                <w:sz w:val="24"/>
                <w:szCs w:val="24"/>
              </w:rPr>
            </w:pPr>
            <w:ins w:id="540" w:author="REDICK Daniel" w:date="2022-12-13T10:15:00Z">
              <w:r w:rsidRPr="00527FB5">
                <w:rPr>
                  <w:rFonts w:cstheme="minorHAnsi"/>
                  <w:sz w:val="24"/>
                  <w:szCs w:val="24"/>
                </w:rPr>
                <w:t>CBR Annual</w:t>
              </w:r>
            </w:ins>
          </w:p>
          <w:p w14:paraId="04BE1A4C" w14:textId="77777777" w:rsidR="001D0B7B" w:rsidRPr="00527FB5" w:rsidRDefault="001D0B7B" w:rsidP="001D0B7B">
            <w:pPr>
              <w:tabs>
                <w:tab w:val="left" w:pos="1440"/>
              </w:tabs>
              <w:jc w:val="center"/>
              <w:rPr>
                <w:ins w:id="541" w:author="REDICK Daniel" w:date="2022-12-13T10:15:00Z"/>
                <w:rFonts w:cstheme="minorHAnsi"/>
                <w:sz w:val="24"/>
                <w:szCs w:val="24"/>
              </w:rPr>
            </w:pPr>
            <w:ins w:id="542" w:author="REDICK Daniel" w:date="2022-12-13T10:15:00Z">
              <w:r w:rsidRPr="00527FB5">
                <w:rPr>
                  <w:rFonts w:cstheme="minorHAnsi"/>
                  <w:sz w:val="24"/>
                  <w:szCs w:val="24"/>
                </w:rPr>
                <w:t>Airspace Used</w:t>
              </w:r>
            </w:ins>
          </w:p>
          <w:p w14:paraId="0C038185" w14:textId="77777777" w:rsidR="001D0B7B" w:rsidRDefault="001D0B7B" w:rsidP="001D0B7B">
            <w:pPr>
              <w:tabs>
                <w:tab w:val="left" w:pos="1440"/>
              </w:tabs>
              <w:jc w:val="center"/>
              <w:rPr>
                <w:ins w:id="543" w:author="REDICK Daniel" w:date="2022-12-13T10:15:00Z"/>
                <w:rFonts w:cstheme="minorHAnsi"/>
                <w:sz w:val="24"/>
                <w:szCs w:val="24"/>
              </w:rPr>
            </w:pPr>
            <w:ins w:id="544" w:author="REDICK Daniel" w:date="2022-12-13T10:15:00Z">
              <w:r>
                <w:rPr>
                  <w:rFonts w:cstheme="minorHAnsi"/>
                  <w:sz w:val="24"/>
                  <w:szCs w:val="24"/>
                </w:rPr>
                <w:t>(CY)</w:t>
              </w:r>
            </w:ins>
          </w:p>
          <w:p w14:paraId="7D8C8FB9" w14:textId="77777777" w:rsidR="001D0B7B" w:rsidRPr="00EB4CC8" w:rsidRDefault="001D0B7B" w:rsidP="001D0B7B">
            <w:pPr>
              <w:tabs>
                <w:tab w:val="left" w:pos="1440"/>
              </w:tabs>
              <w:jc w:val="center"/>
              <w:rPr>
                <w:ins w:id="545" w:author="REDICK Daniel" w:date="2022-12-13T10:15:00Z"/>
                <w:rFonts w:cstheme="minorHAnsi"/>
                <w:sz w:val="24"/>
                <w:szCs w:val="24"/>
              </w:rPr>
            </w:pPr>
            <w:ins w:id="546" w:author="REDICK Daniel" w:date="2022-12-13T10:15:00Z">
              <w:r>
                <w:rPr>
                  <w:rFonts w:cstheme="minorHAnsi"/>
                  <w:sz w:val="24"/>
                  <w:szCs w:val="24"/>
                </w:rPr>
                <w:t>Landfilled</w:t>
              </w:r>
            </w:ins>
          </w:p>
        </w:tc>
        <w:tc>
          <w:tcPr>
            <w:tcW w:w="1310" w:type="dxa"/>
            <w:tcPrChange w:id="547" w:author="REDICK Daniel" w:date="2022-12-13T10:16:00Z">
              <w:tcPr>
                <w:tcW w:w="1310" w:type="dxa"/>
              </w:tcPr>
            </w:tcPrChange>
          </w:tcPr>
          <w:p w14:paraId="1472A631" w14:textId="77777777" w:rsidR="001D0B7B" w:rsidRDefault="001D0B7B" w:rsidP="001D0B7B">
            <w:pPr>
              <w:tabs>
                <w:tab w:val="left" w:pos="1440"/>
              </w:tabs>
              <w:jc w:val="center"/>
              <w:rPr>
                <w:ins w:id="548" w:author="REDICK Daniel" w:date="2022-12-13T10:15:00Z"/>
                <w:rFonts w:cstheme="minorHAnsi"/>
                <w:sz w:val="24"/>
                <w:szCs w:val="24"/>
              </w:rPr>
            </w:pPr>
            <w:ins w:id="549" w:author="REDICK Daniel" w:date="2022-12-13T10:15:00Z">
              <w:r>
                <w:rPr>
                  <w:rFonts w:cstheme="minorHAnsi"/>
                  <w:sz w:val="24"/>
                  <w:szCs w:val="24"/>
                </w:rPr>
                <w:t xml:space="preserve">CBR Remaining </w:t>
              </w:r>
            </w:ins>
          </w:p>
          <w:p w14:paraId="0D5E748E" w14:textId="77777777" w:rsidR="001D0B7B" w:rsidRPr="00EB4CC8" w:rsidRDefault="001D0B7B" w:rsidP="001D0B7B">
            <w:pPr>
              <w:tabs>
                <w:tab w:val="left" w:pos="1440"/>
              </w:tabs>
              <w:jc w:val="center"/>
              <w:rPr>
                <w:ins w:id="550" w:author="REDICK Daniel" w:date="2022-12-13T10:15:00Z"/>
                <w:rFonts w:cstheme="minorHAnsi"/>
                <w:sz w:val="24"/>
                <w:szCs w:val="24"/>
              </w:rPr>
            </w:pPr>
            <w:ins w:id="551" w:author="REDICK Daniel" w:date="2022-12-13T10:15:00Z">
              <w:r>
                <w:rPr>
                  <w:rFonts w:cstheme="minorHAnsi"/>
                  <w:sz w:val="24"/>
                  <w:szCs w:val="24"/>
                </w:rPr>
                <w:t>Airspace (CY)</w:t>
              </w:r>
            </w:ins>
          </w:p>
        </w:tc>
        <w:tc>
          <w:tcPr>
            <w:tcW w:w="1277" w:type="dxa"/>
            <w:tcPrChange w:id="552" w:author="REDICK Daniel" w:date="2022-12-13T10:16:00Z">
              <w:tcPr>
                <w:tcW w:w="1277" w:type="dxa"/>
              </w:tcPr>
            </w:tcPrChange>
          </w:tcPr>
          <w:p w14:paraId="7BAA1B63" w14:textId="77777777" w:rsidR="001D0B7B" w:rsidRDefault="001D0B7B" w:rsidP="001D0B7B">
            <w:pPr>
              <w:tabs>
                <w:tab w:val="left" w:pos="1440"/>
              </w:tabs>
              <w:jc w:val="center"/>
              <w:rPr>
                <w:ins w:id="553" w:author="REDICK Daniel" w:date="2022-12-13T10:15:00Z"/>
                <w:rFonts w:cstheme="minorHAnsi"/>
                <w:sz w:val="24"/>
                <w:szCs w:val="24"/>
              </w:rPr>
            </w:pPr>
            <w:ins w:id="554" w:author="REDICK Daniel" w:date="2022-12-13T10:15:00Z">
              <w:r>
                <w:rPr>
                  <w:rFonts w:cstheme="minorHAnsi"/>
                  <w:sz w:val="24"/>
                  <w:szCs w:val="24"/>
                </w:rPr>
                <w:t>Geo Logic</w:t>
              </w:r>
            </w:ins>
          </w:p>
          <w:p w14:paraId="47E9A0D2" w14:textId="77777777" w:rsidR="001D0B7B" w:rsidRDefault="001D0B7B" w:rsidP="001D0B7B">
            <w:pPr>
              <w:tabs>
                <w:tab w:val="left" w:pos="1440"/>
              </w:tabs>
              <w:jc w:val="center"/>
              <w:rPr>
                <w:ins w:id="555" w:author="REDICK Daniel" w:date="2022-12-13T10:15:00Z"/>
                <w:rFonts w:cstheme="minorHAnsi"/>
                <w:sz w:val="24"/>
                <w:szCs w:val="24"/>
              </w:rPr>
            </w:pPr>
            <w:ins w:id="556" w:author="REDICK Daniel" w:date="2022-12-13T10:15:00Z">
              <w:r>
                <w:rPr>
                  <w:rFonts w:cstheme="minorHAnsi"/>
                  <w:sz w:val="24"/>
                  <w:szCs w:val="24"/>
                </w:rPr>
                <w:t>2021 Plan</w:t>
              </w:r>
            </w:ins>
          </w:p>
          <w:p w14:paraId="68CB7BDE" w14:textId="77777777" w:rsidR="001D0B7B" w:rsidRDefault="001D0B7B" w:rsidP="001D0B7B">
            <w:pPr>
              <w:tabs>
                <w:tab w:val="left" w:pos="1440"/>
              </w:tabs>
              <w:jc w:val="center"/>
              <w:rPr>
                <w:ins w:id="557" w:author="REDICK Daniel" w:date="2022-12-13T10:15:00Z"/>
                <w:rFonts w:cstheme="minorHAnsi"/>
                <w:sz w:val="24"/>
                <w:szCs w:val="24"/>
              </w:rPr>
            </w:pPr>
            <w:ins w:id="558" w:author="REDICK Daniel" w:date="2022-12-13T10:15:00Z">
              <w:r>
                <w:rPr>
                  <w:rFonts w:cstheme="minorHAnsi"/>
                  <w:sz w:val="24"/>
                  <w:szCs w:val="24"/>
                </w:rPr>
                <w:t>Consumed</w:t>
              </w:r>
            </w:ins>
          </w:p>
          <w:p w14:paraId="615BDCD9" w14:textId="77777777" w:rsidR="001D0B7B" w:rsidRDefault="001D0B7B" w:rsidP="001D0B7B">
            <w:pPr>
              <w:tabs>
                <w:tab w:val="left" w:pos="1440"/>
              </w:tabs>
              <w:jc w:val="center"/>
              <w:rPr>
                <w:ins w:id="559" w:author="REDICK Daniel" w:date="2022-12-13T10:15:00Z"/>
                <w:rFonts w:cstheme="minorHAnsi"/>
                <w:sz w:val="24"/>
                <w:szCs w:val="24"/>
              </w:rPr>
            </w:pPr>
            <w:ins w:id="560" w:author="REDICK Daniel" w:date="2022-12-13T10:15:00Z">
              <w:r>
                <w:rPr>
                  <w:rFonts w:cstheme="minorHAnsi"/>
                  <w:sz w:val="24"/>
                  <w:szCs w:val="24"/>
                </w:rPr>
                <w:t>Airspace (YD)</w:t>
              </w:r>
            </w:ins>
          </w:p>
        </w:tc>
        <w:tc>
          <w:tcPr>
            <w:tcW w:w="1277" w:type="dxa"/>
            <w:tcPrChange w:id="561" w:author="REDICK Daniel" w:date="2022-12-13T10:16:00Z">
              <w:tcPr>
                <w:tcW w:w="1277" w:type="dxa"/>
              </w:tcPr>
            </w:tcPrChange>
          </w:tcPr>
          <w:p w14:paraId="1C344B93" w14:textId="77777777" w:rsidR="001D0B7B" w:rsidRDefault="001D0B7B" w:rsidP="001D0B7B">
            <w:pPr>
              <w:tabs>
                <w:tab w:val="left" w:pos="1440"/>
              </w:tabs>
              <w:jc w:val="center"/>
              <w:rPr>
                <w:ins w:id="562" w:author="REDICK Daniel" w:date="2022-12-13T10:15:00Z"/>
                <w:rFonts w:cstheme="minorHAnsi"/>
                <w:sz w:val="24"/>
                <w:szCs w:val="24"/>
              </w:rPr>
            </w:pPr>
            <w:ins w:id="563" w:author="REDICK Daniel" w:date="2022-12-13T10:15:00Z">
              <w:r>
                <w:rPr>
                  <w:rFonts w:cstheme="minorHAnsi"/>
                  <w:sz w:val="24"/>
                  <w:szCs w:val="24"/>
                </w:rPr>
                <w:t>Geo Logic</w:t>
              </w:r>
            </w:ins>
          </w:p>
          <w:p w14:paraId="1D43F89B" w14:textId="77777777" w:rsidR="001D0B7B" w:rsidRDefault="001D0B7B" w:rsidP="001D0B7B">
            <w:pPr>
              <w:tabs>
                <w:tab w:val="left" w:pos="1440"/>
              </w:tabs>
              <w:jc w:val="center"/>
              <w:rPr>
                <w:ins w:id="564" w:author="REDICK Daniel" w:date="2022-12-13T10:15:00Z"/>
                <w:rFonts w:cstheme="minorHAnsi"/>
                <w:sz w:val="24"/>
                <w:szCs w:val="24"/>
              </w:rPr>
            </w:pPr>
            <w:ins w:id="565" w:author="REDICK Daniel" w:date="2022-12-13T10:15:00Z">
              <w:r>
                <w:rPr>
                  <w:rFonts w:cstheme="minorHAnsi"/>
                  <w:sz w:val="24"/>
                  <w:szCs w:val="24"/>
                </w:rPr>
                <w:t>2021 Plan</w:t>
              </w:r>
            </w:ins>
          </w:p>
          <w:p w14:paraId="53A5209C" w14:textId="77777777" w:rsidR="001D0B7B" w:rsidRDefault="001D0B7B" w:rsidP="001D0B7B">
            <w:pPr>
              <w:tabs>
                <w:tab w:val="left" w:pos="1440"/>
              </w:tabs>
              <w:jc w:val="center"/>
              <w:rPr>
                <w:ins w:id="566" w:author="REDICK Daniel" w:date="2022-12-13T10:15:00Z"/>
                <w:rFonts w:cstheme="minorHAnsi"/>
                <w:sz w:val="24"/>
                <w:szCs w:val="24"/>
              </w:rPr>
            </w:pPr>
            <w:ins w:id="567" w:author="REDICK Daniel" w:date="2022-12-13T10:15:00Z">
              <w:r>
                <w:rPr>
                  <w:rFonts w:cstheme="minorHAnsi"/>
                  <w:sz w:val="24"/>
                  <w:szCs w:val="24"/>
                </w:rPr>
                <w:t xml:space="preserve">Remaining </w:t>
              </w:r>
            </w:ins>
          </w:p>
          <w:p w14:paraId="00E0D366" w14:textId="77777777" w:rsidR="001D0B7B" w:rsidRDefault="001D0B7B" w:rsidP="001D0B7B">
            <w:pPr>
              <w:tabs>
                <w:tab w:val="left" w:pos="1440"/>
              </w:tabs>
              <w:jc w:val="center"/>
              <w:rPr>
                <w:ins w:id="568" w:author="REDICK Daniel" w:date="2022-12-13T10:15:00Z"/>
                <w:rFonts w:cstheme="minorHAnsi"/>
                <w:sz w:val="24"/>
                <w:szCs w:val="24"/>
              </w:rPr>
            </w:pPr>
            <w:ins w:id="569" w:author="REDICK Daniel" w:date="2022-12-13T10:15:00Z">
              <w:r>
                <w:rPr>
                  <w:rFonts w:cstheme="minorHAnsi"/>
                  <w:sz w:val="24"/>
                  <w:szCs w:val="24"/>
                </w:rPr>
                <w:t>Airspace</w:t>
              </w:r>
            </w:ins>
          </w:p>
          <w:p w14:paraId="4C1A918C" w14:textId="77777777" w:rsidR="001D0B7B" w:rsidRDefault="001D0B7B" w:rsidP="001D0B7B">
            <w:pPr>
              <w:tabs>
                <w:tab w:val="left" w:pos="1440"/>
              </w:tabs>
              <w:jc w:val="center"/>
              <w:rPr>
                <w:ins w:id="570" w:author="REDICK Daniel" w:date="2022-12-13T10:15:00Z"/>
                <w:rFonts w:cstheme="minorHAnsi"/>
                <w:sz w:val="24"/>
                <w:szCs w:val="24"/>
              </w:rPr>
            </w:pPr>
            <w:ins w:id="571" w:author="REDICK Daniel" w:date="2022-12-13T10:15:00Z">
              <w:r>
                <w:rPr>
                  <w:rFonts w:cstheme="minorHAnsi"/>
                  <w:sz w:val="24"/>
                  <w:szCs w:val="24"/>
                </w:rPr>
                <w:t>(YD)</w:t>
              </w:r>
            </w:ins>
          </w:p>
        </w:tc>
      </w:tr>
      <w:tr w:rsidR="001D0B7B" w14:paraId="5B5F9538" w14:textId="77777777" w:rsidTr="001D0B7B">
        <w:trPr>
          <w:trHeight w:val="318"/>
          <w:ins w:id="572" w:author="REDICK Daniel" w:date="2022-12-13T10:15:00Z"/>
          <w:trPrChange w:id="573" w:author="REDICK Daniel" w:date="2022-12-13T10:16:00Z">
            <w:trPr>
              <w:trHeight w:val="318"/>
            </w:trPr>
          </w:trPrChange>
        </w:trPr>
        <w:tc>
          <w:tcPr>
            <w:tcW w:w="1261" w:type="dxa"/>
            <w:shd w:val="clear" w:color="auto" w:fill="FBE4D5" w:themeFill="accent2" w:themeFillTint="33"/>
            <w:tcPrChange w:id="574" w:author="REDICK Daniel" w:date="2022-12-13T10:16:00Z">
              <w:tcPr>
                <w:tcW w:w="1261" w:type="dxa"/>
                <w:shd w:val="clear" w:color="auto" w:fill="FBE4D5" w:themeFill="accent2" w:themeFillTint="33"/>
              </w:tcPr>
            </w:tcPrChange>
          </w:tcPr>
          <w:p w14:paraId="09EF205D" w14:textId="77777777" w:rsidR="001D0B7B" w:rsidRPr="000E3641" w:rsidRDefault="001D0B7B" w:rsidP="001D0B7B">
            <w:pPr>
              <w:tabs>
                <w:tab w:val="left" w:pos="1440"/>
              </w:tabs>
              <w:rPr>
                <w:ins w:id="575" w:author="REDICK Daniel" w:date="2022-12-13T10:15:00Z"/>
                <w:rFonts w:cstheme="minorHAnsi"/>
                <w:sz w:val="24"/>
                <w:szCs w:val="24"/>
              </w:rPr>
            </w:pPr>
            <w:ins w:id="576" w:author="REDICK Daniel" w:date="2022-12-13T10:15:00Z">
              <w:r>
                <w:rPr>
                  <w:rFonts w:cstheme="minorHAnsi"/>
                  <w:sz w:val="24"/>
                  <w:szCs w:val="24"/>
                </w:rPr>
                <w:t xml:space="preserve">  </w:t>
              </w:r>
              <w:r w:rsidRPr="000E3641">
                <w:rPr>
                  <w:rFonts w:cstheme="minorHAnsi"/>
                  <w:sz w:val="24"/>
                  <w:szCs w:val="24"/>
                </w:rPr>
                <w:t xml:space="preserve"> 2010</w:t>
              </w:r>
            </w:ins>
          </w:p>
        </w:tc>
        <w:tc>
          <w:tcPr>
            <w:tcW w:w="1275" w:type="dxa"/>
            <w:tcPrChange w:id="577" w:author="REDICK Daniel" w:date="2022-12-13T10:16:00Z">
              <w:tcPr>
                <w:tcW w:w="1275" w:type="dxa"/>
              </w:tcPr>
            </w:tcPrChange>
          </w:tcPr>
          <w:p w14:paraId="35B948CE" w14:textId="77777777" w:rsidR="001D0B7B" w:rsidRPr="00AD0708" w:rsidRDefault="001D0B7B" w:rsidP="001D0B7B">
            <w:pPr>
              <w:tabs>
                <w:tab w:val="left" w:pos="1440"/>
              </w:tabs>
              <w:jc w:val="center"/>
              <w:rPr>
                <w:ins w:id="578" w:author="REDICK Daniel" w:date="2022-12-13T10:15:00Z"/>
                <w:rFonts w:cstheme="minorHAnsi"/>
                <w:sz w:val="24"/>
                <w:szCs w:val="24"/>
              </w:rPr>
            </w:pPr>
            <w:ins w:id="579" w:author="REDICK Daniel" w:date="2022-12-13T10:15:00Z">
              <w:r w:rsidRPr="00AD0708">
                <w:rPr>
                  <w:sz w:val="24"/>
                  <w:szCs w:val="24"/>
                </w:rPr>
                <w:t>458,590</w:t>
              </w:r>
            </w:ins>
          </w:p>
        </w:tc>
        <w:tc>
          <w:tcPr>
            <w:tcW w:w="1271" w:type="dxa"/>
            <w:tcPrChange w:id="580" w:author="REDICK Daniel" w:date="2022-12-13T10:16:00Z">
              <w:tcPr>
                <w:tcW w:w="1271" w:type="dxa"/>
              </w:tcPr>
            </w:tcPrChange>
          </w:tcPr>
          <w:p w14:paraId="202AE972" w14:textId="77777777" w:rsidR="001D0B7B" w:rsidRPr="00AD0708" w:rsidRDefault="001D0B7B" w:rsidP="001D0B7B">
            <w:pPr>
              <w:tabs>
                <w:tab w:val="left" w:pos="1440"/>
              </w:tabs>
              <w:jc w:val="center"/>
              <w:rPr>
                <w:ins w:id="581" w:author="REDICK Daniel" w:date="2022-12-13T10:15:00Z"/>
                <w:rFonts w:cstheme="minorHAnsi"/>
                <w:sz w:val="24"/>
                <w:szCs w:val="24"/>
              </w:rPr>
            </w:pPr>
            <w:ins w:id="582" w:author="REDICK Daniel" w:date="2022-12-13T10:15:00Z">
              <w:r w:rsidRPr="00AD0708">
                <w:rPr>
                  <w:sz w:val="24"/>
                  <w:szCs w:val="24"/>
                </w:rPr>
                <w:t>0.892 tons/cy</w:t>
              </w:r>
            </w:ins>
          </w:p>
        </w:tc>
        <w:tc>
          <w:tcPr>
            <w:tcW w:w="1275" w:type="dxa"/>
            <w:tcPrChange w:id="583" w:author="REDICK Daniel" w:date="2022-12-13T10:16:00Z">
              <w:tcPr>
                <w:tcW w:w="1275" w:type="dxa"/>
              </w:tcPr>
            </w:tcPrChange>
          </w:tcPr>
          <w:p w14:paraId="294A6F64" w14:textId="77777777" w:rsidR="001D0B7B" w:rsidRPr="00AD0708" w:rsidRDefault="001D0B7B" w:rsidP="001D0B7B">
            <w:pPr>
              <w:tabs>
                <w:tab w:val="left" w:pos="1440"/>
              </w:tabs>
              <w:jc w:val="center"/>
              <w:rPr>
                <w:ins w:id="584" w:author="REDICK Daniel" w:date="2022-12-13T10:15:00Z"/>
                <w:rFonts w:cstheme="minorHAnsi"/>
                <w:sz w:val="24"/>
                <w:szCs w:val="24"/>
              </w:rPr>
            </w:pPr>
            <w:ins w:id="585" w:author="REDICK Daniel" w:date="2022-12-13T10:15:00Z">
              <w:r w:rsidRPr="00AD0708">
                <w:rPr>
                  <w:sz w:val="24"/>
                  <w:szCs w:val="24"/>
                </w:rPr>
                <w:t>514,111</w:t>
              </w:r>
            </w:ins>
          </w:p>
        </w:tc>
        <w:tc>
          <w:tcPr>
            <w:tcW w:w="1310" w:type="dxa"/>
            <w:tcPrChange w:id="586" w:author="REDICK Daniel" w:date="2022-12-13T10:16:00Z">
              <w:tcPr>
                <w:tcW w:w="1310" w:type="dxa"/>
              </w:tcPr>
            </w:tcPrChange>
          </w:tcPr>
          <w:p w14:paraId="27A012EA" w14:textId="77777777" w:rsidR="001D0B7B" w:rsidRPr="00AD0708" w:rsidRDefault="001D0B7B" w:rsidP="001D0B7B">
            <w:pPr>
              <w:tabs>
                <w:tab w:val="left" w:pos="1440"/>
              </w:tabs>
              <w:jc w:val="center"/>
              <w:rPr>
                <w:ins w:id="587" w:author="REDICK Daniel" w:date="2022-12-13T10:15:00Z"/>
                <w:rFonts w:cstheme="minorHAnsi"/>
                <w:sz w:val="24"/>
                <w:szCs w:val="24"/>
              </w:rPr>
            </w:pPr>
            <w:ins w:id="588" w:author="REDICK Daniel" w:date="2022-12-13T10:15:00Z">
              <w:r w:rsidRPr="00AD0708">
                <w:rPr>
                  <w:rFonts w:cstheme="minorHAnsi"/>
                  <w:sz w:val="24"/>
                  <w:szCs w:val="24"/>
                </w:rPr>
                <w:t>39,594,002</w:t>
              </w:r>
            </w:ins>
          </w:p>
        </w:tc>
        <w:tc>
          <w:tcPr>
            <w:tcW w:w="1277" w:type="dxa"/>
            <w:tcPrChange w:id="589" w:author="REDICK Daniel" w:date="2022-12-13T10:16:00Z">
              <w:tcPr>
                <w:tcW w:w="1277" w:type="dxa"/>
              </w:tcPr>
            </w:tcPrChange>
          </w:tcPr>
          <w:p w14:paraId="43026EB4" w14:textId="77777777" w:rsidR="001D0B7B" w:rsidRPr="00AD0708" w:rsidRDefault="001D0B7B" w:rsidP="001D0B7B">
            <w:pPr>
              <w:tabs>
                <w:tab w:val="left" w:pos="1440"/>
              </w:tabs>
              <w:jc w:val="center"/>
              <w:rPr>
                <w:ins w:id="590" w:author="REDICK Daniel" w:date="2022-12-13T10:15:00Z"/>
                <w:rFonts w:cstheme="minorHAnsi"/>
                <w:sz w:val="24"/>
                <w:szCs w:val="24"/>
              </w:rPr>
            </w:pPr>
          </w:p>
        </w:tc>
        <w:tc>
          <w:tcPr>
            <w:tcW w:w="1277" w:type="dxa"/>
            <w:tcPrChange w:id="591" w:author="REDICK Daniel" w:date="2022-12-13T10:16:00Z">
              <w:tcPr>
                <w:tcW w:w="1277" w:type="dxa"/>
              </w:tcPr>
            </w:tcPrChange>
          </w:tcPr>
          <w:p w14:paraId="4F5DC51C" w14:textId="77777777" w:rsidR="001D0B7B" w:rsidRPr="00AD0708" w:rsidRDefault="001D0B7B" w:rsidP="001D0B7B">
            <w:pPr>
              <w:tabs>
                <w:tab w:val="left" w:pos="1440"/>
              </w:tabs>
              <w:jc w:val="center"/>
              <w:rPr>
                <w:ins w:id="592" w:author="REDICK Daniel" w:date="2022-12-13T10:15:00Z"/>
                <w:rFonts w:cstheme="minorHAnsi"/>
                <w:sz w:val="24"/>
                <w:szCs w:val="24"/>
              </w:rPr>
            </w:pPr>
          </w:p>
        </w:tc>
      </w:tr>
      <w:tr w:rsidR="001D0B7B" w14:paraId="675AF33E" w14:textId="77777777" w:rsidTr="001D0B7B">
        <w:trPr>
          <w:trHeight w:val="307"/>
          <w:ins w:id="593" w:author="REDICK Daniel" w:date="2022-12-13T10:15:00Z"/>
          <w:trPrChange w:id="594" w:author="REDICK Daniel" w:date="2022-12-13T10:16:00Z">
            <w:trPr>
              <w:trHeight w:val="307"/>
            </w:trPr>
          </w:trPrChange>
        </w:trPr>
        <w:tc>
          <w:tcPr>
            <w:tcW w:w="1261" w:type="dxa"/>
            <w:shd w:val="clear" w:color="auto" w:fill="FBE4D5" w:themeFill="accent2" w:themeFillTint="33"/>
            <w:tcPrChange w:id="595" w:author="REDICK Daniel" w:date="2022-12-13T10:16:00Z">
              <w:tcPr>
                <w:tcW w:w="1261" w:type="dxa"/>
                <w:shd w:val="clear" w:color="auto" w:fill="FBE4D5" w:themeFill="accent2" w:themeFillTint="33"/>
              </w:tcPr>
            </w:tcPrChange>
          </w:tcPr>
          <w:p w14:paraId="7CEC5B35" w14:textId="77777777" w:rsidR="001D0B7B" w:rsidRPr="000E3641" w:rsidRDefault="001D0B7B" w:rsidP="001D0B7B">
            <w:pPr>
              <w:tabs>
                <w:tab w:val="left" w:pos="1440"/>
              </w:tabs>
              <w:jc w:val="center"/>
              <w:rPr>
                <w:ins w:id="596" w:author="REDICK Daniel" w:date="2022-12-13T10:15:00Z"/>
                <w:rFonts w:cstheme="minorHAnsi"/>
                <w:sz w:val="24"/>
                <w:szCs w:val="24"/>
              </w:rPr>
            </w:pPr>
            <w:ins w:id="597" w:author="REDICK Daniel" w:date="2022-12-13T10:15:00Z">
              <w:r w:rsidRPr="000E3641">
                <w:rPr>
                  <w:rFonts w:cstheme="minorHAnsi"/>
                  <w:sz w:val="24"/>
                  <w:szCs w:val="24"/>
                </w:rPr>
                <w:t>2011</w:t>
              </w:r>
            </w:ins>
          </w:p>
        </w:tc>
        <w:tc>
          <w:tcPr>
            <w:tcW w:w="1275" w:type="dxa"/>
            <w:tcPrChange w:id="598" w:author="REDICK Daniel" w:date="2022-12-13T10:16:00Z">
              <w:tcPr>
                <w:tcW w:w="1275" w:type="dxa"/>
              </w:tcPr>
            </w:tcPrChange>
          </w:tcPr>
          <w:p w14:paraId="1274069A" w14:textId="77777777" w:rsidR="001D0B7B" w:rsidRPr="00AD0708" w:rsidRDefault="001D0B7B" w:rsidP="001D0B7B">
            <w:pPr>
              <w:tabs>
                <w:tab w:val="left" w:pos="1440"/>
              </w:tabs>
              <w:jc w:val="center"/>
              <w:rPr>
                <w:ins w:id="599" w:author="REDICK Daniel" w:date="2022-12-13T10:15:00Z"/>
                <w:rFonts w:cstheme="minorHAnsi"/>
                <w:sz w:val="24"/>
                <w:szCs w:val="24"/>
              </w:rPr>
            </w:pPr>
            <w:ins w:id="600" w:author="REDICK Daniel" w:date="2022-12-13T10:15:00Z">
              <w:r w:rsidRPr="00AD0708">
                <w:rPr>
                  <w:sz w:val="24"/>
                  <w:szCs w:val="24"/>
                </w:rPr>
                <w:t>482,951</w:t>
              </w:r>
            </w:ins>
          </w:p>
        </w:tc>
        <w:tc>
          <w:tcPr>
            <w:tcW w:w="1271" w:type="dxa"/>
            <w:tcPrChange w:id="601" w:author="REDICK Daniel" w:date="2022-12-13T10:16:00Z">
              <w:tcPr>
                <w:tcW w:w="1271" w:type="dxa"/>
              </w:tcPr>
            </w:tcPrChange>
          </w:tcPr>
          <w:p w14:paraId="082E0FA6" w14:textId="77777777" w:rsidR="001D0B7B" w:rsidRPr="00AD0708" w:rsidRDefault="001D0B7B" w:rsidP="001D0B7B">
            <w:pPr>
              <w:tabs>
                <w:tab w:val="left" w:pos="1440"/>
              </w:tabs>
              <w:jc w:val="center"/>
              <w:rPr>
                <w:ins w:id="602" w:author="REDICK Daniel" w:date="2022-12-13T10:15:00Z"/>
                <w:rFonts w:cstheme="minorHAnsi"/>
                <w:sz w:val="24"/>
                <w:szCs w:val="24"/>
              </w:rPr>
            </w:pPr>
            <w:ins w:id="603" w:author="REDICK Daniel" w:date="2022-12-13T10:15:00Z">
              <w:r w:rsidRPr="00AD0708">
                <w:rPr>
                  <w:sz w:val="24"/>
                  <w:szCs w:val="24"/>
                </w:rPr>
                <w:t>0.1.0375 tons/cy</w:t>
              </w:r>
            </w:ins>
          </w:p>
        </w:tc>
        <w:tc>
          <w:tcPr>
            <w:tcW w:w="1275" w:type="dxa"/>
            <w:tcPrChange w:id="604" w:author="REDICK Daniel" w:date="2022-12-13T10:16:00Z">
              <w:tcPr>
                <w:tcW w:w="1275" w:type="dxa"/>
              </w:tcPr>
            </w:tcPrChange>
          </w:tcPr>
          <w:p w14:paraId="6A1B14A4" w14:textId="77777777" w:rsidR="001D0B7B" w:rsidRPr="00AD0708" w:rsidRDefault="001D0B7B" w:rsidP="001D0B7B">
            <w:pPr>
              <w:tabs>
                <w:tab w:val="left" w:pos="1440"/>
              </w:tabs>
              <w:jc w:val="center"/>
              <w:rPr>
                <w:ins w:id="605" w:author="REDICK Daniel" w:date="2022-12-13T10:15:00Z"/>
                <w:rFonts w:cstheme="minorHAnsi"/>
                <w:sz w:val="24"/>
                <w:szCs w:val="24"/>
              </w:rPr>
            </w:pPr>
            <w:ins w:id="606" w:author="REDICK Daniel" w:date="2022-12-13T10:15:00Z">
              <w:r w:rsidRPr="00AD0708">
                <w:rPr>
                  <w:sz w:val="24"/>
                  <w:szCs w:val="24"/>
                </w:rPr>
                <w:t>465,495</w:t>
              </w:r>
            </w:ins>
          </w:p>
        </w:tc>
        <w:tc>
          <w:tcPr>
            <w:tcW w:w="1310" w:type="dxa"/>
            <w:tcPrChange w:id="607" w:author="REDICK Daniel" w:date="2022-12-13T10:16:00Z">
              <w:tcPr>
                <w:tcW w:w="1310" w:type="dxa"/>
              </w:tcPr>
            </w:tcPrChange>
          </w:tcPr>
          <w:p w14:paraId="2BF3C068" w14:textId="77777777" w:rsidR="001D0B7B" w:rsidRPr="00AD0708" w:rsidRDefault="001D0B7B" w:rsidP="001D0B7B">
            <w:pPr>
              <w:tabs>
                <w:tab w:val="left" w:pos="1440"/>
              </w:tabs>
              <w:jc w:val="center"/>
              <w:rPr>
                <w:ins w:id="608" w:author="REDICK Daniel" w:date="2022-12-13T10:15:00Z"/>
                <w:rFonts w:cstheme="minorHAnsi"/>
                <w:sz w:val="24"/>
                <w:szCs w:val="24"/>
              </w:rPr>
            </w:pPr>
            <w:ins w:id="609" w:author="REDICK Daniel" w:date="2022-12-13T10:15:00Z">
              <w:r>
                <w:rPr>
                  <w:rFonts w:cstheme="minorHAnsi"/>
                  <w:sz w:val="24"/>
                  <w:szCs w:val="24"/>
                </w:rPr>
                <w:t>24,807,718</w:t>
              </w:r>
            </w:ins>
          </w:p>
        </w:tc>
        <w:tc>
          <w:tcPr>
            <w:tcW w:w="1277" w:type="dxa"/>
            <w:tcPrChange w:id="610" w:author="REDICK Daniel" w:date="2022-12-13T10:16:00Z">
              <w:tcPr>
                <w:tcW w:w="1277" w:type="dxa"/>
              </w:tcPr>
            </w:tcPrChange>
          </w:tcPr>
          <w:p w14:paraId="41290DAE" w14:textId="77777777" w:rsidR="001D0B7B" w:rsidRDefault="001D0B7B" w:rsidP="001D0B7B">
            <w:pPr>
              <w:tabs>
                <w:tab w:val="left" w:pos="1440"/>
              </w:tabs>
              <w:jc w:val="center"/>
              <w:rPr>
                <w:ins w:id="611" w:author="REDICK Daniel" w:date="2022-12-13T10:15:00Z"/>
                <w:rFonts w:cstheme="minorHAnsi"/>
                <w:sz w:val="24"/>
                <w:szCs w:val="24"/>
              </w:rPr>
            </w:pPr>
          </w:p>
        </w:tc>
        <w:tc>
          <w:tcPr>
            <w:tcW w:w="1277" w:type="dxa"/>
            <w:tcPrChange w:id="612" w:author="REDICK Daniel" w:date="2022-12-13T10:16:00Z">
              <w:tcPr>
                <w:tcW w:w="1277" w:type="dxa"/>
              </w:tcPr>
            </w:tcPrChange>
          </w:tcPr>
          <w:p w14:paraId="5EFE9304" w14:textId="77777777" w:rsidR="001D0B7B" w:rsidRDefault="001D0B7B" w:rsidP="001D0B7B">
            <w:pPr>
              <w:tabs>
                <w:tab w:val="left" w:pos="1440"/>
              </w:tabs>
              <w:jc w:val="center"/>
              <w:rPr>
                <w:ins w:id="613" w:author="REDICK Daniel" w:date="2022-12-13T10:15:00Z"/>
                <w:rFonts w:cstheme="minorHAnsi"/>
                <w:sz w:val="24"/>
                <w:szCs w:val="24"/>
              </w:rPr>
            </w:pPr>
          </w:p>
        </w:tc>
      </w:tr>
      <w:tr w:rsidR="001D0B7B" w14:paraId="40474045" w14:textId="77777777" w:rsidTr="001D0B7B">
        <w:trPr>
          <w:trHeight w:val="318"/>
          <w:ins w:id="614" w:author="REDICK Daniel" w:date="2022-12-13T10:15:00Z"/>
          <w:trPrChange w:id="615" w:author="REDICK Daniel" w:date="2022-12-13T10:16:00Z">
            <w:trPr>
              <w:trHeight w:val="318"/>
            </w:trPr>
          </w:trPrChange>
        </w:trPr>
        <w:tc>
          <w:tcPr>
            <w:tcW w:w="1261" w:type="dxa"/>
            <w:shd w:val="clear" w:color="auto" w:fill="FBE4D5" w:themeFill="accent2" w:themeFillTint="33"/>
            <w:tcPrChange w:id="616" w:author="REDICK Daniel" w:date="2022-12-13T10:16:00Z">
              <w:tcPr>
                <w:tcW w:w="1261" w:type="dxa"/>
                <w:shd w:val="clear" w:color="auto" w:fill="FBE4D5" w:themeFill="accent2" w:themeFillTint="33"/>
              </w:tcPr>
            </w:tcPrChange>
          </w:tcPr>
          <w:p w14:paraId="273275DB" w14:textId="77777777" w:rsidR="001D0B7B" w:rsidRPr="000E3641" w:rsidRDefault="001D0B7B" w:rsidP="001D0B7B">
            <w:pPr>
              <w:tabs>
                <w:tab w:val="left" w:pos="1440"/>
              </w:tabs>
              <w:jc w:val="center"/>
              <w:rPr>
                <w:ins w:id="617" w:author="REDICK Daniel" w:date="2022-12-13T10:15:00Z"/>
                <w:rFonts w:cstheme="minorHAnsi"/>
                <w:sz w:val="24"/>
                <w:szCs w:val="24"/>
              </w:rPr>
            </w:pPr>
            <w:ins w:id="618" w:author="REDICK Daniel" w:date="2022-12-13T10:15:00Z">
              <w:r w:rsidRPr="000E3641">
                <w:rPr>
                  <w:rFonts w:cstheme="minorHAnsi"/>
                  <w:sz w:val="24"/>
                  <w:szCs w:val="24"/>
                </w:rPr>
                <w:t>2012</w:t>
              </w:r>
            </w:ins>
          </w:p>
        </w:tc>
        <w:tc>
          <w:tcPr>
            <w:tcW w:w="1275" w:type="dxa"/>
            <w:tcPrChange w:id="619" w:author="REDICK Daniel" w:date="2022-12-13T10:16:00Z">
              <w:tcPr>
                <w:tcW w:w="1275" w:type="dxa"/>
              </w:tcPr>
            </w:tcPrChange>
          </w:tcPr>
          <w:p w14:paraId="55E00E5A" w14:textId="77777777" w:rsidR="001D0B7B" w:rsidRPr="00AD0708" w:rsidRDefault="001D0B7B" w:rsidP="001D0B7B">
            <w:pPr>
              <w:tabs>
                <w:tab w:val="left" w:pos="1440"/>
              </w:tabs>
              <w:jc w:val="center"/>
              <w:rPr>
                <w:ins w:id="620" w:author="REDICK Daniel" w:date="2022-12-13T10:15:00Z"/>
                <w:rFonts w:cstheme="minorHAnsi"/>
                <w:sz w:val="24"/>
                <w:szCs w:val="24"/>
              </w:rPr>
            </w:pPr>
            <w:ins w:id="621" w:author="REDICK Daniel" w:date="2022-12-13T10:15:00Z">
              <w:r w:rsidRPr="00AD0708">
                <w:rPr>
                  <w:sz w:val="24"/>
                  <w:szCs w:val="24"/>
                </w:rPr>
                <w:t>473,440</w:t>
              </w:r>
            </w:ins>
          </w:p>
        </w:tc>
        <w:tc>
          <w:tcPr>
            <w:tcW w:w="1271" w:type="dxa"/>
            <w:tcPrChange w:id="622" w:author="REDICK Daniel" w:date="2022-12-13T10:16:00Z">
              <w:tcPr>
                <w:tcW w:w="1271" w:type="dxa"/>
              </w:tcPr>
            </w:tcPrChange>
          </w:tcPr>
          <w:p w14:paraId="0F936A97" w14:textId="77777777" w:rsidR="001D0B7B" w:rsidRPr="00AD0708" w:rsidRDefault="001D0B7B" w:rsidP="001D0B7B">
            <w:pPr>
              <w:tabs>
                <w:tab w:val="left" w:pos="1440"/>
              </w:tabs>
              <w:jc w:val="center"/>
              <w:rPr>
                <w:ins w:id="623" w:author="REDICK Daniel" w:date="2022-12-13T10:15:00Z"/>
                <w:rFonts w:cstheme="minorHAnsi"/>
                <w:sz w:val="24"/>
                <w:szCs w:val="24"/>
              </w:rPr>
            </w:pPr>
            <w:ins w:id="624" w:author="REDICK Daniel" w:date="2022-12-13T10:15:00Z">
              <w:r w:rsidRPr="00AD0708">
                <w:rPr>
                  <w:sz w:val="24"/>
                  <w:szCs w:val="24"/>
                </w:rPr>
                <w:t>0.83 tons/cy</w:t>
              </w:r>
            </w:ins>
          </w:p>
        </w:tc>
        <w:tc>
          <w:tcPr>
            <w:tcW w:w="1275" w:type="dxa"/>
            <w:tcPrChange w:id="625" w:author="REDICK Daniel" w:date="2022-12-13T10:16:00Z">
              <w:tcPr>
                <w:tcW w:w="1275" w:type="dxa"/>
              </w:tcPr>
            </w:tcPrChange>
          </w:tcPr>
          <w:p w14:paraId="256CD8CE" w14:textId="77777777" w:rsidR="001D0B7B" w:rsidRPr="00AD0708" w:rsidRDefault="001D0B7B" w:rsidP="001D0B7B">
            <w:pPr>
              <w:tabs>
                <w:tab w:val="left" w:pos="1440"/>
              </w:tabs>
              <w:jc w:val="center"/>
              <w:rPr>
                <w:ins w:id="626" w:author="REDICK Daniel" w:date="2022-12-13T10:15:00Z"/>
                <w:rFonts w:cstheme="minorHAnsi"/>
                <w:sz w:val="24"/>
                <w:szCs w:val="24"/>
              </w:rPr>
            </w:pPr>
            <w:ins w:id="627" w:author="REDICK Daniel" w:date="2022-12-13T10:15:00Z">
              <w:r w:rsidRPr="00AD0708">
                <w:rPr>
                  <w:sz w:val="24"/>
                  <w:szCs w:val="24"/>
                </w:rPr>
                <w:t>572,825</w:t>
              </w:r>
            </w:ins>
          </w:p>
        </w:tc>
        <w:tc>
          <w:tcPr>
            <w:tcW w:w="1310" w:type="dxa"/>
            <w:tcPrChange w:id="628" w:author="REDICK Daniel" w:date="2022-12-13T10:16:00Z">
              <w:tcPr>
                <w:tcW w:w="1310" w:type="dxa"/>
              </w:tcPr>
            </w:tcPrChange>
          </w:tcPr>
          <w:p w14:paraId="5BC62848" w14:textId="77777777" w:rsidR="001D0B7B" w:rsidRPr="00AD0708" w:rsidRDefault="001D0B7B" w:rsidP="001D0B7B">
            <w:pPr>
              <w:tabs>
                <w:tab w:val="left" w:pos="1440"/>
              </w:tabs>
              <w:jc w:val="center"/>
              <w:rPr>
                <w:ins w:id="629" w:author="REDICK Daniel" w:date="2022-12-13T10:15:00Z"/>
                <w:rFonts w:cstheme="minorHAnsi"/>
                <w:sz w:val="24"/>
                <w:szCs w:val="24"/>
              </w:rPr>
            </w:pPr>
            <w:ins w:id="630" w:author="REDICK Daniel" w:date="2022-12-13T10:15:00Z">
              <w:r>
                <w:rPr>
                  <w:rFonts w:cstheme="minorHAnsi"/>
                  <w:sz w:val="24"/>
                  <w:szCs w:val="24"/>
                </w:rPr>
                <w:t>23,741,813</w:t>
              </w:r>
            </w:ins>
          </w:p>
        </w:tc>
        <w:tc>
          <w:tcPr>
            <w:tcW w:w="1277" w:type="dxa"/>
            <w:tcPrChange w:id="631" w:author="REDICK Daniel" w:date="2022-12-13T10:16:00Z">
              <w:tcPr>
                <w:tcW w:w="1277" w:type="dxa"/>
              </w:tcPr>
            </w:tcPrChange>
          </w:tcPr>
          <w:p w14:paraId="5C043D01" w14:textId="77777777" w:rsidR="001D0B7B" w:rsidRDefault="001D0B7B" w:rsidP="001D0B7B">
            <w:pPr>
              <w:tabs>
                <w:tab w:val="left" w:pos="1440"/>
              </w:tabs>
              <w:jc w:val="center"/>
              <w:rPr>
                <w:ins w:id="632" w:author="REDICK Daniel" w:date="2022-12-13T10:15:00Z"/>
                <w:rFonts w:cstheme="minorHAnsi"/>
                <w:sz w:val="24"/>
                <w:szCs w:val="24"/>
              </w:rPr>
            </w:pPr>
          </w:p>
        </w:tc>
        <w:tc>
          <w:tcPr>
            <w:tcW w:w="1277" w:type="dxa"/>
            <w:tcPrChange w:id="633" w:author="REDICK Daniel" w:date="2022-12-13T10:16:00Z">
              <w:tcPr>
                <w:tcW w:w="1277" w:type="dxa"/>
              </w:tcPr>
            </w:tcPrChange>
          </w:tcPr>
          <w:p w14:paraId="29A529F4" w14:textId="77777777" w:rsidR="001D0B7B" w:rsidRDefault="001D0B7B" w:rsidP="001D0B7B">
            <w:pPr>
              <w:tabs>
                <w:tab w:val="left" w:pos="1440"/>
              </w:tabs>
              <w:jc w:val="center"/>
              <w:rPr>
                <w:ins w:id="634" w:author="REDICK Daniel" w:date="2022-12-13T10:15:00Z"/>
                <w:rFonts w:cstheme="minorHAnsi"/>
                <w:sz w:val="24"/>
                <w:szCs w:val="24"/>
              </w:rPr>
            </w:pPr>
          </w:p>
        </w:tc>
      </w:tr>
      <w:tr w:rsidR="001D0B7B" w14:paraId="3B0C4FD2" w14:textId="77777777" w:rsidTr="001D0B7B">
        <w:trPr>
          <w:trHeight w:val="307"/>
          <w:ins w:id="635" w:author="REDICK Daniel" w:date="2022-12-13T10:15:00Z"/>
          <w:trPrChange w:id="636" w:author="REDICK Daniel" w:date="2022-12-13T10:16:00Z">
            <w:trPr>
              <w:trHeight w:val="307"/>
            </w:trPr>
          </w:trPrChange>
        </w:trPr>
        <w:tc>
          <w:tcPr>
            <w:tcW w:w="1261" w:type="dxa"/>
            <w:shd w:val="clear" w:color="auto" w:fill="FBE4D5" w:themeFill="accent2" w:themeFillTint="33"/>
            <w:tcPrChange w:id="637" w:author="REDICK Daniel" w:date="2022-12-13T10:16:00Z">
              <w:tcPr>
                <w:tcW w:w="1261" w:type="dxa"/>
                <w:shd w:val="clear" w:color="auto" w:fill="FBE4D5" w:themeFill="accent2" w:themeFillTint="33"/>
              </w:tcPr>
            </w:tcPrChange>
          </w:tcPr>
          <w:p w14:paraId="08796D9D" w14:textId="77777777" w:rsidR="001D0B7B" w:rsidRPr="000E3641" w:rsidRDefault="001D0B7B" w:rsidP="001D0B7B">
            <w:pPr>
              <w:tabs>
                <w:tab w:val="left" w:pos="1440"/>
              </w:tabs>
              <w:jc w:val="center"/>
              <w:rPr>
                <w:ins w:id="638" w:author="REDICK Daniel" w:date="2022-12-13T10:15:00Z"/>
                <w:rFonts w:cstheme="minorHAnsi"/>
                <w:sz w:val="24"/>
                <w:szCs w:val="24"/>
              </w:rPr>
            </w:pPr>
            <w:ins w:id="639" w:author="REDICK Daniel" w:date="2022-12-13T10:15:00Z">
              <w:r w:rsidRPr="000E3641">
                <w:rPr>
                  <w:rFonts w:cstheme="minorHAnsi"/>
                  <w:sz w:val="24"/>
                  <w:szCs w:val="24"/>
                </w:rPr>
                <w:t>2013</w:t>
              </w:r>
            </w:ins>
          </w:p>
        </w:tc>
        <w:tc>
          <w:tcPr>
            <w:tcW w:w="1275" w:type="dxa"/>
            <w:tcPrChange w:id="640" w:author="REDICK Daniel" w:date="2022-12-13T10:16:00Z">
              <w:tcPr>
                <w:tcW w:w="1275" w:type="dxa"/>
              </w:tcPr>
            </w:tcPrChange>
          </w:tcPr>
          <w:p w14:paraId="356ECBA5" w14:textId="77777777" w:rsidR="001D0B7B" w:rsidRPr="00AD0708" w:rsidRDefault="001D0B7B" w:rsidP="001D0B7B">
            <w:pPr>
              <w:tabs>
                <w:tab w:val="left" w:pos="1440"/>
              </w:tabs>
              <w:jc w:val="center"/>
              <w:rPr>
                <w:ins w:id="641" w:author="REDICK Daniel" w:date="2022-12-13T10:15:00Z"/>
                <w:rFonts w:cstheme="minorHAnsi"/>
                <w:sz w:val="24"/>
                <w:szCs w:val="24"/>
              </w:rPr>
            </w:pPr>
            <w:ins w:id="642" w:author="REDICK Daniel" w:date="2022-12-13T10:15:00Z">
              <w:r w:rsidRPr="00AD0708">
                <w:rPr>
                  <w:sz w:val="24"/>
                  <w:szCs w:val="24"/>
                </w:rPr>
                <w:t>479,160</w:t>
              </w:r>
            </w:ins>
          </w:p>
        </w:tc>
        <w:tc>
          <w:tcPr>
            <w:tcW w:w="1271" w:type="dxa"/>
            <w:tcPrChange w:id="643" w:author="REDICK Daniel" w:date="2022-12-13T10:16:00Z">
              <w:tcPr>
                <w:tcW w:w="1271" w:type="dxa"/>
              </w:tcPr>
            </w:tcPrChange>
          </w:tcPr>
          <w:p w14:paraId="768747D7" w14:textId="77777777" w:rsidR="001D0B7B" w:rsidRPr="00AD0708" w:rsidRDefault="001D0B7B" w:rsidP="001D0B7B">
            <w:pPr>
              <w:tabs>
                <w:tab w:val="left" w:pos="1440"/>
              </w:tabs>
              <w:jc w:val="center"/>
              <w:rPr>
                <w:ins w:id="644" w:author="REDICK Daniel" w:date="2022-12-13T10:15:00Z"/>
                <w:rFonts w:cstheme="minorHAnsi"/>
                <w:sz w:val="24"/>
                <w:szCs w:val="24"/>
              </w:rPr>
            </w:pPr>
            <w:ins w:id="645" w:author="REDICK Daniel" w:date="2022-12-13T10:15:00Z">
              <w:r w:rsidRPr="00AD0708">
                <w:rPr>
                  <w:sz w:val="24"/>
                  <w:szCs w:val="24"/>
                </w:rPr>
                <w:t>0.92 tons/cy</w:t>
              </w:r>
            </w:ins>
          </w:p>
        </w:tc>
        <w:tc>
          <w:tcPr>
            <w:tcW w:w="1275" w:type="dxa"/>
            <w:tcPrChange w:id="646" w:author="REDICK Daniel" w:date="2022-12-13T10:16:00Z">
              <w:tcPr>
                <w:tcW w:w="1275" w:type="dxa"/>
              </w:tcPr>
            </w:tcPrChange>
          </w:tcPr>
          <w:p w14:paraId="3EDBE736" w14:textId="77777777" w:rsidR="001D0B7B" w:rsidRPr="00AD0708" w:rsidRDefault="001D0B7B" w:rsidP="001D0B7B">
            <w:pPr>
              <w:tabs>
                <w:tab w:val="left" w:pos="1440"/>
              </w:tabs>
              <w:jc w:val="center"/>
              <w:rPr>
                <w:ins w:id="647" w:author="REDICK Daniel" w:date="2022-12-13T10:15:00Z"/>
                <w:rFonts w:cstheme="minorHAnsi"/>
                <w:sz w:val="24"/>
                <w:szCs w:val="24"/>
              </w:rPr>
            </w:pPr>
            <w:ins w:id="648" w:author="REDICK Daniel" w:date="2022-12-13T10:15:00Z">
              <w:r w:rsidRPr="00AD0708">
                <w:rPr>
                  <w:sz w:val="24"/>
                  <w:szCs w:val="24"/>
                </w:rPr>
                <w:t>523,100</w:t>
              </w:r>
            </w:ins>
          </w:p>
        </w:tc>
        <w:tc>
          <w:tcPr>
            <w:tcW w:w="1310" w:type="dxa"/>
            <w:tcPrChange w:id="649" w:author="REDICK Daniel" w:date="2022-12-13T10:16:00Z">
              <w:tcPr>
                <w:tcW w:w="1310" w:type="dxa"/>
              </w:tcPr>
            </w:tcPrChange>
          </w:tcPr>
          <w:p w14:paraId="1541CFDF" w14:textId="77777777" w:rsidR="001D0B7B" w:rsidRPr="00AD0708" w:rsidRDefault="001D0B7B" w:rsidP="001D0B7B">
            <w:pPr>
              <w:tabs>
                <w:tab w:val="left" w:pos="1440"/>
              </w:tabs>
              <w:jc w:val="center"/>
              <w:rPr>
                <w:ins w:id="650" w:author="REDICK Daniel" w:date="2022-12-13T10:15:00Z"/>
                <w:rFonts w:cstheme="minorHAnsi"/>
                <w:sz w:val="24"/>
                <w:szCs w:val="24"/>
              </w:rPr>
            </w:pPr>
            <w:ins w:id="651" w:author="REDICK Daniel" w:date="2022-12-13T10:15:00Z">
              <w:r>
                <w:rPr>
                  <w:rFonts w:cstheme="minorHAnsi"/>
                  <w:sz w:val="24"/>
                  <w:szCs w:val="24"/>
                </w:rPr>
                <w:t>24,458,567</w:t>
              </w:r>
            </w:ins>
          </w:p>
        </w:tc>
        <w:tc>
          <w:tcPr>
            <w:tcW w:w="1277" w:type="dxa"/>
            <w:tcPrChange w:id="652" w:author="REDICK Daniel" w:date="2022-12-13T10:16:00Z">
              <w:tcPr>
                <w:tcW w:w="1277" w:type="dxa"/>
              </w:tcPr>
            </w:tcPrChange>
          </w:tcPr>
          <w:p w14:paraId="18D05BE8" w14:textId="77777777" w:rsidR="001D0B7B" w:rsidRDefault="001D0B7B" w:rsidP="001D0B7B">
            <w:pPr>
              <w:tabs>
                <w:tab w:val="left" w:pos="1440"/>
              </w:tabs>
              <w:jc w:val="center"/>
              <w:rPr>
                <w:ins w:id="653" w:author="REDICK Daniel" w:date="2022-12-13T10:15:00Z"/>
                <w:rFonts w:cstheme="minorHAnsi"/>
                <w:sz w:val="24"/>
                <w:szCs w:val="24"/>
              </w:rPr>
            </w:pPr>
          </w:p>
        </w:tc>
        <w:tc>
          <w:tcPr>
            <w:tcW w:w="1277" w:type="dxa"/>
            <w:tcPrChange w:id="654" w:author="REDICK Daniel" w:date="2022-12-13T10:16:00Z">
              <w:tcPr>
                <w:tcW w:w="1277" w:type="dxa"/>
              </w:tcPr>
            </w:tcPrChange>
          </w:tcPr>
          <w:p w14:paraId="0C62881C" w14:textId="77777777" w:rsidR="001D0B7B" w:rsidRDefault="001D0B7B" w:rsidP="001D0B7B">
            <w:pPr>
              <w:tabs>
                <w:tab w:val="left" w:pos="1440"/>
              </w:tabs>
              <w:jc w:val="center"/>
              <w:rPr>
                <w:ins w:id="655" w:author="REDICK Daniel" w:date="2022-12-13T10:15:00Z"/>
                <w:rFonts w:cstheme="minorHAnsi"/>
                <w:sz w:val="24"/>
                <w:szCs w:val="24"/>
              </w:rPr>
            </w:pPr>
          </w:p>
        </w:tc>
      </w:tr>
      <w:tr w:rsidR="001D0B7B" w14:paraId="5428897A" w14:textId="77777777" w:rsidTr="001D0B7B">
        <w:trPr>
          <w:trHeight w:val="307"/>
          <w:ins w:id="656" w:author="REDICK Daniel" w:date="2022-12-13T10:15:00Z"/>
          <w:trPrChange w:id="657" w:author="REDICK Daniel" w:date="2022-12-13T10:16:00Z">
            <w:trPr>
              <w:trHeight w:val="307"/>
            </w:trPr>
          </w:trPrChange>
        </w:trPr>
        <w:tc>
          <w:tcPr>
            <w:tcW w:w="1261" w:type="dxa"/>
            <w:shd w:val="clear" w:color="auto" w:fill="FBE4D5" w:themeFill="accent2" w:themeFillTint="33"/>
            <w:tcPrChange w:id="658" w:author="REDICK Daniel" w:date="2022-12-13T10:16:00Z">
              <w:tcPr>
                <w:tcW w:w="1261" w:type="dxa"/>
                <w:shd w:val="clear" w:color="auto" w:fill="FBE4D5" w:themeFill="accent2" w:themeFillTint="33"/>
              </w:tcPr>
            </w:tcPrChange>
          </w:tcPr>
          <w:p w14:paraId="625F0739" w14:textId="77777777" w:rsidR="001D0B7B" w:rsidRPr="000E3641" w:rsidRDefault="001D0B7B" w:rsidP="001D0B7B">
            <w:pPr>
              <w:tabs>
                <w:tab w:val="left" w:pos="1440"/>
              </w:tabs>
              <w:jc w:val="center"/>
              <w:rPr>
                <w:ins w:id="659" w:author="REDICK Daniel" w:date="2022-12-13T10:15:00Z"/>
                <w:rFonts w:cstheme="minorHAnsi"/>
                <w:sz w:val="24"/>
                <w:szCs w:val="24"/>
              </w:rPr>
            </w:pPr>
            <w:ins w:id="660" w:author="REDICK Daniel" w:date="2022-12-13T10:15:00Z">
              <w:r w:rsidRPr="000E3641">
                <w:rPr>
                  <w:rFonts w:cstheme="minorHAnsi"/>
                  <w:sz w:val="24"/>
                  <w:szCs w:val="24"/>
                </w:rPr>
                <w:t>2014</w:t>
              </w:r>
            </w:ins>
          </w:p>
        </w:tc>
        <w:tc>
          <w:tcPr>
            <w:tcW w:w="1275" w:type="dxa"/>
            <w:tcPrChange w:id="661" w:author="REDICK Daniel" w:date="2022-12-13T10:16:00Z">
              <w:tcPr>
                <w:tcW w:w="1275" w:type="dxa"/>
              </w:tcPr>
            </w:tcPrChange>
          </w:tcPr>
          <w:p w14:paraId="72A51109" w14:textId="77777777" w:rsidR="001D0B7B" w:rsidRPr="00AD0708" w:rsidRDefault="001D0B7B" w:rsidP="001D0B7B">
            <w:pPr>
              <w:tabs>
                <w:tab w:val="left" w:pos="1440"/>
              </w:tabs>
              <w:jc w:val="center"/>
              <w:rPr>
                <w:ins w:id="662" w:author="REDICK Daniel" w:date="2022-12-13T10:15:00Z"/>
                <w:rFonts w:cstheme="minorHAnsi"/>
                <w:sz w:val="24"/>
                <w:szCs w:val="24"/>
              </w:rPr>
            </w:pPr>
            <w:ins w:id="663" w:author="REDICK Daniel" w:date="2022-12-13T10:15:00Z">
              <w:r w:rsidRPr="00AD0708">
                <w:rPr>
                  <w:sz w:val="24"/>
                  <w:szCs w:val="24"/>
                </w:rPr>
                <w:t>499,687</w:t>
              </w:r>
            </w:ins>
          </w:p>
        </w:tc>
        <w:tc>
          <w:tcPr>
            <w:tcW w:w="1271" w:type="dxa"/>
            <w:tcPrChange w:id="664" w:author="REDICK Daniel" w:date="2022-12-13T10:16:00Z">
              <w:tcPr>
                <w:tcW w:w="1271" w:type="dxa"/>
              </w:tcPr>
            </w:tcPrChange>
          </w:tcPr>
          <w:p w14:paraId="418B85B9" w14:textId="77777777" w:rsidR="001D0B7B" w:rsidRPr="00AD0708" w:rsidRDefault="001D0B7B" w:rsidP="001D0B7B">
            <w:pPr>
              <w:tabs>
                <w:tab w:val="left" w:pos="1440"/>
              </w:tabs>
              <w:jc w:val="center"/>
              <w:rPr>
                <w:ins w:id="665" w:author="REDICK Daniel" w:date="2022-12-13T10:15:00Z"/>
                <w:rFonts w:cstheme="minorHAnsi"/>
                <w:sz w:val="24"/>
                <w:szCs w:val="24"/>
              </w:rPr>
            </w:pPr>
            <w:ins w:id="666" w:author="REDICK Daniel" w:date="2022-12-13T10:15:00Z">
              <w:r w:rsidRPr="00AD0708">
                <w:rPr>
                  <w:sz w:val="24"/>
                  <w:szCs w:val="24"/>
                </w:rPr>
                <w:t>0.92 tons/cy</w:t>
              </w:r>
            </w:ins>
          </w:p>
        </w:tc>
        <w:tc>
          <w:tcPr>
            <w:tcW w:w="1275" w:type="dxa"/>
            <w:tcPrChange w:id="667" w:author="REDICK Daniel" w:date="2022-12-13T10:16:00Z">
              <w:tcPr>
                <w:tcW w:w="1275" w:type="dxa"/>
              </w:tcPr>
            </w:tcPrChange>
          </w:tcPr>
          <w:p w14:paraId="2095E300" w14:textId="77777777" w:rsidR="001D0B7B" w:rsidRPr="00AD0708" w:rsidRDefault="001D0B7B" w:rsidP="001D0B7B">
            <w:pPr>
              <w:tabs>
                <w:tab w:val="left" w:pos="1440"/>
              </w:tabs>
              <w:jc w:val="center"/>
              <w:rPr>
                <w:ins w:id="668" w:author="REDICK Daniel" w:date="2022-12-13T10:15:00Z"/>
                <w:rFonts w:cstheme="minorHAnsi"/>
                <w:sz w:val="24"/>
                <w:szCs w:val="24"/>
              </w:rPr>
            </w:pPr>
            <w:ins w:id="669" w:author="REDICK Daniel" w:date="2022-12-13T10:15:00Z">
              <w:r w:rsidRPr="00AD0708">
                <w:rPr>
                  <w:sz w:val="24"/>
                  <w:szCs w:val="24"/>
                </w:rPr>
                <w:t>545,510</w:t>
              </w:r>
            </w:ins>
          </w:p>
        </w:tc>
        <w:tc>
          <w:tcPr>
            <w:tcW w:w="1310" w:type="dxa"/>
            <w:tcPrChange w:id="670" w:author="REDICK Daniel" w:date="2022-12-13T10:16:00Z">
              <w:tcPr>
                <w:tcW w:w="1310" w:type="dxa"/>
              </w:tcPr>
            </w:tcPrChange>
          </w:tcPr>
          <w:p w14:paraId="313233D8" w14:textId="77777777" w:rsidR="001D0B7B" w:rsidRPr="00AD0708" w:rsidRDefault="001D0B7B" w:rsidP="001D0B7B">
            <w:pPr>
              <w:tabs>
                <w:tab w:val="left" w:pos="1440"/>
              </w:tabs>
              <w:jc w:val="center"/>
              <w:rPr>
                <w:ins w:id="671" w:author="REDICK Daniel" w:date="2022-12-13T10:15:00Z"/>
                <w:rFonts w:cstheme="minorHAnsi"/>
                <w:sz w:val="24"/>
                <w:szCs w:val="24"/>
              </w:rPr>
            </w:pPr>
            <w:ins w:id="672" w:author="REDICK Daniel" w:date="2022-12-13T10:15:00Z">
              <w:r>
                <w:rPr>
                  <w:rFonts w:cstheme="minorHAnsi"/>
                  <w:sz w:val="24"/>
                  <w:szCs w:val="24"/>
                </w:rPr>
                <w:t>24,458,363</w:t>
              </w:r>
            </w:ins>
          </w:p>
        </w:tc>
        <w:tc>
          <w:tcPr>
            <w:tcW w:w="1277" w:type="dxa"/>
            <w:tcPrChange w:id="673" w:author="REDICK Daniel" w:date="2022-12-13T10:16:00Z">
              <w:tcPr>
                <w:tcW w:w="1277" w:type="dxa"/>
              </w:tcPr>
            </w:tcPrChange>
          </w:tcPr>
          <w:p w14:paraId="6DFBABD3" w14:textId="77777777" w:rsidR="001D0B7B" w:rsidRDefault="001D0B7B" w:rsidP="001D0B7B">
            <w:pPr>
              <w:tabs>
                <w:tab w:val="left" w:pos="1440"/>
              </w:tabs>
              <w:jc w:val="center"/>
              <w:rPr>
                <w:ins w:id="674" w:author="REDICK Daniel" w:date="2022-12-13T10:15:00Z"/>
                <w:rFonts w:cstheme="minorHAnsi"/>
                <w:sz w:val="24"/>
                <w:szCs w:val="24"/>
              </w:rPr>
            </w:pPr>
          </w:p>
        </w:tc>
        <w:tc>
          <w:tcPr>
            <w:tcW w:w="1277" w:type="dxa"/>
            <w:tcPrChange w:id="675" w:author="REDICK Daniel" w:date="2022-12-13T10:16:00Z">
              <w:tcPr>
                <w:tcW w:w="1277" w:type="dxa"/>
              </w:tcPr>
            </w:tcPrChange>
          </w:tcPr>
          <w:p w14:paraId="6AFBACFE" w14:textId="77777777" w:rsidR="001D0B7B" w:rsidRDefault="001D0B7B" w:rsidP="001D0B7B">
            <w:pPr>
              <w:tabs>
                <w:tab w:val="left" w:pos="1440"/>
              </w:tabs>
              <w:jc w:val="center"/>
              <w:rPr>
                <w:ins w:id="676" w:author="REDICK Daniel" w:date="2022-12-13T10:15:00Z"/>
                <w:rFonts w:cstheme="minorHAnsi"/>
                <w:sz w:val="24"/>
                <w:szCs w:val="24"/>
              </w:rPr>
            </w:pPr>
          </w:p>
        </w:tc>
      </w:tr>
      <w:tr w:rsidR="001D0B7B" w14:paraId="2B07D22A" w14:textId="77777777" w:rsidTr="001D0B7B">
        <w:trPr>
          <w:trHeight w:val="318"/>
          <w:ins w:id="677" w:author="REDICK Daniel" w:date="2022-12-13T10:15:00Z"/>
          <w:trPrChange w:id="678" w:author="REDICK Daniel" w:date="2022-12-13T10:16:00Z">
            <w:trPr>
              <w:trHeight w:val="318"/>
            </w:trPr>
          </w:trPrChange>
        </w:trPr>
        <w:tc>
          <w:tcPr>
            <w:tcW w:w="1261" w:type="dxa"/>
            <w:shd w:val="clear" w:color="auto" w:fill="FBE4D5" w:themeFill="accent2" w:themeFillTint="33"/>
            <w:tcPrChange w:id="679" w:author="REDICK Daniel" w:date="2022-12-13T10:16:00Z">
              <w:tcPr>
                <w:tcW w:w="1261" w:type="dxa"/>
                <w:shd w:val="clear" w:color="auto" w:fill="FBE4D5" w:themeFill="accent2" w:themeFillTint="33"/>
              </w:tcPr>
            </w:tcPrChange>
          </w:tcPr>
          <w:p w14:paraId="322EFB3E" w14:textId="77777777" w:rsidR="001D0B7B" w:rsidRPr="000E3641" w:rsidRDefault="001D0B7B" w:rsidP="001D0B7B">
            <w:pPr>
              <w:tabs>
                <w:tab w:val="left" w:pos="1440"/>
              </w:tabs>
              <w:jc w:val="center"/>
              <w:rPr>
                <w:ins w:id="680" w:author="REDICK Daniel" w:date="2022-12-13T10:15:00Z"/>
                <w:rFonts w:cstheme="minorHAnsi"/>
                <w:sz w:val="24"/>
                <w:szCs w:val="24"/>
              </w:rPr>
            </w:pPr>
            <w:ins w:id="681" w:author="REDICK Daniel" w:date="2022-12-13T10:15:00Z">
              <w:r w:rsidRPr="000E3641">
                <w:rPr>
                  <w:rFonts w:cstheme="minorHAnsi"/>
                  <w:sz w:val="24"/>
                  <w:szCs w:val="24"/>
                </w:rPr>
                <w:t>2015</w:t>
              </w:r>
            </w:ins>
          </w:p>
        </w:tc>
        <w:tc>
          <w:tcPr>
            <w:tcW w:w="1275" w:type="dxa"/>
            <w:tcPrChange w:id="682" w:author="REDICK Daniel" w:date="2022-12-13T10:16:00Z">
              <w:tcPr>
                <w:tcW w:w="1275" w:type="dxa"/>
              </w:tcPr>
            </w:tcPrChange>
          </w:tcPr>
          <w:p w14:paraId="4F693EE8" w14:textId="77777777" w:rsidR="001D0B7B" w:rsidRPr="00AD0708" w:rsidRDefault="001D0B7B" w:rsidP="001D0B7B">
            <w:pPr>
              <w:tabs>
                <w:tab w:val="left" w:pos="1440"/>
              </w:tabs>
              <w:jc w:val="center"/>
              <w:rPr>
                <w:ins w:id="683" w:author="REDICK Daniel" w:date="2022-12-13T10:15:00Z"/>
                <w:rFonts w:cstheme="minorHAnsi"/>
                <w:sz w:val="24"/>
                <w:szCs w:val="24"/>
              </w:rPr>
            </w:pPr>
            <w:ins w:id="684" w:author="REDICK Daniel" w:date="2022-12-13T10:15:00Z">
              <w:r w:rsidRPr="00AD0708">
                <w:rPr>
                  <w:sz w:val="24"/>
                  <w:szCs w:val="24"/>
                </w:rPr>
                <w:t>530,971</w:t>
              </w:r>
            </w:ins>
          </w:p>
        </w:tc>
        <w:tc>
          <w:tcPr>
            <w:tcW w:w="1271" w:type="dxa"/>
            <w:tcPrChange w:id="685" w:author="REDICK Daniel" w:date="2022-12-13T10:16:00Z">
              <w:tcPr>
                <w:tcW w:w="1271" w:type="dxa"/>
              </w:tcPr>
            </w:tcPrChange>
          </w:tcPr>
          <w:p w14:paraId="139F2BC4" w14:textId="77777777" w:rsidR="001D0B7B" w:rsidRPr="00AD0708" w:rsidRDefault="001D0B7B" w:rsidP="001D0B7B">
            <w:pPr>
              <w:tabs>
                <w:tab w:val="left" w:pos="1440"/>
              </w:tabs>
              <w:jc w:val="center"/>
              <w:rPr>
                <w:ins w:id="686" w:author="REDICK Daniel" w:date="2022-12-13T10:15:00Z"/>
                <w:rFonts w:cstheme="minorHAnsi"/>
                <w:sz w:val="24"/>
                <w:szCs w:val="24"/>
              </w:rPr>
            </w:pPr>
            <w:ins w:id="687" w:author="REDICK Daniel" w:date="2022-12-13T10:15:00Z">
              <w:r w:rsidRPr="00AD0708">
                <w:rPr>
                  <w:sz w:val="24"/>
                  <w:szCs w:val="24"/>
                </w:rPr>
                <w:t>0.89 tons/cy</w:t>
              </w:r>
            </w:ins>
          </w:p>
        </w:tc>
        <w:tc>
          <w:tcPr>
            <w:tcW w:w="1275" w:type="dxa"/>
            <w:tcPrChange w:id="688" w:author="REDICK Daniel" w:date="2022-12-13T10:16:00Z">
              <w:tcPr>
                <w:tcW w:w="1275" w:type="dxa"/>
              </w:tcPr>
            </w:tcPrChange>
          </w:tcPr>
          <w:p w14:paraId="5C5EBDBE" w14:textId="77777777" w:rsidR="001D0B7B" w:rsidRPr="00AD0708" w:rsidRDefault="001D0B7B" w:rsidP="001D0B7B">
            <w:pPr>
              <w:tabs>
                <w:tab w:val="left" w:pos="1440"/>
              </w:tabs>
              <w:jc w:val="center"/>
              <w:rPr>
                <w:ins w:id="689" w:author="REDICK Daniel" w:date="2022-12-13T10:15:00Z"/>
                <w:rFonts w:cstheme="minorHAnsi"/>
                <w:sz w:val="24"/>
                <w:szCs w:val="24"/>
              </w:rPr>
            </w:pPr>
            <w:ins w:id="690" w:author="REDICK Daniel" w:date="2022-12-13T10:15:00Z">
              <w:r w:rsidRPr="00AD0708">
                <w:rPr>
                  <w:sz w:val="24"/>
                  <w:szCs w:val="24"/>
                </w:rPr>
                <w:t>595,593</w:t>
              </w:r>
            </w:ins>
          </w:p>
        </w:tc>
        <w:tc>
          <w:tcPr>
            <w:tcW w:w="1310" w:type="dxa"/>
            <w:tcPrChange w:id="691" w:author="REDICK Daniel" w:date="2022-12-13T10:16:00Z">
              <w:tcPr>
                <w:tcW w:w="1310" w:type="dxa"/>
              </w:tcPr>
            </w:tcPrChange>
          </w:tcPr>
          <w:p w14:paraId="39A1FD10" w14:textId="77777777" w:rsidR="001D0B7B" w:rsidRPr="00AD0708" w:rsidRDefault="001D0B7B" w:rsidP="001D0B7B">
            <w:pPr>
              <w:tabs>
                <w:tab w:val="left" w:pos="1440"/>
              </w:tabs>
              <w:jc w:val="center"/>
              <w:rPr>
                <w:ins w:id="692" w:author="REDICK Daniel" w:date="2022-12-13T10:15:00Z"/>
                <w:rFonts w:cstheme="minorHAnsi"/>
                <w:sz w:val="24"/>
                <w:szCs w:val="24"/>
              </w:rPr>
            </w:pPr>
            <w:ins w:id="693" w:author="REDICK Daniel" w:date="2022-12-13T10:15:00Z">
              <w:r>
                <w:rPr>
                  <w:rFonts w:cstheme="minorHAnsi"/>
                  <w:sz w:val="24"/>
                  <w:szCs w:val="24"/>
                </w:rPr>
                <w:t>23,839,138</w:t>
              </w:r>
            </w:ins>
          </w:p>
        </w:tc>
        <w:tc>
          <w:tcPr>
            <w:tcW w:w="1277" w:type="dxa"/>
            <w:tcPrChange w:id="694" w:author="REDICK Daniel" w:date="2022-12-13T10:16:00Z">
              <w:tcPr>
                <w:tcW w:w="1277" w:type="dxa"/>
              </w:tcPr>
            </w:tcPrChange>
          </w:tcPr>
          <w:p w14:paraId="16761CE4" w14:textId="77777777" w:rsidR="001D0B7B" w:rsidRDefault="001D0B7B" w:rsidP="001D0B7B">
            <w:pPr>
              <w:tabs>
                <w:tab w:val="left" w:pos="1440"/>
              </w:tabs>
              <w:jc w:val="center"/>
              <w:rPr>
                <w:ins w:id="695" w:author="REDICK Daniel" w:date="2022-12-13T10:15:00Z"/>
                <w:rFonts w:cstheme="minorHAnsi"/>
                <w:sz w:val="24"/>
                <w:szCs w:val="24"/>
              </w:rPr>
            </w:pPr>
          </w:p>
        </w:tc>
        <w:tc>
          <w:tcPr>
            <w:tcW w:w="1277" w:type="dxa"/>
            <w:tcPrChange w:id="696" w:author="REDICK Daniel" w:date="2022-12-13T10:16:00Z">
              <w:tcPr>
                <w:tcW w:w="1277" w:type="dxa"/>
              </w:tcPr>
            </w:tcPrChange>
          </w:tcPr>
          <w:p w14:paraId="4C3F14A5" w14:textId="77777777" w:rsidR="001D0B7B" w:rsidRDefault="001D0B7B" w:rsidP="001D0B7B">
            <w:pPr>
              <w:tabs>
                <w:tab w:val="left" w:pos="1440"/>
              </w:tabs>
              <w:jc w:val="center"/>
              <w:rPr>
                <w:ins w:id="697" w:author="REDICK Daniel" w:date="2022-12-13T10:15:00Z"/>
                <w:rFonts w:cstheme="minorHAnsi"/>
                <w:sz w:val="24"/>
                <w:szCs w:val="24"/>
              </w:rPr>
            </w:pPr>
          </w:p>
        </w:tc>
      </w:tr>
      <w:tr w:rsidR="001D0B7B" w14:paraId="6F9CFD7E" w14:textId="77777777" w:rsidTr="001D0B7B">
        <w:trPr>
          <w:trHeight w:val="307"/>
          <w:ins w:id="698" w:author="REDICK Daniel" w:date="2022-12-13T10:15:00Z"/>
          <w:trPrChange w:id="699" w:author="REDICK Daniel" w:date="2022-12-13T10:16:00Z">
            <w:trPr>
              <w:trHeight w:val="307"/>
            </w:trPr>
          </w:trPrChange>
        </w:trPr>
        <w:tc>
          <w:tcPr>
            <w:tcW w:w="1261" w:type="dxa"/>
            <w:shd w:val="clear" w:color="auto" w:fill="FBE4D5" w:themeFill="accent2" w:themeFillTint="33"/>
            <w:tcPrChange w:id="700" w:author="REDICK Daniel" w:date="2022-12-13T10:16:00Z">
              <w:tcPr>
                <w:tcW w:w="1261" w:type="dxa"/>
                <w:shd w:val="clear" w:color="auto" w:fill="FBE4D5" w:themeFill="accent2" w:themeFillTint="33"/>
              </w:tcPr>
            </w:tcPrChange>
          </w:tcPr>
          <w:p w14:paraId="66164F07" w14:textId="77777777" w:rsidR="001D0B7B" w:rsidRPr="000E3641" w:rsidRDefault="001D0B7B" w:rsidP="001D0B7B">
            <w:pPr>
              <w:tabs>
                <w:tab w:val="left" w:pos="1440"/>
              </w:tabs>
              <w:jc w:val="center"/>
              <w:rPr>
                <w:ins w:id="701" w:author="REDICK Daniel" w:date="2022-12-13T10:15:00Z"/>
                <w:rFonts w:cstheme="minorHAnsi"/>
                <w:sz w:val="24"/>
                <w:szCs w:val="24"/>
              </w:rPr>
            </w:pPr>
            <w:ins w:id="702" w:author="REDICK Daniel" w:date="2022-12-13T10:15:00Z">
              <w:r w:rsidRPr="000E3641">
                <w:rPr>
                  <w:rFonts w:cstheme="minorHAnsi"/>
                  <w:sz w:val="24"/>
                  <w:szCs w:val="24"/>
                </w:rPr>
                <w:t>2016</w:t>
              </w:r>
            </w:ins>
          </w:p>
        </w:tc>
        <w:tc>
          <w:tcPr>
            <w:tcW w:w="1275" w:type="dxa"/>
            <w:tcPrChange w:id="703" w:author="REDICK Daniel" w:date="2022-12-13T10:16:00Z">
              <w:tcPr>
                <w:tcW w:w="1275" w:type="dxa"/>
              </w:tcPr>
            </w:tcPrChange>
          </w:tcPr>
          <w:p w14:paraId="00E29B1C" w14:textId="77777777" w:rsidR="001D0B7B" w:rsidRPr="00AD0708" w:rsidRDefault="001D0B7B" w:rsidP="001D0B7B">
            <w:pPr>
              <w:tabs>
                <w:tab w:val="left" w:pos="1440"/>
              </w:tabs>
              <w:jc w:val="center"/>
              <w:rPr>
                <w:ins w:id="704" w:author="REDICK Daniel" w:date="2022-12-13T10:15:00Z"/>
                <w:rFonts w:cstheme="minorHAnsi"/>
                <w:sz w:val="24"/>
                <w:szCs w:val="24"/>
              </w:rPr>
            </w:pPr>
            <w:ins w:id="705" w:author="REDICK Daniel" w:date="2022-12-13T10:15:00Z">
              <w:r w:rsidRPr="00AD0708">
                <w:rPr>
                  <w:sz w:val="24"/>
                  <w:szCs w:val="24"/>
                </w:rPr>
                <w:t>552,979</w:t>
              </w:r>
            </w:ins>
          </w:p>
        </w:tc>
        <w:tc>
          <w:tcPr>
            <w:tcW w:w="1271" w:type="dxa"/>
            <w:tcPrChange w:id="706" w:author="REDICK Daniel" w:date="2022-12-13T10:16:00Z">
              <w:tcPr>
                <w:tcW w:w="1271" w:type="dxa"/>
              </w:tcPr>
            </w:tcPrChange>
          </w:tcPr>
          <w:p w14:paraId="1065334D" w14:textId="77777777" w:rsidR="001D0B7B" w:rsidRPr="00AD0708" w:rsidRDefault="001D0B7B" w:rsidP="001D0B7B">
            <w:pPr>
              <w:tabs>
                <w:tab w:val="left" w:pos="1440"/>
              </w:tabs>
              <w:jc w:val="center"/>
              <w:rPr>
                <w:ins w:id="707" w:author="REDICK Daniel" w:date="2022-12-13T10:15:00Z"/>
                <w:rFonts w:cstheme="minorHAnsi"/>
                <w:sz w:val="24"/>
                <w:szCs w:val="24"/>
              </w:rPr>
            </w:pPr>
            <w:ins w:id="708" w:author="REDICK Daniel" w:date="2022-12-13T10:15:00Z">
              <w:r w:rsidRPr="00AD0708">
                <w:rPr>
                  <w:sz w:val="24"/>
                  <w:szCs w:val="24"/>
                </w:rPr>
                <w:t>0.93 tons/cy</w:t>
              </w:r>
            </w:ins>
          </w:p>
        </w:tc>
        <w:tc>
          <w:tcPr>
            <w:tcW w:w="1275" w:type="dxa"/>
            <w:tcPrChange w:id="709" w:author="REDICK Daniel" w:date="2022-12-13T10:16:00Z">
              <w:tcPr>
                <w:tcW w:w="1275" w:type="dxa"/>
              </w:tcPr>
            </w:tcPrChange>
          </w:tcPr>
          <w:p w14:paraId="156DD84F" w14:textId="77777777" w:rsidR="001D0B7B" w:rsidRPr="00AD0708" w:rsidRDefault="001D0B7B" w:rsidP="001D0B7B">
            <w:pPr>
              <w:tabs>
                <w:tab w:val="left" w:pos="1440"/>
              </w:tabs>
              <w:jc w:val="center"/>
              <w:rPr>
                <w:ins w:id="710" w:author="REDICK Daniel" w:date="2022-12-13T10:15:00Z"/>
                <w:rFonts w:cstheme="minorHAnsi"/>
                <w:sz w:val="24"/>
                <w:szCs w:val="24"/>
              </w:rPr>
            </w:pPr>
            <w:ins w:id="711" w:author="REDICK Daniel" w:date="2022-12-13T10:15:00Z">
              <w:r w:rsidRPr="00AD0708">
                <w:rPr>
                  <w:sz w:val="24"/>
                  <w:szCs w:val="24"/>
                </w:rPr>
                <w:t>592,689</w:t>
              </w:r>
            </w:ins>
          </w:p>
        </w:tc>
        <w:tc>
          <w:tcPr>
            <w:tcW w:w="1310" w:type="dxa"/>
            <w:tcPrChange w:id="712" w:author="REDICK Daniel" w:date="2022-12-13T10:16:00Z">
              <w:tcPr>
                <w:tcW w:w="1310" w:type="dxa"/>
              </w:tcPr>
            </w:tcPrChange>
          </w:tcPr>
          <w:p w14:paraId="32100AAE" w14:textId="77777777" w:rsidR="001D0B7B" w:rsidRPr="00AD0708" w:rsidRDefault="001D0B7B" w:rsidP="001D0B7B">
            <w:pPr>
              <w:tabs>
                <w:tab w:val="left" w:pos="1440"/>
              </w:tabs>
              <w:jc w:val="center"/>
              <w:rPr>
                <w:ins w:id="713" w:author="REDICK Daniel" w:date="2022-12-13T10:15:00Z"/>
                <w:rFonts w:cstheme="minorHAnsi"/>
                <w:sz w:val="24"/>
                <w:szCs w:val="24"/>
              </w:rPr>
            </w:pPr>
            <w:ins w:id="714" w:author="REDICK Daniel" w:date="2022-12-13T10:15:00Z">
              <w:r>
                <w:rPr>
                  <w:rFonts w:cstheme="minorHAnsi"/>
                  <w:sz w:val="24"/>
                  <w:szCs w:val="24"/>
                </w:rPr>
                <w:t>22,453,729</w:t>
              </w:r>
            </w:ins>
          </w:p>
        </w:tc>
        <w:tc>
          <w:tcPr>
            <w:tcW w:w="1277" w:type="dxa"/>
            <w:tcPrChange w:id="715" w:author="REDICK Daniel" w:date="2022-12-13T10:16:00Z">
              <w:tcPr>
                <w:tcW w:w="1277" w:type="dxa"/>
              </w:tcPr>
            </w:tcPrChange>
          </w:tcPr>
          <w:p w14:paraId="2C768B58" w14:textId="77777777" w:rsidR="001D0B7B" w:rsidRDefault="001D0B7B" w:rsidP="001D0B7B">
            <w:pPr>
              <w:tabs>
                <w:tab w:val="left" w:pos="1440"/>
              </w:tabs>
              <w:jc w:val="center"/>
              <w:rPr>
                <w:ins w:id="716" w:author="REDICK Daniel" w:date="2022-12-13T10:15:00Z"/>
                <w:rFonts w:cstheme="minorHAnsi"/>
                <w:sz w:val="24"/>
                <w:szCs w:val="24"/>
              </w:rPr>
            </w:pPr>
          </w:p>
        </w:tc>
        <w:tc>
          <w:tcPr>
            <w:tcW w:w="1277" w:type="dxa"/>
            <w:tcPrChange w:id="717" w:author="REDICK Daniel" w:date="2022-12-13T10:16:00Z">
              <w:tcPr>
                <w:tcW w:w="1277" w:type="dxa"/>
              </w:tcPr>
            </w:tcPrChange>
          </w:tcPr>
          <w:p w14:paraId="5ACC6DCB" w14:textId="77777777" w:rsidR="001D0B7B" w:rsidRDefault="001D0B7B" w:rsidP="001D0B7B">
            <w:pPr>
              <w:tabs>
                <w:tab w:val="left" w:pos="1440"/>
              </w:tabs>
              <w:jc w:val="center"/>
              <w:rPr>
                <w:ins w:id="718" w:author="REDICK Daniel" w:date="2022-12-13T10:15:00Z"/>
                <w:rFonts w:cstheme="minorHAnsi"/>
                <w:sz w:val="24"/>
                <w:szCs w:val="24"/>
              </w:rPr>
            </w:pPr>
          </w:p>
        </w:tc>
      </w:tr>
      <w:tr w:rsidR="001D0B7B" w14:paraId="0F63AFF7" w14:textId="77777777" w:rsidTr="001D0B7B">
        <w:trPr>
          <w:trHeight w:val="307"/>
          <w:ins w:id="719" w:author="REDICK Daniel" w:date="2022-12-13T10:15:00Z"/>
          <w:trPrChange w:id="720" w:author="REDICK Daniel" w:date="2022-12-13T10:16:00Z">
            <w:trPr>
              <w:trHeight w:val="307"/>
            </w:trPr>
          </w:trPrChange>
        </w:trPr>
        <w:tc>
          <w:tcPr>
            <w:tcW w:w="1261" w:type="dxa"/>
            <w:shd w:val="clear" w:color="auto" w:fill="FBE4D5" w:themeFill="accent2" w:themeFillTint="33"/>
            <w:tcPrChange w:id="721" w:author="REDICK Daniel" w:date="2022-12-13T10:16:00Z">
              <w:tcPr>
                <w:tcW w:w="1261" w:type="dxa"/>
                <w:shd w:val="clear" w:color="auto" w:fill="FBE4D5" w:themeFill="accent2" w:themeFillTint="33"/>
              </w:tcPr>
            </w:tcPrChange>
          </w:tcPr>
          <w:p w14:paraId="74B5ACC7" w14:textId="77777777" w:rsidR="001D0B7B" w:rsidRPr="000E3641" w:rsidRDefault="001D0B7B" w:rsidP="001D0B7B">
            <w:pPr>
              <w:tabs>
                <w:tab w:val="left" w:pos="1440"/>
              </w:tabs>
              <w:jc w:val="center"/>
              <w:rPr>
                <w:ins w:id="722" w:author="REDICK Daniel" w:date="2022-12-13T10:15:00Z"/>
                <w:rFonts w:cstheme="minorHAnsi"/>
                <w:sz w:val="24"/>
                <w:szCs w:val="24"/>
              </w:rPr>
            </w:pPr>
            <w:ins w:id="723" w:author="REDICK Daniel" w:date="2022-12-13T10:15:00Z">
              <w:r w:rsidRPr="000E3641">
                <w:rPr>
                  <w:rFonts w:cstheme="minorHAnsi"/>
                  <w:sz w:val="24"/>
                  <w:szCs w:val="24"/>
                </w:rPr>
                <w:t>2017</w:t>
              </w:r>
            </w:ins>
          </w:p>
        </w:tc>
        <w:tc>
          <w:tcPr>
            <w:tcW w:w="1275" w:type="dxa"/>
            <w:tcPrChange w:id="724" w:author="REDICK Daniel" w:date="2022-12-13T10:16:00Z">
              <w:tcPr>
                <w:tcW w:w="1275" w:type="dxa"/>
              </w:tcPr>
            </w:tcPrChange>
          </w:tcPr>
          <w:p w14:paraId="78B23E9B" w14:textId="77777777" w:rsidR="001D0B7B" w:rsidRPr="00AD0708" w:rsidRDefault="001D0B7B" w:rsidP="001D0B7B">
            <w:pPr>
              <w:tabs>
                <w:tab w:val="left" w:pos="1440"/>
              </w:tabs>
              <w:jc w:val="center"/>
              <w:rPr>
                <w:ins w:id="725" w:author="REDICK Daniel" w:date="2022-12-13T10:15:00Z"/>
                <w:rFonts w:cstheme="minorHAnsi"/>
                <w:sz w:val="24"/>
                <w:szCs w:val="24"/>
              </w:rPr>
            </w:pPr>
            <w:ins w:id="726" w:author="REDICK Daniel" w:date="2022-12-13T10:15:00Z">
              <w:r w:rsidRPr="00AD0708">
                <w:rPr>
                  <w:sz w:val="24"/>
                  <w:szCs w:val="24"/>
                </w:rPr>
                <w:t>941,430</w:t>
              </w:r>
            </w:ins>
          </w:p>
        </w:tc>
        <w:tc>
          <w:tcPr>
            <w:tcW w:w="1271" w:type="dxa"/>
            <w:tcPrChange w:id="727" w:author="REDICK Daniel" w:date="2022-12-13T10:16:00Z">
              <w:tcPr>
                <w:tcW w:w="1271" w:type="dxa"/>
              </w:tcPr>
            </w:tcPrChange>
          </w:tcPr>
          <w:p w14:paraId="6918CB4C" w14:textId="77777777" w:rsidR="001D0B7B" w:rsidRPr="00AD0708" w:rsidRDefault="001D0B7B" w:rsidP="001D0B7B">
            <w:pPr>
              <w:tabs>
                <w:tab w:val="left" w:pos="1440"/>
              </w:tabs>
              <w:jc w:val="center"/>
              <w:rPr>
                <w:ins w:id="728" w:author="REDICK Daniel" w:date="2022-12-13T10:15:00Z"/>
                <w:rFonts w:cstheme="minorHAnsi"/>
                <w:sz w:val="24"/>
                <w:szCs w:val="24"/>
              </w:rPr>
            </w:pPr>
            <w:ins w:id="729" w:author="REDICK Daniel" w:date="2022-12-13T10:15:00Z">
              <w:r w:rsidRPr="00AD0708">
                <w:rPr>
                  <w:sz w:val="24"/>
                  <w:szCs w:val="24"/>
                </w:rPr>
                <w:t>0.97 tons/cy</w:t>
              </w:r>
            </w:ins>
          </w:p>
        </w:tc>
        <w:tc>
          <w:tcPr>
            <w:tcW w:w="1275" w:type="dxa"/>
            <w:tcPrChange w:id="730" w:author="REDICK Daniel" w:date="2022-12-13T10:16:00Z">
              <w:tcPr>
                <w:tcW w:w="1275" w:type="dxa"/>
              </w:tcPr>
            </w:tcPrChange>
          </w:tcPr>
          <w:p w14:paraId="773C20B6" w14:textId="77777777" w:rsidR="001D0B7B" w:rsidRPr="00AD0708" w:rsidRDefault="001D0B7B" w:rsidP="001D0B7B">
            <w:pPr>
              <w:tabs>
                <w:tab w:val="left" w:pos="1440"/>
              </w:tabs>
              <w:jc w:val="center"/>
              <w:rPr>
                <w:ins w:id="731" w:author="REDICK Daniel" w:date="2022-12-13T10:15:00Z"/>
                <w:rFonts w:cstheme="minorHAnsi"/>
                <w:sz w:val="24"/>
                <w:szCs w:val="24"/>
              </w:rPr>
            </w:pPr>
            <w:ins w:id="732" w:author="REDICK Daniel" w:date="2022-12-13T10:15:00Z">
              <w:r w:rsidRPr="00AD0708">
                <w:rPr>
                  <w:sz w:val="24"/>
                  <w:szCs w:val="24"/>
                </w:rPr>
                <w:t>969,048</w:t>
              </w:r>
            </w:ins>
          </w:p>
        </w:tc>
        <w:tc>
          <w:tcPr>
            <w:tcW w:w="1310" w:type="dxa"/>
            <w:tcPrChange w:id="733" w:author="REDICK Daniel" w:date="2022-12-13T10:16:00Z">
              <w:tcPr>
                <w:tcW w:w="1310" w:type="dxa"/>
              </w:tcPr>
            </w:tcPrChange>
          </w:tcPr>
          <w:p w14:paraId="58BFDADB" w14:textId="77777777" w:rsidR="001D0B7B" w:rsidRPr="00AD0708" w:rsidRDefault="001D0B7B" w:rsidP="001D0B7B">
            <w:pPr>
              <w:tabs>
                <w:tab w:val="left" w:pos="1440"/>
              </w:tabs>
              <w:jc w:val="center"/>
              <w:rPr>
                <w:ins w:id="734" w:author="REDICK Daniel" w:date="2022-12-13T10:15:00Z"/>
                <w:rFonts w:cstheme="minorHAnsi"/>
                <w:sz w:val="24"/>
                <w:szCs w:val="24"/>
              </w:rPr>
            </w:pPr>
            <w:ins w:id="735" w:author="REDICK Daniel" w:date="2022-12-13T10:15:00Z">
              <w:r>
                <w:rPr>
                  <w:rFonts w:cstheme="minorHAnsi"/>
                  <w:sz w:val="24"/>
                  <w:szCs w:val="24"/>
                </w:rPr>
                <w:t>21.727,371</w:t>
              </w:r>
            </w:ins>
          </w:p>
        </w:tc>
        <w:tc>
          <w:tcPr>
            <w:tcW w:w="1277" w:type="dxa"/>
            <w:tcPrChange w:id="736" w:author="REDICK Daniel" w:date="2022-12-13T10:16:00Z">
              <w:tcPr>
                <w:tcW w:w="1277" w:type="dxa"/>
              </w:tcPr>
            </w:tcPrChange>
          </w:tcPr>
          <w:p w14:paraId="533BDD66" w14:textId="77777777" w:rsidR="001D0B7B" w:rsidRDefault="001D0B7B" w:rsidP="001D0B7B">
            <w:pPr>
              <w:tabs>
                <w:tab w:val="left" w:pos="1440"/>
              </w:tabs>
              <w:jc w:val="center"/>
              <w:rPr>
                <w:ins w:id="737" w:author="REDICK Daniel" w:date="2022-12-13T10:15:00Z"/>
                <w:rFonts w:cstheme="minorHAnsi"/>
                <w:sz w:val="24"/>
                <w:szCs w:val="24"/>
              </w:rPr>
            </w:pPr>
          </w:p>
        </w:tc>
        <w:tc>
          <w:tcPr>
            <w:tcW w:w="1277" w:type="dxa"/>
            <w:tcPrChange w:id="738" w:author="REDICK Daniel" w:date="2022-12-13T10:16:00Z">
              <w:tcPr>
                <w:tcW w:w="1277" w:type="dxa"/>
              </w:tcPr>
            </w:tcPrChange>
          </w:tcPr>
          <w:p w14:paraId="3AA963BA" w14:textId="77777777" w:rsidR="001D0B7B" w:rsidRDefault="001D0B7B" w:rsidP="001D0B7B">
            <w:pPr>
              <w:tabs>
                <w:tab w:val="left" w:pos="1440"/>
              </w:tabs>
              <w:jc w:val="center"/>
              <w:rPr>
                <w:ins w:id="739" w:author="REDICK Daniel" w:date="2022-12-13T10:15:00Z"/>
                <w:rFonts w:cstheme="minorHAnsi"/>
                <w:sz w:val="24"/>
                <w:szCs w:val="24"/>
              </w:rPr>
            </w:pPr>
          </w:p>
        </w:tc>
      </w:tr>
      <w:tr w:rsidR="001D0B7B" w14:paraId="7A4F2E93" w14:textId="77777777" w:rsidTr="001D0B7B">
        <w:trPr>
          <w:trHeight w:val="318"/>
          <w:ins w:id="740" w:author="REDICK Daniel" w:date="2022-12-13T10:15:00Z"/>
          <w:trPrChange w:id="741" w:author="REDICK Daniel" w:date="2022-12-13T10:16:00Z">
            <w:trPr>
              <w:trHeight w:val="318"/>
            </w:trPr>
          </w:trPrChange>
        </w:trPr>
        <w:tc>
          <w:tcPr>
            <w:tcW w:w="1261" w:type="dxa"/>
            <w:shd w:val="clear" w:color="auto" w:fill="FBE4D5" w:themeFill="accent2" w:themeFillTint="33"/>
            <w:tcPrChange w:id="742" w:author="REDICK Daniel" w:date="2022-12-13T10:16:00Z">
              <w:tcPr>
                <w:tcW w:w="1261" w:type="dxa"/>
                <w:shd w:val="clear" w:color="auto" w:fill="FBE4D5" w:themeFill="accent2" w:themeFillTint="33"/>
              </w:tcPr>
            </w:tcPrChange>
          </w:tcPr>
          <w:p w14:paraId="7E623E97" w14:textId="77777777" w:rsidR="001D0B7B" w:rsidRPr="000E3641" w:rsidRDefault="001D0B7B" w:rsidP="001D0B7B">
            <w:pPr>
              <w:tabs>
                <w:tab w:val="left" w:pos="1440"/>
              </w:tabs>
              <w:jc w:val="center"/>
              <w:rPr>
                <w:ins w:id="743" w:author="REDICK Daniel" w:date="2022-12-13T10:15:00Z"/>
                <w:rFonts w:cstheme="minorHAnsi"/>
                <w:sz w:val="24"/>
                <w:szCs w:val="24"/>
              </w:rPr>
            </w:pPr>
            <w:ins w:id="744" w:author="REDICK Daniel" w:date="2022-12-13T10:15:00Z">
              <w:r w:rsidRPr="000E3641">
                <w:rPr>
                  <w:rFonts w:cstheme="minorHAnsi"/>
                  <w:sz w:val="24"/>
                  <w:szCs w:val="24"/>
                </w:rPr>
                <w:t>2018</w:t>
              </w:r>
            </w:ins>
          </w:p>
        </w:tc>
        <w:tc>
          <w:tcPr>
            <w:tcW w:w="1275" w:type="dxa"/>
            <w:tcPrChange w:id="745" w:author="REDICK Daniel" w:date="2022-12-13T10:16:00Z">
              <w:tcPr>
                <w:tcW w:w="1275" w:type="dxa"/>
              </w:tcPr>
            </w:tcPrChange>
          </w:tcPr>
          <w:p w14:paraId="1A0818F9" w14:textId="77777777" w:rsidR="001D0B7B" w:rsidRPr="00AD0708" w:rsidRDefault="001D0B7B" w:rsidP="001D0B7B">
            <w:pPr>
              <w:tabs>
                <w:tab w:val="left" w:pos="1440"/>
              </w:tabs>
              <w:jc w:val="center"/>
              <w:rPr>
                <w:ins w:id="746" w:author="REDICK Daniel" w:date="2022-12-13T10:15:00Z"/>
                <w:rFonts w:cstheme="minorHAnsi"/>
                <w:sz w:val="24"/>
                <w:szCs w:val="24"/>
              </w:rPr>
            </w:pPr>
            <w:ins w:id="747" w:author="REDICK Daniel" w:date="2022-12-13T10:15:00Z">
              <w:r w:rsidRPr="00AD0708">
                <w:rPr>
                  <w:sz w:val="24"/>
                  <w:szCs w:val="24"/>
                </w:rPr>
                <w:t>1,010,879</w:t>
              </w:r>
            </w:ins>
          </w:p>
        </w:tc>
        <w:tc>
          <w:tcPr>
            <w:tcW w:w="1271" w:type="dxa"/>
            <w:tcPrChange w:id="748" w:author="REDICK Daniel" w:date="2022-12-13T10:16:00Z">
              <w:tcPr>
                <w:tcW w:w="1271" w:type="dxa"/>
              </w:tcPr>
            </w:tcPrChange>
          </w:tcPr>
          <w:p w14:paraId="43B2D482" w14:textId="77777777" w:rsidR="001D0B7B" w:rsidRPr="00AD0708" w:rsidRDefault="001D0B7B" w:rsidP="001D0B7B">
            <w:pPr>
              <w:tabs>
                <w:tab w:val="left" w:pos="1440"/>
              </w:tabs>
              <w:jc w:val="center"/>
              <w:rPr>
                <w:ins w:id="749" w:author="REDICK Daniel" w:date="2022-12-13T10:15:00Z"/>
                <w:rFonts w:cstheme="minorHAnsi"/>
                <w:sz w:val="24"/>
                <w:szCs w:val="24"/>
              </w:rPr>
            </w:pPr>
            <w:ins w:id="750" w:author="REDICK Daniel" w:date="2022-12-13T10:15:00Z">
              <w:r w:rsidRPr="00AD0708">
                <w:rPr>
                  <w:sz w:val="24"/>
                  <w:szCs w:val="24"/>
                </w:rPr>
                <w:t>0.99 tons/cy</w:t>
              </w:r>
            </w:ins>
          </w:p>
        </w:tc>
        <w:tc>
          <w:tcPr>
            <w:tcW w:w="1275" w:type="dxa"/>
            <w:tcPrChange w:id="751" w:author="REDICK Daniel" w:date="2022-12-13T10:16:00Z">
              <w:tcPr>
                <w:tcW w:w="1275" w:type="dxa"/>
              </w:tcPr>
            </w:tcPrChange>
          </w:tcPr>
          <w:p w14:paraId="3E8F6714" w14:textId="77777777" w:rsidR="001D0B7B" w:rsidRPr="00AD0708" w:rsidRDefault="001D0B7B" w:rsidP="001D0B7B">
            <w:pPr>
              <w:tabs>
                <w:tab w:val="left" w:pos="1440"/>
              </w:tabs>
              <w:jc w:val="center"/>
              <w:rPr>
                <w:ins w:id="752" w:author="REDICK Daniel" w:date="2022-12-13T10:15:00Z"/>
                <w:rFonts w:cstheme="minorHAnsi"/>
                <w:sz w:val="24"/>
                <w:szCs w:val="24"/>
              </w:rPr>
            </w:pPr>
            <w:ins w:id="753" w:author="REDICK Daniel" w:date="2022-12-13T10:15:00Z">
              <w:r w:rsidRPr="00AD0708">
                <w:rPr>
                  <w:sz w:val="24"/>
                  <w:szCs w:val="24"/>
                </w:rPr>
                <w:t>1,021,090</w:t>
              </w:r>
            </w:ins>
          </w:p>
        </w:tc>
        <w:tc>
          <w:tcPr>
            <w:tcW w:w="1310" w:type="dxa"/>
            <w:tcPrChange w:id="754" w:author="REDICK Daniel" w:date="2022-12-13T10:16:00Z">
              <w:tcPr>
                <w:tcW w:w="1310" w:type="dxa"/>
              </w:tcPr>
            </w:tcPrChange>
          </w:tcPr>
          <w:p w14:paraId="1E723AAB" w14:textId="77777777" w:rsidR="001D0B7B" w:rsidRPr="00AD0708" w:rsidRDefault="001D0B7B" w:rsidP="001D0B7B">
            <w:pPr>
              <w:tabs>
                <w:tab w:val="left" w:pos="1440"/>
              </w:tabs>
              <w:jc w:val="center"/>
              <w:rPr>
                <w:ins w:id="755" w:author="REDICK Daniel" w:date="2022-12-13T10:15:00Z"/>
                <w:rFonts w:cstheme="minorHAnsi"/>
                <w:sz w:val="24"/>
                <w:szCs w:val="24"/>
              </w:rPr>
            </w:pPr>
            <w:ins w:id="756" w:author="REDICK Daniel" w:date="2022-12-13T10:15:00Z">
              <w:r>
                <w:rPr>
                  <w:rFonts w:cstheme="minorHAnsi"/>
                  <w:sz w:val="24"/>
                  <w:szCs w:val="24"/>
                </w:rPr>
                <w:t>20,427,503</w:t>
              </w:r>
            </w:ins>
          </w:p>
        </w:tc>
        <w:tc>
          <w:tcPr>
            <w:tcW w:w="1277" w:type="dxa"/>
            <w:tcPrChange w:id="757" w:author="REDICK Daniel" w:date="2022-12-13T10:16:00Z">
              <w:tcPr>
                <w:tcW w:w="1277" w:type="dxa"/>
              </w:tcPr>
            </w:tcPrChange>
          </w:tcPr>
          <w:p w14:paraId="1F4161C7" w14:textId="77777777" w:rsidR="001D0B7B" w:rsidRDefault="001D0B7B" w:rsidP="001D0B7B">
            <w:pPr>
              <w:tabs>
                <w:tab w:val="left" w:pos="1440"/>
              </w:tabs>
              <w:jc w:val="center"/>
              <w:rPr>
                <w:ins w:id="758" w:author="REDICK Daniel" w:date="2022-12-13T10:15:00Z"/>
                <w:rFonts w:cstheme="minorHAnsi"/>
                <w:sz w:val="24"/>
                <w:szCs w:val="24"/>
              </w:rPr>
            </w:pPr>
          </w:p>
        </w:tc>
        <w:tc>
          <w:tcPr>
            <w:tcW w:w="1277" w:type="dxa"/>
            <w:tcPrChange w:id="759" w:author="REDICK Daniel" w:date="2022-12-13T10:16:00Z">
              <w:tcPr>
                <w:tcW w:w="1277" w:type="dxa"/>
              </w:tcPr>
            </w:tcPrChange>
          </w:tcPr>
          <w:p w14:paraId="2A50D6DA" w14:textId="77777777" w:rsidR="001D0B7B" w:rsidRDefault="001D0B7B" w:rsidP="001D0B7B">
            <w:pPr>
              <w:tabs>
                <w:tab w:val="left" w:pos="1440"/>
              </w:tabs>
              <w:jc w:val="center"/>
              <w:rPr>
                <w:ins w:id="760" w:author="REDICK Daniel" w:date="2022-12-13T10:15:00Z"/>
                <w:rFonts w:cstheme="minorHAnsi"/>
                <w:sz w:val="24"/>
                <w:szCs w:val="24"/>
              </w:rPr>
            </w:pPr>
          </w:p>
        </w:tc>
      </w:tr>
      <w:tr w:rsidR="001D0B7B" w14:paraId="7C27EA15" w14:textId="77777777" w:rsidTr="001D0B7B">
        <w:trPr>
          <w:trHeight w:val="307"/>
          <w:ins w:id="761" w:author="REDICK Daniel" w:date="2022-12-13T10:15:00Z"/>
          <w:trPrChange w:id="762" w:author="REDICK Daniel" w:date="2022-12-13T10:16:00Z">
            <w:trPr>
              <w:trHeight w:val="307"/>
            </w:trPr>
          </w:trPrChange>
        </w:trPr>
        <w:tc>
          <w:tcPr>
            <w:tcW w:w="1261" w:type="dxa"/>
            <w:shd w:val="clear" w:color="auto" w:fill="FBE4D5" w:themeFill="accent2" w:themeFillTint="33"/>
            <w:tcPrChange w:id="763" w:author="REDICK Daniel" w:date="2022-12-13T10:16:00Z">
              <w:tcPr>
                <w:tcW w:w="1261" w:type="dxa"/>
                <w:shd w:val="clear" w:color="auto" w:fill="FBE4D5" w:themeFill="accent2" w:themeFillTint="33"/>
              </w:tcPr>
            </w:tcPrChange>
          </w:tcPr>
          <w:p w14:paraId="4ABAC53F" w14:textId="77777777" w:rsidR="001D0B7B" w:rsidRPr="000E3641" w:rsidRDefault="001D0B7B" w:rsidP="001D0B7B">
            <w:pPr>
              <w:tabs>
                <w:tab w:val="left" w:pos="1440"/>
              </w:tabs>
              <w:jc w:val="center"/>
              <w:rPr>
                <w:ins w:id="764" w:author="REDICK Daniel" w:date="2022-12-13T10:15:00Z"/>
                <w:rFonts w:cstheme="minorHAnsi"/>
                <w:sz w:val="24"/>
                <w:szCs w:val="24"/>
              </w:rPr>
            </w:pPr>
            <w:ins w:id="765" w:author="REDICK Daniel" w:date="2022-12-13T10:15:00Z">
              <w:r w:rsidRPr="000E3641">
                <w:rPr>
                  <w:rFonts w:cstheme="minorHAnsi"/>
                  <w:sz w:val="24"/>
                  <w:szCs w:val="24"/>
                </w:rPr>
                <w:t>2019</w:t>
              </w:r>
            </w:ins>
          </w:p>
        </w:tc>
        <w:tc>
          <w:tcPr>
            <w:tcW w:w="1275" w:type="dxa"/>
            <w:tcPrChange w:id="766" w:author="REDICK Daniel" w:date="2022-12-13T10:16:00Z">
              <w:tcPr>
                <w:tcW w:w="1275" w:type="dxa"/>
              </w:tcPr>
            </w:tcPrChange>
          </w:tcPr>
          <w:p w14:paraId="7A2DE7DC" w14:textId="77777777" w:rsidR="001D0B7B" w:rsidRPr="00AD0708" w:rsidRDefault="001D0B7B" w:rsidP="001D0B7B">
            <w:pPr>
              <w:tabs>
                <w:tab w:val="left" w:pos="1440"/>
              </w:tabs>
              <w:jc w:val="center"/>
              <w:rPr>
                <w:ins w:id="767" w:author="REDICK Daniel" w:date="2022-12-13T10:15:00Z"/>
                <w:rFonts w:cstheme="minorHAnsi"/>
                <w:sz w:val="24"/>
                <w:szCs w:val="24"/>
              </w:rPr>
            </w:pPr>
            <w:ins w:id="768" w:author="REDICK Daniel" w:date="2022-12-13T10:15:00Z">
              <w:r w:rsidRPr="00AD0708">
                <w:rPr>
                  <w:sz w:val="24"/>
                  <w:szCs w:val="24"/>
                </w:rPr>
                <w:t>1,034.934</w:t>
              </w:r>
            </w:ins>
          </w:p>
        </w:tc>
        <w:tc>
          <w:tcPr>
            <w:tcW w:w="1271" w:type="dxa"/>
            <w:tcPrChange w:id="769" w:author="REDICK Daniel" w:date="2022-12-13T10:16:00Z">
              <w:tcPr>
                <w:tcW w:w="1271" w:type="dxa"/>
              </w:tcPr>
            </w:tcPrChange>
          </w:tcPr>
          <w:p w14:paraId="4E24EB4A" w14:textId="77777777" w:rsidR="001D0B7B" w:rsidRPr="00AD0708" w:rsidRDefault="001D0B7B" w:rsidP="001D0B7B">
            <w:pPr>
              <w:tabs>
                <w:tab w:val="left" w:pos="1440"/>
              </w:tabs>
              <w:jc w:val="center"/>
              <w:rPr>
                <w:ins w:id="770" w:author="REDICK Daniel" w:date="2022-12-13T10:15:00Z"/>
                <w:rFonts w:cstheme="minorHAnsi"/>
                <w:sz w:val="24"/>
                <w:szCs w:val="24"/>
              </w:rPr>
            </w:pPr>
            <w:ins w:id="771" w:author="REDICK Daniel" w:date="2022-12-13T10:15:00Z">
              <w:r w:rsidRPr="00AD0708">
                <w:rPr>
                  <w:sz w:val="24"/>
                  <w:szCs w:val="24"/>
                </w:rPr>
                <w:t>0.80 tons/cy</w:t>
              </w:r>
            </w:ins>
          </w:p>
        </w:tc>
        <w:tc>
          <w:tcPr>
            <w:tcW w:w="1275" w:type="dxa"/>
            <w:tcPrChange w:id="772" w:author="REDICK Daniel" w:date="2022-12-13T10:16:00Z">
              <w:tcPr>
                <w:tcW w:w="1275" w:type="dxa"/>
              </w:tcPr>
            </w:tcPrChange>
          </w:tcPr>
          <w:p w14:paraId="79636632" w14:textId="77777777" w:rsidR="001D0B7B" w:rsidRPr="00AD0708" w:rsidRDefault="001D0B7B" w:rsidP="001D0B7B">
            <w:pPr>
              <w:tabs>
                <w:tab w:val="left" w:pos="1440"/>
              </w:tabs>
              <w:jc w:val="center"/>
              <w:rPr>
                <w:ins w:id="773" w:author="REDICK Daniel" w:date="2022-12-13T10:15:00Z"/>
                <w:rFonts w:cstheme="minorHAnsi"/>
                <w:sz w:val="24"/>
                <w:szCs w:val="24"/>
              </w:rPr>
            </w:pPr>
            <w:ins w:id="774" w:author="REDICK Daniel" w:date="2022-12-13T10:15:00Z">
              <w:r w:rsidRPr="00AD0708">
                <w:rPr>
                  <w:sz w:val="24"/>
                  <w:szCs w:val="24"/>
                </w:rPr>
                <w:t>1,293.668</w:t>
              </w:r>
            </w:ins>
          </w:p>
        </w:tc>
        <w:tc>
          <w:tcPr>
            <w:tcW w:w="1310" w:type="dxa"/>
            <w:tcPrChange w:id="775" w:author="REDICK Daniel" w:date="2022-12-13T10:16:00Z">
              <w:tcPr>
                <w:tcW w:w="1310" w:type="dxa"/>
              </w:tcPr>
            </w:tcPrChange>
          </w:tcPr>
          <w:p w14:paraId="75549714" w14:textId="77777777" w:rsidR="001D0B7B" w:rsidRPr="00AD0708" w:rsidRDefault="001D0B7B" w:rsidP="001D0B7B">
            <w:pPr>
              <w:tabs>
                <w:tab w:val="left" w:pos="1440"/>
              </w:tabs>
              <w:jc w:val="center"/>
              <w:rPr>
                <w:ins w:id="776" w:author="REDICK Daniel" w:date="2022-12-13T10:15:00Z"/>
                <w:rFonts w:cstheme="minorHAnsi"/>
                <w:sz w:val="24"/>
                <w:szCs w:val="24"/>
              </w:rPr>
            </w:pPr>
            <w:ins w:id="777" w:author="REDICK Daniel" w:date="2022-12-13T10:15:00Z">
              <w:r>
                <w:rPr>
                  <w:rFonts w:cstheme="minorHAnsi"/>
                  <w:sz w:val="24"/>
                  <w:szCs w:val="24"/>
                </w:rPr>
                <w:t>18,352,257</w:t>
              </w:r>
            </w:ins>
          </w:p>
        </w:tc>
        <w:tc>
          <w:tcPr>
            <w:tcW w:w="1277" w:type="dxa"/>
            <w:tcPrChange w:id="778" w:author="REDICK Daniel" w:date="2022-12-13T10:16:00Z">
              <w:tcPr>
                <w:tcW w:w="1277" w:type="dxa"/>
              </w:tcPr>
            </w:tcPrChange>
          </w:tcPr>
          <w:p w14:paraId="4934D17A" w14:textId="77777777" w:rsidR="001D0B7B" w:rsidRDefault="001D0B7B" w:rsidP="001D0B7B">
            <w:pPr>
              <w:tabs>
                <w:tab w:val="left" w:pos="1440"/>
              </w:tabs>
              <w:jc w:val="center"/>
              <w:rPr>
                <w:ins w:id="779" w:author="REDICK Daniel" w:date="2022-12-13T10:15:00Z"/>
                <w:rFonts w:cstheme="minorHAnsi"/>
                <w:sz w:val="24"/>
                <w:szCs w:val="24"/>
              </w:rPr>
            </w:pPr>
          </w:p>
        </w:tc>
        <w:tc>
          <w:tcPr>
            <w:tcW w:w="1277" w:type="dxa"/>
            <w:tcPrChange w:id="780" w:author="REDICK Daniel" w:date="2022-12-13T10:16:00Z">
              <w:tcPr>
                <w:tcW w:w="1277" w:type="dxa"/>
              </w:tcPr>
            </w:tcPrChange>
          </w:tcPr>
          <w:p w14:paraId="0A550EDD" w14:textId="77777777" w:rsidR="001D0B7B" w:rsidRDefault="001D0B7B" w:rsidP="001D0B7B">
            <w:pPr>
              <w:tabs>
                <w:tab w:val="left" w:pos="1440"/>
              </w:tabs>
              <w:jc w:val="center"/>
              <w:rPr>
                <w:ins w:id="781" w:author="REDICK Daniel" w:date="2022-12-13T10:15:00Z"/>
                <w:rFonts w:cstheme="minorHAnsi"/>
                <w:sz w:val="24"/>
                <w:szCs w:val="24"/>
              </w:rPr>
            </w:pPr>
          </w:p>
        </w:tc>
      </w:tr>
      <w:tr w:rsidR="001D0B7B" w14:paraId="5021B1F7" w14:textId="77777777" w:rsidTr="001D0B7B">
        <w:trPr>
          <w:trHeight w:val="318"/>
          <w:ins w:id="782" w:author="REDICK Daniel" w:date="2022-12-13T10:15:00Z"/>
          <w:trPrChange w:id="783" w:author="REDICK Daniel" w:date="2022-12-13T10:16:00Z">
            <w:trPr>
              <w:trHeight w:val="318"/>
            </w:trPr>
          </w:trPrChange>
        </w:trPr>
        <w:tc>
          <w:tcPr>
            <w:tcW w:w="1261" w:type="dxa"/>
            <w:shd w:val="clear" w:color="auto" w:fill="FBE4D5" w:themeFill="accent2" w:themeFillTint="33"/>
            <w:tcPrChange w:id="784" w:author="REDICK Daniel" w:date="2022-12-13T10:16:00Z">
              <w:tcPr>
                <w:tcW w:w="1261" w:type="dxa"/>
                <w:shd w:val="clear" w:color="auto" w:fill="FBE4D5" w:themeFill="accent2" w:themeFillTint="33"/>
              </w:tcPr>
            </w:tcPrChange>
          </w:tcPr>
          <w:p w14:paraId="224C1181" w14:textId="77777777" w:rsidR="001D0B7B" w:rsidRPr="000E3641" w:rsidRDefault="001D0B7B" w:rsidP="001D0B7B">
            <w:pPr>
              <w:tabs>
                <w:tab w:val="left" w:pos="1440"/>
              </w:tabs>
              <w:jc w:val="center"/>
              <w:rPr>
                <w:ins w:id="785" w:author="REDICK Daniel" w:date="2022-12-13T10:15:00Z"/>
                <w:rFonts w:cstheme="minorHAnsi"/>
                <w:sz w:val="24"/>
                <w:szCs w:val="24"/>
              </w:rPr>
            </w:pPr>
            <w:ins w:id="786" w:author="REDICK Daniel" w:date="2022-12-13T10:15:00Z">
              <w:r w:rsidRPr="000E3641">
                <w:rPr>
                  <w:rFonts w:cstheme="minorHAnsi"/>
                  <w:sz w:val="24"/>
                  <w:szCs w:val="24"/>
                </w:rPr>
                <w:t>2020</w:t>
              </w:r>
            </w:ins>
          </w:p>
        </w:tc>
        <w:tc>
          <w:tcPr>
            <w:tcW w:w="1275" w:type="dxa"/>
            <w:tcPrChange w:id="787" w:author="REDICK Daniel" w:date="2022-12-13T10:16:00Z">
              <w:tcPr>
                <w:tcW w:w="1275" w:type="dxa"/>
              </w:tcPr>
            </w:tcPrChange>
          </w:tcPr>
          <w:p w14:paraId="5B484EAA" w14:textId="77777777" w:rsidR="001D0B7B" w:rsidRPr="00AD0708" w:rsidRDefault="001D0B7B" w:rsidP="001D0B7B">
            <w:pPr>
              <w:tabs>
                <w:tab w:val="left" w:pos="1440"/>
              </w:tabs>
              <w:jc w:val="center"/>
              <w:rPr>
                <w:ins w:id="788" w:author="REDICK Daniel" w:date="2022-12-13T10:15:00Z"/>
                <w:rFonts w:cstheme="minorHAnsi"/>
                <w:sz w:val="24"/>
                <w:szCs w:val="24"/>
              </w:rPr>
            </w:pPr>
            <w:ins w:id="789" w:author="REDICK Daniel" w:date="2022-12-13T10:15:00Z">
              <w:r w:rsidRPr="00AD0708">
                <w:rPr>
                  <w:sz w:val="24"/>
                  <w:szCs w:val="24"/>
                </w:rPr>
                <w:t>863,210</w:t>
              </w:r>
            </w:ins>
          </w:p>
        </w:tc>
        <w:tc>
          <w:tcPr>
            <w:tcW w:w="1271" w:type="dxa"/>
            <w:tcPrChange w:id="790" w:author="REDICK Daniel" w:date="2022-12-13T10:16:00Z">
              <w:tcPr>
                <w:tcW w:w="1271" w:type="dxa"/>
              </w:tcPr>
            </w:tcPrChange>
          </w:tcPr>
          <w:p w14:paraId="7FFEB090" w14:textId="77777777" w:rsidR="001D0B7B" w:rsidRPr="00AD0708" w:rsidRDefault="001D0B7B" w:rsidP="001D0B7B">
            <w:pPr>
              <w:tabs>
                <w:tab w:val="left" w:pos="1440"/>
              </w:tabs>
              <w:jc w:val="center"/>
              <w:rPr>
                <w:ins w:id="791" w:author="REDICK Daniel" w:date="2022-12-13T10:15:00Z"/>
                <w:rFonts w:cstheme="minorHAnsi"/>
                <w:sz w:val="24"/>
                <w:szCs w:val="24"/>
              </w:rPr>
            </w:pPr>
            <w:ins w:id="792" w:author="REDICK Daniel" w:date="2022-12-13T10:15:00Z">
              <w:r w:rsidRPr="00AD0708">
                <w:rPr>
                  <w:sz w:val="24"/>
                  <w:szCs w:val="24"/>
                </w:rPr>
                <w:t>1.0 tons/cy</w:t>
              </w:r>
            </w:ins>
          </w:p>
        </w:tc>
        <w:tc>
          <w:tcPr>
            <w:tcW w:w="1275" w:type="dxa"/>
            <w:tcPrChange w:id="793" w:author="REDICK Daniel" w:date="2022-12-13T10:16:00Z">
              <w:tcPr>
                <w:tcW w:w="1275" w:type="dxa"/>
              </w:tcPr>
            </w:tcPrChange>
          </w:tcPr>
          <w:p w14:paraId="68C87839" w14:textId="77777777" w:rsidR="001D0B7B" w:rsidRPr="00AD0708" w:rsidRDefault="001D0B7B" w:rsidP="001D0B7B">
            <w:pPr>
              <w:tabs>
                <w:tab w:val="left" w:pos="1440"/>
              </w:tabs>
              <w:jc w:val="center"/>
              <w:rPr>
                <w:ins w:id="794" w:author="REDICK Daniel" w:date="2022-12-13T10:15:00Z"/>
                <w:rFonts w:cstheme="minorHAnsi"/>
                <w:sz w:val="24"/>
                <w:szCs w:val="24"/>
              </w:rPr>
            </w:pPr>
            <w:ins w:id="795" w:author="REDICK Daniel" w:date="2022-12-13T10:15:00Z">
              <w:r w:rsidRPr="00AD0708">
                <w:rPr>
                  <w:sz w:val="24"/>
                  <w:szCs w:val="24"/>
                </w:rPr>
                <w:t>863,210</w:t>
              </w:r>
            </w:ins>
          </w:p>
        </w:tc>
        <w:tc>
          <w:tcPr>
            <w:tcW w:w="1310" w:type="dxa"/>
            <w:tcPrChange w:id="796" w:author="REDICK Daniel" w:date="2022-12-13T10:16:00Z">
              <w:tcPr>
                <w:tcW w:w="1310" w:type="dxa"/>
              </w:tcPr>
            </w:tcPrChange>
          </w:tcPr>
          <w:p w14:paraId="6DB922E8" w14:textId="77777777" w:rsidR="001D0B7B" w:rsidRPr="00AD0708" w:rsidRDefault="001D0B7B" w:rsidP="001D0B7B">
            <w:pPr>
              <w:tabs>
                <w:tab w:val="left" w:pos="1440"/>
              </w:tabs>
              <w:jc w:val="center"/>
              <w:rPr>
                <w:ins w:id="797" w:author="REDICK Daniel" w:date="2022-12-13T10:15:00Z"/>
                <w:rFonts w:cstheme="minorHAnsi"/>
                <w:sz w:val="24"/>
                <w:szCs w:val="24"/>
              </w:rPr>
            </w:pPr>
            <w:ins w:id="798" w:author="REDICK Daniel" w:date="2022-12-13T10:15:00Z">
              <w:r>
                <w:rPr>
                  <w:rFonts w:cstheme="minorHAnsi"/>
                  <w:sz w:val="24"/>
                  <w:szCs w:val="24"/>
                </w:rPr>
                <w:t>17,621,208</w:t>
              </w:r>
            </w:ins>
          </w:p>
        </w:tc>
        <w:tc>
          <w:tcPr>
            <w:tcW w:w="1277" w:type="dxa"/>
            <w:tcPrChange w:id="799" w:author="REDICK Daniel" w:date="2022-12-13T10:16:00Z">
              <w:tcPr>
                <w:tcW w:w="1277" w:type="dxa"/>
              </w:tcPr>
            </w:tcPrChange>
          </w:tcPr>
          <w:p w14:paraId="727D1650" w14:textId="77777777" w:rsidR="001D0B7B" w:rsidRDefault="001D0B7B" w:rsidP="001D0B7B">
            <w:pPr>
              <w:tabs>
                <w:tab w:val="left" w:pos="1440"/>
              </w:tabs>
              <w:jc w:val="center"/>
              <w:rPr>
                <w:ins w:id="800" w:author="REDICK Daniel" w:date="2022-12-13T10:15:00Z"/>
                <w:rFonts w:cstheme="minorHAnsi"/>
                <w:sz w:val="24"/>
                <w:szCs w:val="24"/>
              </w:rPr>
            </w:pPr>
          </w:p>
        </w:tc>
        <w:tc>
          <w:tcPr>
            <w:tcW w:w="1277" w:type="dxa"/>
            <w:tcPrChange w:id="801" w:author="REDICK Daniel" w:date="2022-12-13T10:16:00Z">
              <w:tcPr>
                <w:tcW w:w="1277" w:type="dxa"/>
              </w:tcPr>
            </w:tcPrChange>
          </w:tcPr>
          <w:p w14:paraId="43CDFAF7" w14:textId="77777777" w:rsidR="001D0B7B" w:rsidRDefault="001D0B7B" w:rsidP="001D0B7B">
            <w:pPr>
              <w:tabs>
                <w:tab w:val="left" w:pos="1440"/>
              </w:tabs>
              <w:jc w:val="center"/>
              <w:rPr>
                <w:ins w:id="802" w:author="REDICK Daniel" w:date="2022-12-13T10:15:00Z"/>
                <w:rFonts w:cstheme="minorHAnsi"/>
                <w:sz w:val="24"/>
                <w:szCs w:val="24"/>
              </w:rPr>
            </w:pPr>
          </w:p>
        </w:tc>
      </w:tr>
      <w:tr w:rsidR="001D0B7B" w14:paraId="02BC18C7" w14:textId="77777777" w:rsidTr="001D0B7B">
        <w:trPr>
          <w:trHeight w:val="307"/>
          <w:ins w:id="803" w:author="REDICK Daniel" w:date="2022-12-13T10:15:00Z"/>
          <w:trPrChange w:id="804" w:author="REDICK Daniel" w:date="2022-12-13T10:16:00Z">
            <w:trPr>
              <w:trHeight w:val="307"/>
            </w:trPr>
          </w:trPrChange>
        </w:trPr>
        <w:tc>
          <w:tcPr>
            <w:tcW w:w="1261" w:type="dxa"/>
            <w:shd w:val="clear" w:color="auto" w:fill="FBE4D5" w:themeFill="accent2" w:themeFillTint="33"/>
            <w:tcPrChange w:id="805" w:author="REDICK Daniel" w:date="2022-12-13T10:16:00Z">
              <w:tcPr>
                <w:tcW w:w="1261" w:type="dxa"/>
                <w:shd w:val="clear" w:color="auto" w:fill="FBE4D5" w:themeFill="accent2" w:themeFillTint="33"/>
              </w:tcPr>
            </w:tcPrChange>
          </w:tcPr>
          <w:p w14:paraId="37B54193" w14:textId="77777777" w:rsidR="001D0B7B" w:rsidRPr="000E3641" w:rsidRDefault="001D0B7B" w:rsidP="001D0B7B">
            <w:pPr>
              <w:tabs>
                <w:tab w:val="left" w:pos="1440"/>
              </w:tabs>
              <w:jc w:val="center"/>
              <w:rPr>
                <w:ins w:id="806" w:author="REDICK Daniel" w:date="2022-12-13T10:15:00Z"/>
                <w:rFonts w:cstheme="minorHAnsi"/>
                <w:sz w:val="24"/>
                <w:szCs w:val="24"/>
              </w:rPr>
            </w:pPr>
            <w:ins w:id="807" w:author="REDICK Daniel" w:date="2022-12-13T10:15:00Z">
              <w:r w:rsidRPr="000E3641">
                <w:rPr>
                  <w:rFonts w:cstheme="minorHAnsi"/>
                  <w:sz w:val="24"/>
                  <w:szCs w:val="24"/>
                </w:rPr>
                <w:t>2021</w:t>
              </w:r>
            </w:ins>
          </w:p>
        </w:tc>
        <w:tc>
          <w:tcPr>
            <w:tcW w:w="1275" w:type="dxa"/>
            <w:tcPrChange w:id="808" w:author="REDICK Daniel" w:date="2022-12-13T10:16:00Z">
              <w:tcPr>
                <w:tcW w:w="1275" w:type="dxa"/>
              </w:tcPr>
            </w:tcPrChange>
          </w:tcPr>
          <w:p w14:paraId="3FA16D02" w14:textId="77777777" w:rsidR="001D0B7B" w:rsidRPr="00AD0708" w:rsidRDefault="001D0B7B" w:rsidP="001D0B7B">
            <w:pPr>
              <w:tabs>
                <w:tab w:val="left" w:pos="1440"/>
              </w:tabs>
              <w:jc w:val="center"/>
              <w:rPr>
                <w:ins w:id="809" w:author="REDICK Daniel" w:date="2022-12-13T10:15:00Z"/>
                <w:rFonts w:cstheme="minorHAnsi"/>
                <w:sz w:val="24"/>
                <w:szCs w:val="24"/>
              </w:rPr>
            </w:pPr>
            <w:ins w:id="810" w:author="REDICK Daniel" w:date="2022-12-13T10:15:00Z">
              <w:r w:rsidRPr="00AD0708">
                <w:rPr>
                  <w:sz w:val="24"/>
                  <w:szCs w:val="24"/>
                </w:rPr>
                <w:t>1,046,067</w:t>
              </w:r>
            </w:ins>
          </w:p>
        </w:tc>
        <w:tc>
          <w:tcPr>
            <w:tcW w:w="1271" w:type="dxa"/>
            <w:tcPrChange w:id="811" w:author="REDICK Daniel" w:date="2022-12-13T10:16:00Z">
              <w:tcPr>
                <w:tcW w:w="1271" w:type="dxa"/>
              </w:tcPr>
            </w:tcPrChange>
          </w:tcPr>
          <w:p w14:paraId="2EDFBFF1" w14:textId="77777777" w:rsidR="001D0B7B" w:rsidRPr="00AD0708" w:rsidRDefault="001D0B7B" w:rsidP="001D0B7B">
            <w:pPr>
              <w:tabs>
                <w:tab w:val="left" w:pos="1440"/>
              </w:tabs>
              <w:jc w:val="center"/>
              <w:rPr>
                <w:ins w:id="812" w:author="REDICK Daniel" w:date="2022-12-13T10:15:00Z"/>
                <w:rFonts w:cstheme="minorHAnsi"/>
                <w:sz w:val="24"/>
                <w:szCs w:val="24"/>
              </w:rPr>
            </w:pPr>
            <w:ins w:id="813" w:author="REDICK Daniel" w:date="2022-12-13T10:15:00Z">
              <w:r w:rsidRPr="00AD0708">
                <w:rPr>
                  <w:sz w:val="24"/>
                  <w:szCs w:val="24"/>
                </w:rPr>
                <w:t>0.98 tons/cy</w:t>
              </w:r>
            </w:ins>
          </w:p>
        </w:tc>
        <w:tc>
          <w:tcPr>
            <w:tcW w:w="1275" w:type="dxa"/>
            <w:tcPrChange w:id="814" w:author="REDICK Daniel" w:date="2022-12-13T10:16:00Z">
              <w:tcPr>
                <w:tcW w:w="1275" w:type="dxa"/>
              </w:tcPr>
            </w:tcPrChange>
          </w:tcPr>
          <w:p w14:paraId="58D34EB3" w14:textId="77777777" w:rsidR="001D0B7B" w:rsidRPr="00AD0708" w:rsidRDefault="001D0B7B" w:rsidP="001D0B7B">
            <w:pPr>
              <w:tabs>
                <w:tab w:val="left" w:pos="1440"/>
              </w:tabs>
              <w:jc w:val="center"/>
              <w:rPr>
                <w:ins w:id="815" w:author="REDICK Daniel" w:date="2022-12-13T10:15:00Z"/>
                <w:rFonts w:cstheme="minorHAnsi"/>
                <w:sz w:val="24"/>
                <w:szCs w:val="24"/>
              </w:rPr>
            </w:pPr>
            <w:ins w:id="816" w:author="REDICK Daniel" w:date="2022-12-13T10:15:00Z">
              <w:r w:rsidRPr="00AD0708">
                <w:rPr>
                  <w:sz w:val="24"/>
                  <w:szCs w:val="24"/>
                </w:rPr>
                <w:t>1,046,415</w:t>
              </w:r>
            </w:ins>
          </w:p>
        </w:tc>
        <w:tc>
          <w:tcPr>
            <w:tcW w:w="1310" w:type="dxa"/>
            <w:tcPrChange w:id="817" w:author="REDICK Daniel" w:date="2022-12-13T10:16:00Z">
              <w:tcPr>
                <w:tcW w:w="1310" w:type="dxa"/>
              </w:tcPr>
            </w:tcPrChange>
          </w:tcPr>
          <w:p w14:paraId="3D7F142D" w14:textId="77777777" w:rsidR="001D0B7B" w:rsidRPr="00AD0708" w:rsidRDefault="001D0B7B" w:rsidP="001D0B7B">
            <w:pPr>
              <w:tabs>
                <w:tab w:val="left" w:pos="1440"/>
              </w:tabs>
              <w:jc w:val="center"/>
              <w:rPr>
                <w:ins w:id="818" w:author="REDICK Daniel" w:date="2022-12-13T10:15:00Z"/>
                <w:rFonts w:cstheme="minorHAnsi"/>
                <w:sz w:val="24"/>
                <w:szCs w:val="24"/>
              </w:rPr>
            </w:pPr>
            <w:ins w:id="819" w:author="REDICK Daniel" w:date="2022-12-13T10:15:00Z">
              <w:r>
                <w:rPr>
                  <w:rFonts w:cstheme="minorHAnsi"/>
                  <w:sz w:val="24"/>
                  <w:szCs w:val="24"/>
                </w:rPr>
                <w:t>17,249,778</w:t>
              </w:r>
            </w:ins>
          </w:p>
        </w:tc>
        <w:tc>
          <w:tcPr>
            <w:tcW w:w="1277" w:type="dxa"/>
            <w:tcPrChange w:id="820" w:author="REDICK Daniel" w:date="2022-12-13T10:16:00Z">
              <w:tcPr>
                <w:tcW w:w="1277" w:type="dxa"/>
              </w:tcPr>
            </w:tcPrChange>
          </w:tcPr>
          <w:p w14:paraId="4F35D272" w14:textId="77777777" w:rsidR="001D0B7B" w:rsidRDefault="001D0B7B" w:rsidP="001D0B7B">
            <w:pPr>
              <w:tabs>
                <w:tab w:val="left" w:pos="1440"/>
              </w:tabs>
              <w:jc w:val="center"/>
              <w:rPr>
                <w:ins w:id="821" w:author="REDICK Daniel" w:date="2022-12-13T10:15:00Z"/>
                <w:rFonts w:cstheme="minorHAnsi"/>
                <w:sz w:val="24"/>
                <w:szCs w:val="24"/>
              </w:rPr>
            </w:pPr>
            <w:ins w:id="822" w:author="REDICK Daniel" w:date="2022-12-13T10:15:00Z">
              <w:r w:rsidRPr="00AD0708">
                <w:rPr>
                  <w:rFonts w:cstheme="minorHAnsi"/>
                  <w:sz w:val="24"/>
                  <w:szCs w:val="24"/>
                </w:rPr>
                <w:t>1,072,037</w:t>
              </w:r>
            </w:ins>
          </w:p>
        </w:tc>
        <w:tc>
          <w:tcPr>
            <w:tcW w:w="1277" w:type="dxa"/>
            <w:tcPrChange w:id="823" w:author="REDICK Daniel" w:date="2022-12-13T10:16:00Z">
              <w:tcPr>
                <w:tcW w:w="1277" w:type="dxa"/>
              </w:tcPr>
            </w:tcPrChange>
          </w:tcPr>
          <w:p w14:paraId="5ED73FEC" w14:textId="77777777" w:rsidR="001D0B7B" w:rsidRDefault="001D0B7B" w:rsidP="001D0B7B">
            <w:pPr>
              <w:tabs>
                <w:tab w:val="left" w:pos="1440"/>
              </w:tabs>
              <w:jc w:val="center"/>
              <w:rPr>
                <w:ins w:id="824" w:author="REDICK Daniel" w:date="2022-12-13T10:15:00Z"/>
                <w:rFonts w:cstheme="minorHAnsi"/>
                <w:sz w:val="24"/>
                <w:szCs w:val="24"/>
              </w:rPr>
            </w:pPr>
            <w:ins w:id="825" w:author="REDICK Daniel" w:date="2022-12-13T10:15:00Z">
              <w:r>
                <w:rPr>
                  <w:rFonts w:cstheme="minorHAnsi"/>
                  <w:sz w:val="24"/>
                  <w:szCs w:val="24"/>
                </w:rPr>
                <w:t>4,834,330</w:t>
              </w:r>
            </w:ins>
          </w:p>
        </w:tc>
      </w:tr>
      <w:tr w:rsidR="001D0B7B" w14:paraId="25421AE1" w14:textId="77777777" w:rsidTr="001D0B7B">
        <w:trPr>
          <w:trHeight w:val="307"/>
          <w:ins w:id="826" w:author="REDICK Daniel" w:date="2022-12-13T10:15:00Z"/>
          <w:trPrChange w:id="827" w:author="REDICK Daniel" w:date="2022-12-13T10:16:00Z">
            <w:trPr>
              <w:trHeight w:val="307"/>
            </w:trPr>
          </w:trPrChange>
        </w:trPr>
        <w:tc>
          <w:tcPr>
            <w:tcW w:w="1261" w:type="dxa"/>
            <w:shd w:val="clear" w:color="auto" w:fill="FBE4D5" w:themeFill="accent2" w:themeFillTint="33"/>
            <w:tcPrChange w:id="828" w:author="REDICK Daniel" w:date="2022-12-13T10:16:00Z">
              <w:tcPr>
                <w:tcW w:w="1261" w:type="dxa"/>
                <w:shd w:val="clear" w:color="auto" w:fill="FBE4D5" w:themeFill="accent2" w:themeFillTint="33"/>
              </w:tcPr>
            </w:tcPrChange>
          </w:tcPr>
          <w:p w14:paraId="050F4E2F" w14:textId="77777777" w:rsidR="001D0B7B" w:rsidRPr="000E3641" w:rsidRDefault="001D0B7B" w:rsidP="001D0B7B">
            <w:pPr>
              <w:tabs>
                <w:tab w:val="left" w:pos="1440"/>
              </w:tabs>
              <w:jc w:val="center"/>
              <w:rPr>
                <w:ins w:id="829" w:author="REDICK Daniel" w:date="2022-12-13T10:15:00Z"/>
                <w:rFonts w:cstheme="minorHAnsi"/>
                <w:sz w:val="24"/>
                <w:szCs w:val="24"/>
              </w:rPr>
            </w:pPr>
            <w:ins w:id="830" w:author="REDICK Daniel" w:date="2022-12-13T10:15:00Z">
              <w:r w:rsidRPr="000E3641">
                <w:rPr>
                  <w:rFonts w:cstheme="minorHAnsi"/>
                  <w:sz w:val="24"/>
                  <w:szCs w:val="24"/>
                </w:rPr>
                <w:t>2022</w:t>
              </w:r>
            </w:ins>
          </w:p>
        </w:tc>
        <w:tc>
          <w:tcPr>
            <w:tcW w:w="1275" w:type="dxa"/>
            <w:tcPrChange w:id="831" w:author="REDICK Daniel" w:date="2022-12-13T10:16:00Z">
              <w:tcPr>
                <w:tcW w:w="1275" w:type="dxa"/>
              </w:tcPr>
            </w:tcPrChange>
          </w:tcPr>
          <w:p w14:paraId="373703EB" w14:textId="77777777" w:rsidR="001D0B7B" w:rsidRPr="00AD0708" w:rsidRDefault="001D0B7B" w:rsidP="001D0B7B">
            <w:pPr>
              <w:tabs>
                <w:tab w:val="left" w:pos="1440"/>
              </w:tabs>
              <w:jc w:val="center"/>
              <w:rPr>
                <w:ins w:id="832" w:author="REDICK Daniel" w:date="2022-12-13T10:15:00Z"/>
                <w:rFonts w:cstheme="minorHAnsi"/>
                <w:sz w:val="24"/>
                <w:szCs w:val="24"/>
              </w:rPr>
            </w:pPr>
          </w:p>
        </w:tc>
        <w:tc>
          <w:tcPr>
            <w:tcW w:w="1271" w:type="dxa"/>
            <w:tcPrChange w:id="833" w:author="REDICK Daniel" w:date="2022-12-13T10:16:00Z">
              <w:tcPr>
                <w:tcW w:w="1271" w:type="dxa"/>
              </w:tcPr>
            </w:tcPrChange>
          </w:tcPr>
          <w:p w14:paraId="549E2A99" w14:textId="77777777" w:rsidR="001D0B7B" w:rsidRPr="00AD0708" w:rsidRDefault="001D0B7B" w:rsidP="001D0B7B">
            <w:pPr>
              <w:tabs>
                <w:tab w:val="left" w:pos="1440"/>
              </w:tabs>
              <w:jc w:val="center"/>
              <w:rPr>
                <w:ins w:id="834" w:author="REDICK Daniel" w:date="2022-12-13T10:15:00Z"/>
                <w:rFonts w:cstheme="minorHAnsi"/>
                <w:sz w:val="24"/>
                <w:szCs w:val="24"/>
              </w:rPr>
            </w:pPr>
          </w:p>
        </w:tc>
        <w:tc>
          <w:tcPr>
            <w:tcW w:w="1275" w:type="dxa"/>
            <w:tcPrChange w:id="835" w:author="REDICK Daniel" w:date="2022-12-13T10:16:00Z">
              <w:tcPr>
                <w:tcW w:w="1275" w:type="dxa"/>
              </w:tcPr>
            </w:tcPrChange>
          </w:tcPr>
          <w:p w14:paraId="52D51123" w14:textId="77777777" w:rsidR="001D0B7B" w:rsidRPr="00AD0708" w:rsidRDefault="001D0B7B" w:rsidP="001D0B7B">
            <w:pPr>
              <w:tabs>
                <w:tab w:val="left" w:pos="1440"/>
              </w:tabs>
              <w:jc w:val="center"/>
              <w:rPr>
                <w:ins w:id="836" w:author="REDICK Daniel" w:date="2022-12-13T10:15:00Z"/>
                <w:rFonts w:cstheme="minorHAnsi"/>
                <w:sz w:val="24"/>
                <w:szCs w:val="24"/>
              </w:rPr>
            </w:pPr>
          </w:p>
        </w:tc>
        <w:tc>
          <w:tcPr>
            <w:tcW w:w="1310" w:type="dxa"/>
            <w:tcPrChange w:id="837" w:author="REDICK Daniel" w:date="2022-12-13T10:16:00Z">
              <w:tcPr>
                <w:tcW w:w="1310" w:type="dxa"/>
              </w:tcPr>
            </w:tcPrChange>
          </w:tcPr>
          <w:p w14:paraId="52FF5896" w14:textId="77777777" w:rsidR="001D0B7B" w:rsidRPr="00AD0708" w:rsidRDefault="001D0B7B" w:rsidP="001D0B7B">
            <w:pPr>
              <w:tabs>
                <w:tab w:val="left" w:pos="1440"/>
              </w:tabs>
              <w:jc w:val="center"/>
              <w:rPr>
                <w:ins w:id="838" w:author="REDICK Daniel" w:date="2022-12-13T10:15:00Z"/>
                <w:rFonts w:cstheme="minorHAnsi"/>
                <w:sz w:val="24"/>
                <w:szCs w:val="24"/>
              </w:rPr>
            </w:pPr>
          </w:p>
        </w:tc>
        <w:tc>
          <w:tcPr>
            <w:tcW w:w="1277" w:type="dxa"/>
            <w:tcPrChange w:id="839" w:author="REDICK Daniel" w:date="2022-12-13T10:16:00Z">
              <w:tcPr>
                <w:tcW w:w="1277" w:type="dxa"/>
              </w:tcPr>
            </w:tcPrChange>
          </w:tcPr>
          <w:p w14:paraId="28F64969" w14:textId="77777777" w:rsidR="001D0B7B" w:rsidRPr="00AD0708" w:rsidRDefault="001D0B7B" w:rsidP="001D0B7B">
            <w:pPr>
              <w:tabs>
                <w:tab w:val="left" w:pos="1440"/>
              </w:tabs>
              <w:jc w:val="center"/>
              <w:rPr>
                <w:ins w:id="840" w:author="REDICK Daniel" w:date="2022-12-13T10:15:00Z"/>
                <w:rFonts w:cstheme="minorHAnsi"/>
                <w:sz w:val="24"/>
                <w:szCs w:val="24"/>
              </w:rPr>
            </w:pPr>
            <w:ins w:id="841" w:author="REDICK Daniel" w:date="2022-12-13T10:15:00Z">
              <w:r w:rsidRPr="00AD0708">
                <w:rPr>
                  <w:rFonts w:cstheme="minorHAnsi"/>
                  <w:sz w:val="24"/>
                  <w:szCs w:val="24"/>
                </w:rPr>
                <w:t>1,057,700</w:t>
              </w:r>
            </w:ins>
          </w:p>
        </w:tc>
        <w:tc>
          <w:tcPr>
            <w:tcW w:w="1277" w:type="dxa"/>
            <w:tcPrChange w:id="842" w:author="REDICK Daniel" w:date="2022-12-13T10:16:00Z">
              <w:tcPr>
                <w:tcW w:w="1277" w:type="dxa"/>
              </w:tcPr>
            </w:tcPrChange>
          </w:tcPr>
          <w:p w14:paraId="0B6B0F99" w14:textId="77777777" w:rsidR="001D0B7B" w:rsidRPr="00AD0708" w:rsidRDefault="001D0B7B" w:rsidP="001D0B7B">
            <w:pPr>
              <w:tabs>
                <w:tab w:val="left" w:pos="1440"/>
              </w:tabs>
              <w:jc w:val="center"/>
              <w:rPr>
                <w:ins w:id="843" w:author="REDICK Daniel" w:date="2022-12-13T10:15:00Z"/>
                <w:rFonts w:cstheme="minorHAnsi"/>
                <w:sz w:val="24"/>
                <w:szCs w:val="24"/>
              </w:rPr>
            </w:pPr>
            <w:ins w:id="844" w:author="REDICK Daniel" w:date="2022-12-13T10:15:00Z">
              <w:r>
                <w:rPr>
                  <w:rFonts w:cstheme="minorHAnsi"/>
                  <w:sz w:val="24"/>
                  <w:szCs w:val="24"/>
                </w:rPr>
                <w:t>3,776,631</w:t>
              </w:r>
            </w:ins>
          </w:p>
        </w:tc>
      </w:tr>
      <w:tr w:rsidR="001D0B7B" w14:paraId="7F092359" w14:textId="77777777" w:rsidTr="001D0B7B">
        <w:trPr>
          <w:trHeight w:val="318"/>
          <w:ins w:id="845" w:author="REDICK Daniel" w:date="2022-12-13T10:15:00Z"/>
          <w:trPrChange w:id="846" w:author="REDICK Daniel" w:date="2022-12-13T10:16:00Z">
            <w:trPr>
              <w:trHeight w:val="318"/>
            </w:trPr>
          </w:trPrChange>
        </w:trPr>
        <w:tc>
          <w:tcPr>
            <w:tcW w:w="1261" w:type="dxa"/>
            <w:shd w:val="clear" w:color="auto" w:fill="FBE4D5" w:themeFill="accent2" w:themeFillTint="33"/>
            <w:tcPrChange w:id="847" w:author="REDICK Daniel" w:date="2022-12-13T10:16:00Z">
              <w:tcPr>
                <w:tcW w:w="1261" w:type="dxa"/>
                <w:shd w:val="clear" w:color="auto" w:fill="FBE4D5" w:themeFill="accent2" w:themeFillTint="33"/>
              </w:tcPr>
            </w:tcPrChange>
          </w:tcPr>
          <w:p w14:paraId="740DE959" w14:textId="77777777" w:rsidR="001D0B7B" w:rsidRPr="000E3641" w:rsidRDefault="001D0B7B" w:rsidP="001D0B7B">
            <w:pPr>
              <w:tabs>
                <w:tab w:val="left" w:pos="1440"/>
              </w:tabs>
              <w:jc w:val="center"/>
              <w:rPr>
                <w:ins w:id="848" w:author="REDICK Daniel" w:date="2022-12-13T10:15:00Z"/>
                <w:rFonts w:cstheme="minorHAnsi"/>
                <w:sz w:val="24"/>
                <w:szCs w:val="24"/>
              </w:rPr>
            </w:pPr>
            <w:ins w:id="849" w:author="REDICK Daniel" w:date="2022-12-13T10:15:00Z">
              <w:r w:rsidRPr="000E3641">
                <w:rPr>
                  <w:rFonts w:cstheme="minorHAnsi"/>
                  <w:sz w:val="24"/>
                  <w:szCs w:val="24"/>
                </w:rPr>
                <w:t>2023</w:t>
              </w:r>
            </w:ins>
          </w:p>
        </w:tc>
        <w:tc>
          <w:tcPr>
            <w:tcW w:w="1275" w:type="dxa"/>
            <w:tcPrChange w:id="850" w:author="REDICK Daniel" w:date="2022-12-13T10:16:00Z">
              <w:tcPr>
                <w:tcW w:w="1275" w:type="dxa"/>
              </w:tcPr>
            </w:tcPrChange>
          </w:tcPr>
          <w:p w14:paraId="54BE03B3" w14:textId="77777777" w:rsidR="001D0B7B" w:rsidRPr="00AD0708" w:rsidRDefault="001D0B7B" w:rsidP="001D0B7B">
            <w:pPr>
              <w:tabs>
                <w:tab w:val="left" w:pos="1440"/>
              </w:tabs>
              <w:jc w:val="center"/>
              <w:rPr>
                <w:ins w:id="851" w:author="REDICK Daniel" w:date="2022-12-13T10:15:00Z"/>
                <w:rFonts w:cstheme="minorHAnsi"/>
                <w:sz w:val="24"/>
                <w:szCs w:val="24"/>
              </w:rPr>
            </w:pPr>
          </w:p>
        </w:tc>
        <w:tc>
          <w:tcPr>
            <w:tcW w:w="1271" w:type="dxa"/>
            <w:tcPrChange w:id="852" w:author="REDICK Daniel" w:date="2022-12-13T10:16:00Z">
              <w:tcPr>
                <w:tcW w:w="1271" w:type="dxa"/>
              </w:tcPr>
            </w:tcPrChange>
          </w:tcPr>
          <w:p w14:paraId="18A0DA59" w14:textId="77777777" w:rsidR="001D0B7B" w:rsidRPr="00AD0708" w:rsidRDefault="001D0B7B" w:rsidP="001D0B7B">
            <w:pPr>
              <w:tabs>
                <w:tab w:val="left" w:pos="1440"/>
              </w:tabs>
              <w:jc w:val="center"/>
              <w:rPr>
                <w:ins w:id="853" w:author="REDICK Daniel" w:date="2022-12-13T10:15:00Z"/>
                <w:rFonts w:cstheme="minorHAnsi"/>
                <w:sz w:val="24"/>
                <w:szCs w:val="24"/>
              </w:rPr>
            </w:pPr>
          </w:p>
        </w:tc>
        <w:tc>
          <w:tcPr>
            <w:tcW w:w="1275" w:type="dxa"/>
            <w:tcPrChange w:id="854" w:author="REDICK Daniel" w:date="2022-12-13T10:16:00Z">
              <w:tcPr>
                <w:tcW w:w="1275" w:type="dxa"/>
              </w:tcPr>
            </w:tcPrChange>
          </w:tcPr>
          <w:p w14:paraId="6DE54685" w14:textId="77777777" w:rsidR="001D0B7B" w:rsidRPr="00AD0708" w:rsidRDefault="001D0B7B" w:rsidP="001D0B7B">
            <w:pPr>
              <w:tabs>
                <w:tab w:val="left" w:pos="1440"/>
              </w:tabs>
              <w:jc w:val="center"/>
              <w:rPr>
                <w:ins w:id="855" w:author="REDICK Daniel" w:date="2022-12-13T10:15:00Z"/>
                <w:rFonts w:cstheme="minorHAnsi"/>
                <w:sz w:val="24"/>
                <w:szCs w:val="24"/>
              </w:rPr>
            </w:pPr>
          </w:p>
        </w:tc>
        <w:tc>
          <w:tcPr>
            <w:tcW w:w="1310" w:type="dxa"/>
            <w:tcPrChange w:id="856" w:author="REDICK Daniel" w:date="2022-12-13T10:16:00Z">
              <w:tcPr>
                <w:tcW w:w="1310" w:type="dxa"/>
              </w:tcPr>
            </w:tcPrChange>
          </w:tcPr>
          <w:p w14:paraId="0FCF5361" w14:textId="77777777" w:rsidR="001D0B7B" w:rsidRPr="00AD0708" w:rsidRDefault="001D0B7B" w:rsidP="001D0B7B">
            <w:pPr>
              <w:tabs>
                <w:tab w:val="left" w:pos="1440"/>
              </w:tabs>
              <w:jc w:val="center"/>
              <w:rPr>
                <w:ins w:id="857" w:author="REDICK Daniel" w:date="2022-12-13T10:15:00Z"/>
                <w:rFonts w:cstheme="minorHAnsi"/>
                <w:sz w:val="24"/>
                <w:szCs w:val="24"/>
              </w:rPr>
            </w:pPr>
          </w:p>
        </w:tc>
        <w:tc>
          <w:tcPr>
            <w:tcW w:w="1277" w:type="dxa"/>
            <w:tcPrChange w:id="858" w:author="REDICK Daniel" w:date="2022-12-13T10:16:00Z">
              <w:tcPr>
                <w:tcW w:w="1277" w:type="dxa"/>
              </w:tcPr>
            </w:tcPrChange>
          </w:tcPr>
          <w:p w14:paraId="1FBE7BD8" w14:textId="77777777" w:rsidR="001D0B7B" w:rsidRPr="00AD0708" w:rsidRDefault="001D0B7B" w:rsidP="001D0B7B">
            <w:pPr>
              <w:tabs>
                <w:tab w:val="left" w:pos="1440"/>
              </w:tabs>
              <w:jc w:val="center"/>
              <w:rPr>
                <w:ins w:id="859" w:author="REDICK Daniel" w:date="2022-12-13T10:15:00Z"/>
                <w:rFonts w:cstheme="minorHAnsi"/>
                <w:sz w:val="24"/>
                <w:szCs w:val="24"/>
              </w:rPr>
            </w:pPr>
            <w:ins w:id="860" w:author="REDICK Daniel" w:date="2022-12-13T10:15:00Z">
              <w:r w:rsidRPr="00AD0708">
                <w:rPr>
                  <w:rFonts w:cstheme="minorHAnsi"/>
                  <w:sz w:val="24"/>
                  <w:szCs w:val="24"/>
                </w:rPr>
                <w:t>1,057,700</w:t>
              </w:r>
            </w:ins>
          </w:p>
        </w:tc>
        <w:tc>
          <w:tcPr>
            <w:tcW w:w="1277" w:type="dxa"/>
            <w:tcPrChange w:id="861" w:author="REDICK Daniel" w:date="2022-12-13T10:16:00Z">
              <w:tcPr>
                <w:tcW w:w="1277" w:type="dxa"/>
              </w:tcPr>
            </w:tcPrChange>
          </w:tcPr>
          <w:p w14:paraId="69A1CB82" w14:textId="77777777" w:rsidR="001D0B7B" w:rsidRPr="00AD0708" w:rsidRDefault="001D0B7B" w:rsidP="001D0B7B">
            <w:pPr>
              <w:tabs>
                <w:tab w:val="left" w:pos="1440"/>
              </w:tabs>
              <w:jc w:val="center"/>
              <w:rPr>
                <w:ins w:id="862" w:author="REDICK Daniel" w:date="2022-12-13T10:15:00Z"/>
                <w:rFonts w:cstheme="minorHAnsi"/>
                <w:sz w:val="24"/>
                <w:szCs w:val="24"/>
              </w:rPr>
            </w:pPr>
            <w:ins w:id="863" w:author="REDICK Daniel" w:date="2022-12-13T10:15:00Z">
              <w:r>
                <w:rPr>
                  <w:rFonts w:cstheme="minorHAnsi"/>
                  <w:sz w:val="24"/>
                  <w:szCs w:val="24"/>
                </w:rPr>
                <w:t>2,718,931</w:t>
              </w:r>
            </w:ins>
          </w:p>
        </w:tc>
      </w:tr>
      <w:tr w:rsidR="001D0B7B" w14:paraId="720A08EB" w14:textId="77777777" w:rsidTr="001D0B7B">
        <w:trPr>
          <w:trHeight w:val="307"/>
          <w:ins w:id="864" w:author="REDICK Daniel" w:date="2022-12-13T10:15:00Z"/>
          <w:trPrChange w:id="865" w:author="REDICK Daniel" w:date="2022-12-13T10:16:00Z">
            <w:trPr>
              <w:trHeight w:val="307"/>
            </w:trPr>
          </w:trPrChange>
        </w:trPr>
        <w:tc>
          <w:tcPr>
            <w:tcW w:w="1261" w:type="dxa"/>
            <w:shd w:val="clear" w:color="auto" w:fill="FBE4D5" w:themeFill="accent2" w:themeFillTint="33"/>
            <w:tcPrChange w:id="866" w:author="REDICK Daniel" w:date="2022-12-13T10:16:00Z">
              <w:tcPr>
                <w:tcW w:w="1261" w:type="dxa"/>
                <w:shd w:val="clear" w:color="auto" w:fill="FBE4D5" w:themeFill="accent2" w:themeFillTint="33"/>
              </w:tcPr>
            </w:tcPrChange>
          </w:tcPr>
          <w:p w14:paraId="1C9E0778" w14:textId="77777777" w:rsidR="001D0B7B" w:rsidRPr="000E3641" w:rsidRDefault="001D0B7B" w:rsidP="001D0B7B">
            <w:pPr>
              <w:tabs>
                <w:tab w:val="left" w:pos="1440"/>
              </w:tabs>
              <w:jc w:val="center"/>
              <w:rPr>
                <w:ins w:id="867" w:author="REDICK Daniel" w:date="2022-12-13T10:15:00Z"/>
                <w:rFonts w:cstheme="minorHAnsi"/>
                <w:sz w:val="24"/>
                <w:szCs w:val="24"/>
              </w:rPr>
            </w:pPr>
            <w:ins w:id="868" w:author="REDICK Daniel" w:date="2022-12-13T10:15:00Z">
              <w:r w:rsidRPr="000E3641">
                <w:rPr>
                  <w:rFonts w:cstheme="minorHAnsi"/>
                  <w:sz w:val="24"/>
                  <w:szCs w:val="24"/>
                </w:rPr>
                <w:t>2024</w:t>
              </w:r>
            </w:ins>
          </w:p>
        </w:tc>
        <w:tc>
          <w:tcPr>
            <w:tcW w:w="1275" w:type="dxa"/>
            <w:tcPrChange w:id="869" w:author="REDICK Daniel" w:date="2022-12-13T10:16:00Z">
              <w:tcPr>
                <w:tcW w:w="1275" w:type="dxa"/>
              </w:tcPr>
            </w:tcPrChange>
          </w:tcPr>
          <w:p w14:paraId="75913D10" w14:textId="77777777" w:rsidR="001D0B7B" w:rsidRPr="00AD0708" w:rsidRDefault="001D0B7B" w:rsidP="001D0B7B">
            <w:pPr>
              <w:tabs>
                <w:tab w:val="left" w:pos="1440"/>
              </w:tabs>
              <w:jc w:val="center"/>
              <w:rPr>
                <w:ins w:id="870" w:author="REDICK Daniel" w:date="2022-12-13T10:15:00Z"/>
                <w:rFonts w:cstheme="minorHAnsi"/>
                <w:sz w:val="24"/>
                <w:szCs w:val="24"/>
              </w:rPr>
            </w:pPr>
          </w:p>
        </w:tc>
        <w:tc>
          <w:tcPr>
            <w:tcW w:w="1271" w:type="dxa"/>
            <w:tcPrChange w:id="871" w:author="REDICK Daniel" w:date="2022-12-13T10:16:00Z">
              <w:tcPr>
                <w:tcW w:w="1271" w:type="dxa"/>
              </w:tcPr>
            </w:tcPrChange>
          </w:tcPr>
          <w:p w14:paraId="5FE09109" w14:textId="77777777" w:rsidR="001D0B7B" w:rsidRPr="00AD0708" w:rsidRDefault="001D0B7B" w:rsidP="001D0B7B">
            <w:pPr>
              <w:tabs>
                <w:tab w:val="left" w:pos="1440"/>
              </w:tabs>
              <w:jc w:val="center"/>
              <w:rPr>
                <w:ins w:id="872" w:author="REDICK Daniel" w:date="2022-12-13T10:15:00Z"/>
                <w:rFonts w:cstheme="minorHAnsi"/>
                <w:sz w:val="24"/>
                <w:szCs w:val="24"/>
              </w:rPr>
            </w:pPr>
          </w:p>
        </w:tc>
        <w:tc>
          <w:tcPr>
            <w:tcW w:w="1275" w:type="dxa"/>
            <w:tcPrChange w:id="873" w:author="REDICK Daniel" w:date="2022-12-13T10:16:00Z">
              <w:tcPr>
                <w:tcW w:w="1275" w:type="dxa"/>
              </w:tcPr>
            </w:tcPrChange>
          </w:tcPr>
          <w:p w14:paraId="4528FAC8" w14:textId="77777777" w:rsidR="001D0B7B" w:rsidRPr="00AD0708" w:rsidRDefault="001D0B7B" w:rsidP="001D0B7B">
            <w:pPr>
              <w:tabs>
                <w:tab w:val="left" w:pos="1440"/>
              </w:tabs>
              <w:jc w:val="center"/>
              <w:rPr>
                <w:ins w:id="874" w:author="REDICK Daniel" w:date="2022-12-13T10:15:00Z"/>
                <w:rFonts w:cstheme="minorHAnsi"/>
                <w:sz w:val="24"/>
                <w:szCs w:val="24"/>
              </w:rPr>
            </w:pPr>
          </w:p>
        </w:tc>
        <w:tc>
          <w:tcPr>
            <w:tcW w:w="1310" w:type="dxa"/>
            <w:tcPrChange w:id="875" w:author="REDICK Daniel" w:date="2022-12-13T10:16:00Z">
              <w:tcPr>
                <w:tcW w:w="1310" w:type="dxa"/>
              </w:tcPr>
            </w:tcPrChange>
          </w:tcPr>
          <w:p w14:paraId="5029B5CE" w14:textId="77777777" w:rsidR="001D0B7B" w:rsidRPr="00AD0708" w:rsidRDefault="001D0B7B" w:rsidP="001D0B7B">
            <w:pPr>
              <w:tabs>
                <w:tab w:val="left" w:pos="1440"/>
              </w:tabs>
              <w:jc w:val="center"/>
              <w:rPr>
                <w:ins w:id="876" w:author="REDICK Daniel" w:date="2022-12-13T10:15:00Z"/>
                <w:rFonts w:cstheme="minorHAnsi"/>
                <w:sz w:val="24"/>
                <w:szCs w:val="24"/>
              </w:rPr>
            </w:pPr>
          </w:p>
        </w:tc>
        <w:tc>
          <w:tcPr>
            <w:tcW w:w="1277" w:type="dxa"/>
            <w:tcPrChange w:id="877" w:author="REDICK Daniel" w:date="2022-12-13T10:16:00Z">
              <w:tcPr>
                <w:tcW w:w="1277" w:type="dxa"/>
              </w:tcPr>
            </w:tcPrChange>
          </w:tcPr>
          <w:p w14:paraId="6B306FEF" w14:textId="77777777" w:rsidR="001D0B7B" w:rsidRPr="00AD0708" w:rsidRDefault="001D0B7B" w:rsidP="001D0B7B">
            <w:pPr>
              <w:tabs>
                <w:tab w:val="left" w:pos="1440"/>
              </w:tabs>
              <w:jc w:val="center"/>
              <w:rPr>
                <w:ins w:id="878" w:author="REDICK Daniel" w:date="2022-12-13T10:15:00Z"/>
                <w:rFonts w:cstheme="minorHAnsi"/>
                <w:sz w:val="24"/>
                <w:szCs w:val="24"/>
              </w:rPr>
            </w:pPr>
            <w:ins w:id="879" w:author="REDICK Daniel" w:date="2022-12-13T10:15:00Z">
              <w:r w:rsidRPr="00AD0708">
                <w:rPr>
                  <w:rFonts w:cstheme="minorHAnsi"/>
                  <w:sz w:val="24"/>
                  <w:szCs w:val="24"/>
                </w:rPr>
                <w:t>1,057,700</w:t>
              </w:r>
            </w:ins>
          </w:p>
        </w:tc>
        <w:tc>
          <w:tcPr>
            <w:tcW w:w="1277" w:type="dxa"/>
            <w:tcPrChange w:id="880" w:author="REDICK Daniel" w:date="2022-12-13T10:16:00Z">
              <w:tcPr>
                <w:tcW w:w="1277" w:type="dxa"/>
              </w:tcPr>
            </w:tcPrChange>
          </w:tcPr>
          <w:p w14:paraId="3C430455" w14:textId="77777777" w:rsidR="001D0B7B" w:rsidRPr="00AD0708" w:rsidRDefault="001D0B7B" w:rsidP="001D0B7B">
            <w:pPr>
              <w:tabs>
                <w:tab w:val="left" w:pos="1440"/>
              </w:tabs>
              <w:jc w:val="center"/>
              <w:rPr>
                <w:ins w:id="881" w:author="REDICK Daniel" w:date="2022-12-13T10:15:00Z"/>
                <w:rFonts w:cstheme="minorHAnsi"/>
                <w:sz w:val="24"/>
                <w:szCs w:val="24"/>
              </w:rPr>
            </w:pPr>
            <w:ins w:id="882" w:author="REDICK Daniel" w:date="2022-12-13T10:15:00Z">
              <w:r>
                <w:rPr>
                  <w:rFonts w:cstheme="minorHAnsi"/>
                  <w:sz w:val="24"/>
                  <w:szCs w:val="24"/>
                </w:rPr>
                <w:t>1,661,232</w:t>
              </w:r>
            </w:ins>
          </w:p>
        </w:tc>
      </w:tr>
      <w:tr w:rsidR="001D0B7B" w14:paraId="4ED2B74E" w14:textId="77777777" w:rsidTr="001D0B7B">
        <w:trPr>
          <w:trHeight w:val="307"/>
          <w:ins w:id="883" w:author="REDICK Daniel" w:date="2022-12-13T10:15:00Z"/>
          <w:trPrChange w:id="884" w:author="REDICK Daniel" w:date="2022-12-13T10:16:00Z">
            <w:trPr>
              <w:trHeight w:val="307"/>
            </w:trPr>
          </w:trPrChange>
        </w:trPr>
        <w:tc>
          <w:tcPr>
            <w:tcW w:w="1261" w:type="dxa"/>
            <w:shd w:val="clear" w:color="auto" w:fill="FBE4D5" w:themeFill="accent2" w:themeFillTint="33"/>
            <w:tcPrChange w:id="885" w:author="REDICK Daniel" w:date="2022-12-13T10:16:00Z">
              <w:tcPr>
                <w:tcW w:w="1261" w:type="dxa"/>
                <w:shd w:val="clear" w:color="auto" w:fill="FBE4D5" w:themeFill="accent2" w:themeFillTint="33"/>
              </w:tcPr>
            </w:tcPrChange>
          </w:tcPr>
          <w:p w14:paraId="060509A0" w14:textId="77777777" w:rsidR="001D0B7B" w:rsidRPr="000E3641" w:rsidRDefault="001D0B7B" w:rsidP="001D0B7B">
            <w:pPr>
              <w:tabs>
                <w:tab w:val="left" w:pos="1440"/>
              </w:tabs>
              <w:jc w:val="center"/>
              <w:rPr>
                <w:ins w:id="886" w:author="REDICK Daniel" w:date="2022-12-13T10:15:00Z"/>
                <w:rFonts w:cstheme="minorHAnsi"/>
                <w:sz w:val="24"/>
                <w:szCs w:val="24"/>
              </w:rPr>
            </w:pPr>
            <w:ins w:id="887" w:author="REDICK Daniel" w:date="2022-12-13T10:15:00Z">
              <w:r w:rsidRPr="000E3641">
                <w:rPr>
                  <w:rFonts w:cstheme="minorHAnsi"/>
                  <w:sz w:val="24"/>
                  <w:szCs w:val="24"/>
                </w:rPr>
                <w:t>2025</w:t>
              </w:r>
            </w:ins>
          </w:p>
        </w:tc>
        <w:tc>
          <w:tcPr>
            <w:tcW w:w="1275" w:type="dxa"/>
            <w:tcPrChange w:id="888" w:author="REDICK Daniel" w:date="2022-12-13T10:16:00Z">
              <w:tcPr>
                <w:tcW w:w="1275" w:type="dxa"/>
              </w:tcPr>
            </w:tcPrChange>
          </w:tcPr>
          <w:p w14:paraId="0A4EE21F" w14:textId="77777777" w:rsidR="001D0B7B" w:rsidRPr="00AD0708" w:rsidRDefault="001D0B7B" w:rsidP="001D0B7B">
            <w:pPr>
              <w:tabs>
                <w:tab w:val="left" w:pos="1440"/>
              </w:tabs>
              <w:jc w:val="center"/>
              <w:rPr>
                <w:ins w:id="889" w:author="REDICK Daniel" w:date="2022-12-13T10:15:00Z"/>
                <w:rFonts w:cstheme="minorHAnsi"/>
                <w:sz w:val="24"/>
                <w:szCs w:val="24"/>
              </w:rPr>
            </w:pPr>
          </w:p>
        </w:tc>
        <w:tc>
          <w:tcPr>
            <w:tcW w:w="1271" w:type="dxa"/>
            <w:tcPrChange w:id="890" w:author="REDICK Daniel" w:date="2022-12-13T10:16:00Z">
              <w:tcPr>
                <w:tcW w:w="1271" w:type="dxa"/>
              </w:tcPr>
            </w:tcPrChange>
          </w:tcPr>
          <w:p w14:paraId="0F456C12" w14:textId="77777777" w:rsidR="001D0B7B" w:rsidRPr="00AD0708" w:rsidRDefault="001D0B7B" w:rsidP="001D0B7B">
            <w:pPr>
              <w:tabs>
                <w:tab w:val="left" w:pos="1440"/>
              </w:tabs>
              <w:jc w:val="center"/>
              <w:rPr>
                <w:ins w:id="891" w:author="REDICK Daniel" w:date="2022-12-13T10:15:00Z"/>
                <w:rFonts w:cstheme="minorHAnsi"/>
                <w:sz w:val="24"/>
                <w:szCs w:val="24"/>
              </w:rPr>
            </w:pPr>
          </w:p>
        </w:tc>
        <w:tc>
          <w:tcPr>
            <w:tcW w:w="1275" w:type="dxa"/>
            <w:tcPrChange w:id="892" w:author="REDICK Daniel" w:date="2022-12-13T10:16:00Z">
              <w:tcPr>
                <w:tcW w:w="1275" w:type="dxa"/>
              </w:tcPr>
            </w:tcPrChange>
          </w:tcPr>
          <w:p w14:paraId="754FB9D7" w14:textId="77777777" w:rsidR="001D0B7B" w:rsidRPr="00AD0708" w:rsidRDefault="001D0B7B" w:rsidP="001D0B7B">
            <w:pPr>
              <w:tabs>
                <w:tab w:val="left" w:pos="1440"/>
              </w:tabs>
              <w:jc w:val="center"/>
              <w:rPr>
                <w:ins w:id="893" w:author="REDICK Daniel" w:date="2022-12-13T10:15:00Z"/>
                <w:rFonts w:cstheme="minorHAnsi"/>
                <w:sz w:val="24"/>
                <w:szCs w:val="24"/>
              </w:rPr>
            </w:pPr>
          </w:p>
        </w:tc>
        <w:tc>
          <w:tcPr>
            <w:tcW w:w="1310" w:type="dxa"/>
            <w:tcPrChange w:id="894" w:author="REDICK Daniel" w:date="2022-12-13T10:16:00Z">
              <w:tcPr>
                <w:tcW w:w="1310" w:type="dxa"/>
              </w:tcPr>
            </w:tcPrChange>
          </w:tcPr>
          <w:p w14:paraId="0E995C01" w14:textId="77777777" w:rsidR="001D0B7B" w:rsidRPr="00AD0708" w:rsidRDefault="001D0B7B" w:rsidP="001D0B7B">
            <w:pPr>
              <w:tabs>
                <w:tab w:val="left" w:pos="1440"/>
              </w:tabs>
              <w:jc w:val="center"/>
              <w:rPr>
                <w:ins w:id="895" w:author="REDICK Daniel" w:date="2022-12-13T10:15:00Z"/>
                <w:rFonts w:cstheme="minorHAnsi"/>
                <w:sz w:val="24"/>
                <w:szCs w:val="24"/>
              </w:rPr>
            </w:pPr>
          </w:p>
        </w:tc>
        <w:tc>
          <w:tcPr>
            <w:tcW w:w="1277" w:type="dxa"/>
            <w:tcPrChange w:id="896" w:author="REDICK Daniel" w:date="2022-12-13T10:16:00Z">
              <w:tcPr>
                <w:tcW w:w="1277" w:type="dxa"/>
              </w:tcPr>
            </w:tcPrChange>
          </w:tcPr>
          <w:p w14:paraId="2C6B3F3F" w14:textId="77777777" w:rsidR="001D0B7B" w:rsidRPr="00AD0708" w:rsidRDefault="001D0B7B" w:rsidP="001D0B7B">
            <w:pPr>
              <w:tabs>
                <w:tab w:val="left" w:pos="1440"/>
              </w:tabs>
              <w:jc w:val="center"/>
              <w:rPr>
                <w:ins w:id="897" w:author="REDICK Daniel" w:date="2022-12-13T10:15:00Z"/>
                <w:rFonts w:cstheme="minorHAnsi"/>
                <w:sz w:val="24"/>
                <w:szCs w:val="24"/>
              </w:rPr>
            </w:pPr>
            <w:ins w:id="898" w:author="REDICK Daniel" w:date="2022-12-13T10:15:00Z">
              <w:r w:rsidRPr="00AD0708">
                <w:rPr>
                  <w:rFonts w:cstheme="minorHAnsi"/>
                  <w:sz w:val="24"/>
                  <w:szCs w:val="24"/>
                </w:rPr>
                <w:t>1,057,700</w:t>
              </w:r>
            </w:ins>
          </w:p>
        </w:tc>
        <w:tc>
          <w:tcPr>
            <w:tcW w:w="1277" w:type="dxa"/>
            <w:tcPrChange w:id="899" w:author="REDICK Daniel" w:date="2022-12-13T10:16:00Z">
              <w:tcPr>
                <w:tcW w:w="1277" w:type="dxa"/>
              </w:tcPr>
            </w:tcPrChange>
          </w:tcPr>
          <w:p w14:paraId="29662629" w14:textId="77777777" w:rsidR="001D0B7B" w:rsidRPr="00AD0708" w:rsidRDefault="001D0B7B" w:rsidP="001D0B7B">
            <w:pPr>
              <w:tabs>
                <w:tab w:val="left" w:pos="1440"/>
              </w:tabs>
              <w:jc w:val="center"/>
              <w:rPr>
                <w:ins w:id="900" w:author="REDICK Daniel" w:date="2022-12-13T10:15:00Z"/>
                <w:rFonts w:cstheme="minorHAnsi"/>
                <w:sz w:val="24"/>
                <w:szCs w:val="24"/>
              </w:rPr>
            </w:pPr>
            <w:ins w:id="901" w:author="REDICK Daniel" w:date="2022-12-13T10:15:00Z">
              <w:r>
                <w:rPr>
                  <w:rFonts w:cstheme="minorHAnsi"/>
                  <w:sz w:val="24"/>
                  <w:szCs w:val="24"/>
                </w:rPr>
                <w:t>603,532</w:t>
              </w:r>
            </w:ins>
          </w:p>
        </w:tc>
      </w:tr>
      <w:tr w:rsidR="001D0B7B" w14:paraId="08822694" w14:textId="77777777" w:rsidTr="001D0B7B">
        <w:trPr>
          <w:trHeight w:val="318"/>
          <w:ins w:id="902" w:author="REDICK Daniel" w:date="2022-12-13T10:15:00Z"/>
          <w:trPrChange w:id="903" w:author="REDICK Daniel" w:date="2022-12-13T10:16:00Z">
            <w:trPr>
              <w:trHeight w:val="318"/>
            </w:trPr>
          </w:trPrChange>
        </w:trPr>
        <w:tc>
          <w:tcPr>
            <w:tcW w:w="1261" w:type="dxa"/>
            <w:shd w:val="clear" w:color="auto" w:fill="FBE4D5" w:themeFill="accent2" w:themeFillTint="33"/>
            <w:tcPrChange w:id="904" w:author="REDICK Daniel" w:date="2022-12-13T10:16:00Z">
              <w:tcPr>
                <w:tcW w:w="1261" w:type="dxa"/>
                <w:shd w:val="clear" w:color="auto" w:fill="FBE4D5" w:themeFill="accent2" w:themeFillTint="33"/>
              </w:tcPr>
            </w:tcPrChange>
          </w:tcPr>
          <w:p w14:paraId="04CEFEF6" w14:textId="77777777" w:rsidR="001D0B7B" w:rsidRPr="000E3641" w:rsidRDefault="001D0B7B" w:rsidP="001D0B7B">
            <w:pPr>
              <w:tabs>
                <w:tab w:val="left" w:pos="1440"/>
              </w:tabs>
              <w:jc w:val="center"/>
              <w:rPr>
                <w:ins w:id="905" w:author="REDICK Daniel" w:date="2022-12-13T10:15:00Z"/>
                <w:rFonts w:cstheme="minorHAnsi"/>
                <w:sz w:val="24"/>
                <w:szCs w:val="24"/>
              </w:rPr>
            </w:pPr>
            <w:ins w:id="906" w:author="REDICK Daniel" w:date="2022-12-13T10:15:00Z">
              <w:r w:rsidRPr="000E3641">
                <w:rPr>
                  <w:rFonts w:cstheme="minorHAnsi"/>
                  <w:sz w:val="24"/>
                  <w:szCs w:val="24"/>
                </w:rPr>
                <w:t>2026</w:t>
              </w:r>
            </w:ins>
          </w:p>
        </w:tc>
        <w:tc>
          <w:tcPr>
            <w:tcW w:w="1275" w:type="dxa"/>
            <w:tcPrChange w:id="907" w:author="REDICK Daniel" w:date="2022-12-13T10:16:00Z">
              <w:tcPr>
                <w:tcW w:w="1275" w:type="dxa"/>
              </w:tcPr>
            </w:tcPrChange>
          </w:tcPr>
          <w:p w14:paraId="1417CBC2" w14:textId="77777777" w:rsidR="001D0B7B" w:rsidRPr="00AD0708" w:rsidRDefault="001D0B7B" w:rsidP="001D0B7B">
            <w:pPr>
              <w:tabs>
                <w:tab w:val="left" w:pos="1440"/>
              </w:tabs>
              <w:jc w:val="center"/>
              <w:rPr>
                <w:ins w:id="908" w:author="REDICK Daniel" w:date="2022-12-13T10:15:00Z"/>
                <w:rFonts w:cstheme="minorHAnsi"/>
                <w:sz w:val="24"/>
                <w:szCs w:val="24"/>
              </w:rPr>
            </w:pPr>
          </w:p>
        </w:tc>
        <w:tc>
          <w:tcPr>
            <w:tcW w:w="1271" w:type="dxa"/>
            <w:tcPrChange w:id="909" w:author="REDICK Daniel" w:date="2022-12-13T10:16:00Z">
              <w:tcPr>
                <w:tcW w:w="1271" w:type="dxa"/>
              </w:tcPr>
            </w:tcPrChange>
          </w:tcPr>
          <w:p w14:paraId="6FF08147" w14:textId="77777777" w:rsidR="001D0B7B" w:rsidRPr="00AD0708" w:rsidRDefault="001D0B7B" w:rsidP="001D0B7B">
            <w:pPr>
              <w:tabs>
                <w:tab w:val="left" w:pos="1440"/>
              </w:tabs>
              <w:jc w:val="center"/>
              <w:rPr>
                <w:ins w:id="910" w:author="REDICK Daniel" w:date="2022-12-13T10:15:00Z"/>
                <w:rFonts w:cstheme="minorHAnsi"/>
                <w:sz w:val="24"/>
                <w:szCs w:val="24"/>
              </w:rPr>
            </w:pPr>
          </w:p>
        </w:tc>
        <w:tc>
          <w:tcPr>
            <w:tcW w:w="1275" w:type="dxa"/>
            <w:tcPrChange w:id="911" w:author="REDICK Daniel" w:date="2022-12-13T10:16:00Z">
              <w:tcPr>
                <w:tcW w:w="1275" w:type="dxa"/>
              </w:tcPr>
            </w:tcPrChange>
          </w:tcPr>
          <w:p w14:paraId="789C7CA5" w14:textId="77777777" w:rsidR="001D0B7B" w:rsidRPr="00AD0708" w:rsidRDefault="001D0B7B" w:rsidP="001D0B7B">
            <w:pPr>
              <w:tabs>
                <w:tab w:val="left" w:pos="1440"/>
              </w:tabs>
              <w:jc w:val="center"/>
              <w:rPr>
                <w:ins w:id="912" w:author="REDICK Daniel" w:date="2022-12-13T10:15:00Z"/>
                <w:rFonts w:cstheme="minorHAnsi"/>
                <w:sz w:val="24"/>
                <w:szCs w:val="24"/>
              </w:rPr>
            </w:pPr>
          </w:p>
        </w:tc>
        <w:tc>
          <w:tcPr>
            <w:tcW w:w="1310" w:type="dxa"/>
            <w:tcPrChange w:id="913" w:author="REDICK Daniel" w:date="2022-12-13T10:16:00Z">
              <w:tcPr>
                <w:tcW w:w="1310" w:type="dxa"/>
              </w:tcPr>
            </w:tcPrChange>
          </w:tcPr>
          <w:p w14:paraId="2666CFE3" w14:textId="77777777" w:rsidR="001D0B7B" w:rsidRPr="00AD0708" w:rsidRDefault="001D0B7B" w:rsidP="001D0B7B">
            <w:pPr>
              <w:tabs>
                <w:tab w:val="left" w:pos="1440"/>
              </w:tabs>
              <w:jc w:val="center"/>
              <w:rPr>
                <w:ins w:id="914" w:author="REDICK Daniel" w:date="2022-12-13T10:15:00Z"/>
                <w:rFonts w:cstheme="minorHAnsi"/>
                <w:sz w:val="24"/>
                <w:szCs w:val="24"/>
              </w:rPr>
            </w:pPr>
          </w:p>
        </w:tc>
        <w:tc>
          <w:tcPr>
            <w:tcW w:w="1277" w:type="dxa"/>
            <w:tcPrChange w:id="915" w:author="REDICK Daniel" w:date="2022-12-13T10:16:00Z">
              <w:tcPr>
                <w:tcW w:w="1277" w:type="dxa"/>
              </w:tcPr>
            </w:tcPrChange>
          </w:tcPr>
          <w:p w14:paraId="5141FA60" w14:textId="77777777" w:rsidR="001D0B7B" w:rsidRPr="00AD0708" w:rsidRDefault="001D0B7B" w:rsidP="001D0B7B">
            <w:pPr>
              <w:tabs>
                <w:tab w:val="left" w:pos="1440"/>
              </w:tabs>
              <w:jc w:val="center"/>
              <w:rPr>
                <w:ins w:id="916" w:author="REDICK Daniel" w:date="2022-12-13T10:15:00Z"/>
                <w:rFonts w:cstheme="minorHAnsi"/>
                <w:sz w:val="24"/>
                <w:szCs w:val="24"/>
              </w:rPr>
            </w:pPr>
            <w:ins w:id="917" w:author="REDICK Daniel" w:date="2022-12-13T10:15:00Z">
              <w:r w:rsidRPr="00AD0708">
                <w:rPr>
                  <w:rFonts w:cstheme="minorHAnsi"/>
                  <w:sz w:val="24"/>
                  <w:szCs w:val="24"/>
                </w:rPr>
                <w:t>1,057,700</w:t>
              </w:r>
            </w:ins>
          </w:p>
        </w:tc>
        <w:tc>
          <w:tcPr>
            <w:tcW w:w="1277" w:type="dxa"/>
            <w:tcPrChange w:id="918" w:author="REDICK Daniel" w:date="2022-12-13T10:16:00Z">
              <w:tcPr>
                <w:tcW w:w="1277" w:type="dxa"/>
              </w:tcPr>
            </w:tcPrChange>
          </w:tcPr>
          <w:p w14:paraId="6B2F1694" w14:textId="77777777" w:rsidR="001D0B7B" w:rsidRPr="00AD0708" w:rsidRDefault="001D0B7B" w:rsidP="001D0B7B">
            <w:pPr>
              <w:tabs>
                <w:tab w:val="left" w:pos="1440"/>
              </w:tabs>
              <w:jc w:val="center"/>
              <w:rPr>
                <w:ins w:id="919" w:author="REDICK Daniel" w:date="2022-12-13T10:15:00Z"/>
                <w:rFonts w:cstheme="minorHAnsi"/>
                <w:sz w:val="24"/>
                <w:szCs w:val="24"/>
              </w:rPr>
            </w:pPr>
            <w:ins w:id="920" w:author="REDICK Daniel" w:date="2022-12-13T10:15:00Z">
              <w:r>
                <w:rPr>
                  <w:rFonts w:cstheme="minorHAnsi"/>
                  <w:sz w:val="24"/>
                  <w:szCs w:val="24"/>
                </w:rPr>
                <w:t>1,028,093</w:t>
              </w:r>
            </w:ins>
          </w:p>
        </w:tc>
      </w:tr>
      <w:tr w:rsidR="001D0B7B" w14:paraId="5F28B6DF" w14:textId="77777777" w:rsidTr="001D0B7B">
        <w:trPr>
          <w:trHeight w:val="318"/>
          <w:ins w:id="921" w:author="REDICK Daniel" w:date="2022-12-13T10:15:00Z"/>
          <w:trPrChange w:id="922" w:author="REDICK Daniel" w:date="2022-12-13T10:16:00Z">
            <w:trPr>
              <w:trHeight w:val="318"/>
            </w:trPr>
          </w:trPrChange>
        </w:trPr>
        <w:tc>
          <w:tcPr>
            <w:tcW w:w="1261" w:type="dxa"/>
            <w:shd w:val="clear" w:color="auto" w:fill="FBE4D5" w:themeFill="accent2" w:themeFillTint="33"/>
            <w:tcPrChange w:id="923" w:author="REDICK Daniel" w:date="2022-12-13T10:16:00Z">
              <w:tcPr>
                <w:tcW w:w="1261" w:type="dxa"/>
                <w:shd w:val="clear" w:color="auto" w:fill="FBE4D5" w:themeFill="accent2" w:themeFillTint="33"/>
              </w:tcPr>
            </w:tcPrChange>
          </w:tcPr>
          <w:p w14:paraId="040EA428" w14:textId="77777777" w:rsidR="001D0B7B" w:rsidRPr="000E3641" w:rsidRDefault="001D0B7B" w:rsidP="001D0B7B">
            <w:pPr>
              <w:tabs>
                <w:tab w:val="left" w:pos="1440"/>
              </w:tabs>
              <w:jc w:val="center"/>
              <w:rPr>
                <w:ins w:id="924" w:author="REDICK Daniel" w:date="2022-12-13T10:15:00Z"/>
                <w:rFonts w:cstheme="minorHAnsi"/>
                <w:sz w:val="24"/>
                <w:szCs w:val="24"/>
              </w:rPr>
            </w:pPr>
            <w:ins w:id="925" w:author="REDICK Daniel" w:date="2022-12-13T10:15:00Z">
              <w:r>
                <w:rPr>
                  <w:rFonts w:cstheme="minorHAnsi"/>
                  <w:sz w:val="24"/>
                  <w:szCs w:val="24"/>
                </w:rPr>
                <w:t>2027</w:t>
              </w:r>
            </w:ins>
          </w:p>
        </w:tc>
        <w:tc>
          <w:tcPr>
            <w:tcW w:w="1275" w:type="dxa"/>
            <w:tcPrChange w:id="926" w:author="REDICK Daniel" w:date="2022-12-13T10:16:00Z">
              <w:tcPr>
                <w:tcW w:w="1275" w:type="dxa"/>
              </w:tcPr>
            </w:tcPrChange>
          </w:tcPr>
          <w:p w14:paraId="40BC4256" w14:textId="77777777" w:rsidR="001D0B7B" w:rsidRPr="00AD0708" w:rsidRDefault="001D0B7B" w:rsidP="001D0B7B">
            <w:pPr>
              <w:tabs>
                <w:tab w:val="left" w:pos="1440"/>
              </w:tabs>
              <w:jc w:val="center"/>
              <w:rPr>
                <w:ins w:id="927" w:author="REDICK Daniel" w:date="2022-12-13T10:15:00Z"/>
                <w:rFonts w:cstheme="minorHAnsi"/>
                <w:sz w:val="24"/>
                <w:szCs w:val="24"/>
              </w:rPr>
            </w:pPr>
          </w:p>
        </w:tc>
        <w:tc>
          <w:tcPr>
            <w:tcW w:w="1271" w:type="dxa"/>
            <w:tcPrChange w:id="928" w:author="REDICK Daniel" w:date="2022-12-13T10:16:00Z">
              <w:tcPr>
                <w:tcW w:w="1271" w:type="dxa"/>
              </w:tcPr>
            </w:tcPrChange>
          </w:tcPr>
          <w:p w14:paraId="1149B2BD" w14:textId="77777777" w:rsidR="001D0B7B" w:rsidRPr="00AD0708" w:rsidRDefault="001D0B7B" w:rsidP="001D0B7B">
            <w:pPr>
              <w:tabs>
                <w:tab w:val="left" w:pos="1440"/>
              </w:tabs>
              <w:jc w:val="center"/>
              <w:rPr>
                <w:ins w:id="929" w:author="REDICK Daniel" w:date="2022-12-13T10:15:00Z"/>
                <w:rFonts w:cstheme="minorHAnsi"/>
                <w:sz w:val="24"/>
                <w:szCs w:val="24"/>
              </w:rPr>
            </w:pPr>
          </w:p>
        </w:tc>
        <w:tc>
          <w:tcPr>
            <w:tcW w:w="1275" w:type="dxa"/>
            <w:tcPrChange w:id="930" w:author="REDICK Daniel" w:date="2022-12-13T10:16:00Z">
              <w:tcPr>
                <w:tcW w:w="1275" w:type="dxa"/>
              </w:tcPr>
            </w:tcPrChange>
          </w:tcPr>
          <w:p w14:paraId="535AB9CD" w14:textId="77777777" w:rsidR="001D0B7B" w:rsidRPr="00AD0708" w:rsidRDefault="001D0B7B" w:rsidP="001D0B7B">
            <w:pPr>
              <w:tabs>
                <w:tab w:val="left" w:pos="1440"/>
              </w:tabs>
              <w:jc w:val="center"/>
              <w:rPr>
                <w:ins w:id="931" w:author="REDICK Daniel" w:date="2022-12-13T10:15:00Z"/>
                <w:rFonts w:cstheme="minorHAnsi"/>
                <w:sz w:val="24"/>
                <w:szCs w:val="24"/>
              </w:rPr>
            </w:pPr>
          </w:p>
        </w:tc>
        <w:tc>
          <w:tcPr>
            <w:tcW w:w="1310" w:type="dxa"/>
            <w:tcPrChange w:id="932" w:author="REDICK Daniel" w:date="2022-12-13T10:16:00Z">
              <w:tcPr>
                <w:tcW w:w="1310" w:type="dxa"/>
              </w:tcPr>
            </w:tcPrChange>
          </w:tcPr>
          <w:p w14:paraId="5A96CFB4" w14:textId="77777777" w:rsidR="001D0B7B" w:rsidRPr="00AD0708" w:rsidRDefault="001D0B7B" w:rsidP="001D0B7B">
            <w:pPr>
              <w:tabs>
                <w:tab w:val="left" w:pos="1440"/>
              </w:tabs>
              <w:jc w:val="center"/>
              <w:rPr>
                <w:ins w:id="933" w:author="REDICK Daniel" w:date="2022-12-13T10:15:00Z"/>
                <w:rFonts w:cstheme="minorHAnsi"/>
                <w:sz w:val="24"/>
                <w:szCs w:val="24"/>
              </w:rPr>
            </w:pPr>
          </w:p>
        </w:tc>
        <w:tc>
          <w:tcPr>
            <w:tcW w:w="1277" w:type="dxa"/>
            <w:tcPrChange w:id="934" w:author="REDICK Daniel" w:date="2022-12-13T10:16:00Z">
              <w:tcPr>
                <w:tcW w:w="1277" w:type="dxa"/>
              </w:tcPr>
            </w:tcPrChange>
          </w:tcPr>
          <w:p w14:paraId="66AB0B3F" w14:textId="77777777" w:rsidR="001D0B7B" w:rsidRPr="00AD0708" w:rsidRDefault="001D0B7B" w:rsidP="001D0B7B">
            <w:pPr>
              <w:tabs>
                <w:tab w:val="left" w:pos="1440"/>
              </w:tabs>
              <w:jc w:val="center"/>
              <w:rPr>
                <w:ins w:id="935" w:author="REDICK Daniel" w:date="2022-12-13T10:15:00Z"/>
                <w:rFonts w:cstheme="minorHAnsi"/>
                <w:sz w:val="24"/>
                <w:szCs w:val="24"/>
              </w:rPr>
            </w:pPr>
            <w:ins w:id="936" w:author="REDICK Daniel" w:date="2022-12-13T10:15:00Z">
              <w:r>
                <w:rPr>
                  <w:rFonts w:cstheme="minorHAnsi"/>
                  <w:sz w:val="24"/>
                  <w:szCs w:val="24"/>
                </w:rPr>
                <w:t>1,057,700</w:t>
              </w:r>
            </w:ins>
          </w:p>
        </w:tc>
        <w:tc>
          <w:tcPr>
            <w:tcW w:w="1277" w:type="dxa"/>
            <w:tcPrChange w:id="937" w:author="REDICK Daniel" w:date="2022-12-13T10:16:00Z">
              <w:tcPr>
                <w:tcW w:w="1277" w:type="dxa"/>
              </w:tcPr>
            </w:tcPrChange>
          </w:tcPr>
          <w:p w14:paraId="4ADB6E71" w14:textId="77777777" w:rsidR="001D0B7B" w:rsidRDefault="001D0B7B" w:rsidP="001D0B7B">
            <w:pPr>
              <w:tabs>
                <w:tab w:val="left" w:pos="1440"/>
              </w:tabs>
              <w:jc w:val="center"/>
              <w:rPr>
                <w:ins w:id="938" w:author="REDICK Daniel" w:date="2022-12-13T10:15:00Z"/>
                <w:rFonts w:cstheme="minorHAnsi"/>
                <w:sz w:val="24"/>
                <w:szCs w:val="24"/>
              </w:rPr>
            </w:pPr>
            <w:ins w:id="939" w:author="REDICK Daniel" w:date="2022-12-13T10:15:00Z">
              <w:r>
                <w:rPr>
                  <w:rFonts w:cstheme="minorHAnsi"/>
                  <w:sz w:val="24"/>
                  <w:szCs w:val="24"/>
                </w:rPr>
                <w:t>999,823</w:t>
              </w:r>
            </w:ins>
          </w:p>
        </w:tc>
      </w:tr>
      <w:tr w:rsidR="001D0B7B" w14:paraId="722B2585" w14:textId="77777777" w:rsidTr="001D0B7B">
        <w:trPr>
          <w:trHeight w:val="307"/>
          <w:ins w:id="940" w:author="REDICK Daniel" w:date="2022-12-13T10:15:00Z"/>
          <w:trPrChange w:id="941" w:author="REDICK Daniel" w:date="2022-12-13T10:16:00Z">
            <w:trPr>
              <w:trHeight w:val="307"/>
            </w:trPr>
          </w:trPrChange>
        </w:trPr>
        <w:tc>
          <w:tcPr>
            <w:tcW w:w="1261" w:type="dxa"/>
            <w:shd w:val="clear" w:color="auto" w:fill="FBE4D5" w:themeFill="accent2" w:themeFillTint="33"/>
            <w:tcPrChange w:id="942" w:author="REDICK Daniel" w:date="2022-12-13T10:16:00Z">
              <w:tcPr>
                <w:tcW w:w="1261" w:type="dxa"/>
                <w:shd w:val="clear" w:color="auto" w:fill="FBE4D5" w:themeFill="accent2" w:themeFillTint="33"/>
              </w:tcPr>
            </w:tcPrChange>
          </w:tcPr>
          <w:p w14:paraId="37FC7057" w14:textId="77777777" w:rsidR="001D0B7B" w:rsidRPr="000E3641" w:rsidRDefault="001D0B7B" w:rsidP="001D0B7B">
            <w:pPr>
              <w:tabs>
                <w:tab w:val="left" w:pos="1440"/>
              </w:tabs>
              <w:jc w:val="center"/>
              <w:rPr>
                <w:ins w:id="943" w:author="REDICK Daniel" w:date="2022-12-13T10:15:00Z"/>
                <w:rFonts w:cstheme="minorHAnsi"/>
                <w:sz w:val="24"/>
                <w:szCs w:val="24"/>
              </w:rPr>
            </w:pPr>
            <w:bookmarkStart w:id="944" w:name="_Hlk120968537"/>
            <w:ins w:id="945" w:author="REDICK Daniel" w:date="2022-12-13T10:15:00Z">
              <w:r w:rsidRPr="000E3641">
                <w:rPr>
                  <w:rFonts w:cstheme="minorHAnsi"/>
                  <w:sz w:val="24"/>
                  <w:szCs w:val="24"/>
                </w:rPr>
                <w:t>2028</w:t>
              </w:r>
            </w:ins>
          </w:p>
        </w:tc>
        <w:tc>
          <w:tcPr>
            <w:tcW w:w="1275" w:type="dxa"/>
            <w:tcPrChange w:id="946" w:author="REDICK Daniel" w:date="2022-12-13T10:16:00Z">
              <w:tcPr>
                <w:tcW w:w="1275" w:type="dxa"/>
              </w:tcPr>
            </w:tcPrChange>
          </w:tcPr>
          <w:p w14:paraId="6A6E7F96" w14:textId="77777777" w:rsidR="001D0B7B" w:rsidRPr="00AD0708" w:rsidRDefault="001D0B7B" w:rsidP="001D0B7B">
            <w:pPr>
              <w:tabs>
                <w:tab w:val="left" w:pos="1440"/>
              </w:tabs>
              <w:jc w:val="center"/>
              <w:rPr>
                <w:ins w:id="947" w:author="REDICK Daniel" w:date="2022-12-13T10:15:00Z"/>
                <w:rFonts w:cstheme="minorHAnsi"/>
                <w:sz w:val="24"/>
                <w:szCs w:val="24"/>
              </w:rPr>
            </w:pPr>
          </w:p>
        </w:tc>
        <w:tc>
          <w:tcPr>
            <w:tcW w:w="1271" w:type="dxa"/>
            <w:tcPrChange w:id="948" w:author="REDICK Daniel" w:date="2022-12-13T10:16:00Z">
              <w:tcPr>
                <w:tcW w:w="1271" w:type="dxa"/>
              </w:tcPr>
            </w:tcPrChange>
          </w:tcPr>
          <w:p w14:paraId="2C21905C" w14:textId="77777777" w:rsidR="001D0B7B" w:rsidRPr="00AD0708" w:rsidRDefault="001D0B7B" w:rsidP="001D0B7B">
            <w:pPr>
              <w:tabs>
                <w:tab w:val="left" w:pos="1440"/>
              </w:tabs>
              <w:jc w:val="center"/>
              <w:rPr>
                <w:ins w:id="949" w:author="REDICK Daniel" w:date="2022-12-13T10:15:00Z"/>
                <w:rFonts w:cstheme="minorHAnsi"/>
                <w:sz w:val="24"/>
                <w:szCs w:val="24"/>
              </w:rPr>
            </w:pPr>
          </w:p>
        </w:tc>
        <w:tc>
          <w:tcPr>
            <w:tcW w:w="1275" w:type="dxa"/>
            <w:tcPrChange w:id="950" w:author="REDICK Daniel" w:date="2022-12-13T10:16:00Z">
              <w:tcPr>
                <w:tcW w:w="1275" w:type="dxa"/>
              </w:tcPr>
            </w:tcPrChange>
          </w:tcPr>
          <w:p w14:paraId="1EABDE5C" w14:textId="77777777" w:rsidR="001D0B7B" w:rsidRPr="00AD0708" w:rsidRDefault="001D0B7B" w:rsidP="001D0B7B">
            <w:pPr>
              <w:tabs>
                <w:tab w:val="left" w:pos="1440"/>
              </w:tabs>
              <w:jc w:val="center"/>
              <w:rPr>
                <w:ins w:id="951" w:author="REDICK Daniel" w:date="2022-12-13T10:15:00Z"/>
                <w:rFonts w:cstheme="minorHAnsi"/>
                <w:sz w:val="24"/>
                <w:szCs w:val="24"/>
              </w:rPr>
            </w:pPr>
          </w:p>
        </w:tc>
        <w:tc>
          <w:tcPr>
            <w:tcW w:w="1310" w:type="dxa"/>
            <w:tcPrChange w:id="952" w:author="REDICK Daniel" w:date="2022-12-13T10:16:00Z">
              <w:tcPr>
                <w:tcW w:w="1310" w:type="dxa"/>
              </w:tcPr>
            </w:tcPrChange>
          </w:tcPr>
          <w:p w14:paraId="427E2718" w14:textId="77777777" w:rsidR="001D0B7B" w:rsidRPr="00AD0708" w:rsidRDefault="001D0B7B" w:rsidP="001D0B7B">
            <w:pPr>
              <w:tabs>
                <w:tab w:val="left" w:pos="1440"/>
              </w:tabs>
              <w:jc w:val="center"/>
              <w:rPr>
                <w:ins w:id="953" w:author="REDICK Daniel" w:date="2022-12-13T10:15:00Z"/>
                <w:rFonts w:cstheme="minorHAnsi"/>
                <w:sz w:val="24"/>
                <w:szCs w:val="24"/>
              </w:rPr>
            </w:pPr>
          </w:p>
        </w:tc>
        <w:tc>
          <w:tcPr>
            <w:tcW w:w="1277" w:type="dxa"/>
            <w:tcPrChange w:id="954" w:author="REDICK Daniel" w:date="2022-12-13T10:16:00Z">
              <w:tcPr>
                <w:tcW w:w="1277" w:type="dxa"/>
              </w:tcPr>
            </w:tcPrChange>
          </w:tcPr>
          <w:p w14:paraId="7CAE9BFB" w14:textId="77777777" w:rsidR="001D0B7B" w:rsidRPr="00AD0708" w:rsidRDefault="001D0B7B" w:rsidP="001D0B7B">
            <w:pPr>
              <w:tabs>
                <w:tab w:val="left" w:pos="1440"/>
              </w:tabs>
              <w:jc w:val="center"/>
              <w:rPr>
                <w:ins w:id="955" w:author="REDICK Daniel" w:date="2022-12-13T10:15:00Z"/>
                <w:rFonts w:cstheme="minorHAnsi"/>
                <w:sz w:val="24"/>
                <w:szCs w:val="24"/>
              </w:rPr>
            </w:pPr>
            <w:ins w:id="956" w:author="REDICK Daniel" w:date="2022-12-13T10:15:00Z">
              <w:r w:rsidRPr="00AD0708">
                <w:rPr>
                  <w:rFonts w:cstheme="minorHAnsi"/>
                  <w:sz w:val="24"/>
                  <w:szCs w:val="24"/>
                </w:rPr>
                <w:t>1,057,700</w:t>
              </w:r>
            </w:ins>
          </w:p>
        </w:tc>
        <w:tc>
          <w:tcPr>
            <w:tcW w:w="1277" w:type="dxa"/>
            <w:tcPrChange w:id="957" w:author="REDICK Daniel" w:date="2022-12-13T10:16:00Z">
              <w:tcPr>
                <w:tcW w:w="1277" w:type="dxa"/>
              </w:tcPr>
            </w:tcPrChange>
          </w:tcPr>
          <w:p w14:paraId="51A2EB56" w14:textId="77777777" w:rsidR="001D0B7B" w:rsidRPr="00AD0708" w:rsidRDefault="001D0B7B" w:rsidP="001D0B7B">
            <w:pPr>
              <w:tabs>
                <w:tab w:val="left" w:pos="1440"/>
              </w:tabs>
              <w:jc w:val="center"/>
              <w:rPr>
                <w:ins w:id="958" w:author="REDICK Daniel" w:date="2022-12-13T10:15:00Z"/>
                <w:rFonts w:cstheme="minorHAnsi"/>
                <w:sz w:val="24"/>
                <w:szCs w:val="24"/>
              </w:rPr>
            </w:pPr>
            <w:ins w:id="959" w:author="REDICK Daniel" w:date="2022-12-13T10:15:00Z">
              <w:r>
                <w:rPr>
                  <w:rFonts w:cstheme="minorHAnsi"/>
                  <w:sz w:val="24"/>
                  <w:szCs w:val="24"/>
                </w:rPr>
                <w:t>1,685,254</w:t>
              </w:r>
            </w:ins>
          </w:p>
        </w:tc>
      </w:tr>
      <w:tr w:rsidR="001D0B7B" w14:paraId="27791487" w14:textId="77777777" w:rsidTr="001D0B7B">
        <w:trPr>
          <w:trHeight w:val="318"/>
          <w:ins w:id="960" w:author="REDICK Daniel" w:date="2022-12-13T10:15:00Z"/>
          <w:trPrChange w:id="961" w:author="REDICK Daniel" w:date="2022-12-13T10:16:00Z">
            <w:trPr>
              <w:trHeight w:val="318"/>
            </w:trPr>
          </w:trPrChange>
        </w:trPr>
        <w:tc>
          <w:tcPr>
            <w:tcW w:w="1261" w:type="dxa"/>
            <w:shd w:val="clear" w:color="auto" w:fill="FBE4D5" w:themeFill="accent2" w:themeFillTint="33"/>
            <w:tcPrChange w:id="962" w:author="REDICK Daniel" w:date="2022-12-13T10:16:00Z">
              <w:tcPr>
                <w:tcW w:w="1261" w:type="dxa"/>
                <w:shd w:val="clear" w:color="auto" w:fill="FBE4D5" w:themeFill="accent2" w:themeFillTint="33"/>
              </w:tcPr>
            </w:tcPrChange>
          </w:tcPr>
          <w:p w14:paraId="7C4B5301" w14:textId="77777777" w:rsidR="001D0B7B" w:rsidRPr="000E3641" w:rsidRDefault="001D0B7B" w:rsidP="001D0B7B">
            <w:pPr>
              <w:tabs>
                <w:tab w:val="left" w:pos="1440"/>
              </w:tabs>
              <w:jc w:val="center"/>
              <w:rPr>
                <w:ins w:id="963" w:author="REDICK Daniel" w:date="2022-12-13T10:15:00Z"/>
                <w:rFonts w:cstheme="minorHAnsi"/>
                <w:sz w:val="24"/>
                <w:szCs w:val="24"/>
              </w:rPr>
            </w:pPr>
            <w:ins w:id="964" w:author="REDICK Daniel" w:date="2022-12-13T10:15:00Z">
              <w:r w:rsidRPr="000E3641">
                <w:rPr>
                  <w:rFonts w:cstheme="minorHAnsi"/>
                  <w:sz w:val="24"/>
                  <w:szCs w:val="24"/>
                </w:rPr>
                <w:t>2029</w:t>
              </w:r>
            </w:ins>
          </w:p>
        </w:tc>
        <w:tc>
          <w:tcPr>
            <w:tcW w:w="1275" w:type="dxa"/>
            <w:tcPrChange w:id="965" w:author="REDICK Daniel" w:date="2022-12-13T10:16:00Z">
              <w:tcPr>
                <w:tcW w:w="1275" w:type="dxa"/>
              </w:tcPr>
            </w:tcPrChange>
          </w:tcPr>
          <w:p w14:paraId="70BC3895" w14:textId="77777777" w:rsidR="001D0B7B" w:rsidRPr="00AD0708" w:rsidRDefault="001D0B7B" w:rsidP="001D0B7B">
            <w:pPr>
              <w:tabs>
                <w:tab w:val="left" w:pos="1440"/>
              </w:tabs>
              <w:jc w:val="center"/>
              <w:rPr>
                <w:ins w:id="966" w:author="REDICK Daniel" w:date="2022-12-13T10:15:00Z"/>
                <w:rFonts w:cstheme="minorHAnsi"/>
                <w:sz w:val="24"/>
                <w:szCs w:val="24"/>
              </w:rPr>
            </w:pPr>
          </w:p>
        </w:tc>
        <w:tc>
          <w:tcPr>
            <w:tcW w:w="1271" w:type="dxa"/>
            <w:tcPrChange w:id="967" w:author="REDICK Daniel" w:date="2022-12-13T10:16:00Z">
              <w:tcPr>
                <w:tcW w:w="1271" w:type="dxa"/>
              </w:tcPr>
            </w:tcPrChange>
          </w:tcPr>
          <w:p w14:paraId="7FD3A9A1" w14:textId="77777777" w:rsidR="001D0B7B" w:rsidRPr="00AD0708" w:rsidRDefault="001D0B7B" w:rsidP="001D0B7B">
            <w:pPr>
              <w:tabs>
                <w:tab w:val="left" w:pos="1440"/>
              </w:tabs>
              <w:jc w:val="center"/>
              <w:rPr>
                <w:ins w:id="968" w:author="REDICK Daniel" w:date="2022-12-13T10:15:00Z"/>
                <w:rFonts w:cstheme="minorHAnsi"/>
                <w:sz w:val="24"/>
                <w:szCs w:val="24"/>
              </w:rPr>
            </w:pPr>
          </w:p>
        </w:tc>
        <w:tc>
          <w:tcPr>
            <w:tcW w:w="1275" w:type="dxa"/>
            <w:tcPrChange w:id="969" w:author="REDICK Daniel" w:date="2022-12-13T10:16:00Z">
              <w:tcPr>
                <w:tcW w:w="1275" w:type="dxa"/>
              </w:tcPr>
            </w:tcPrChange>
          </w:tcPr>
          <w:p w14:paraId="761F8F47" w14:textId="77777777" w:rsidR="001D0B7B" w:rsidRPr="00AD0708" w:rsidRDefault="001D0B7B" w:rsidP="001D0B7B">
            <w:pPr>
              <w:tabs>
                <w:tab w:val="left" w:pos="1440"/>
              </w:tabs>
              <w:jc w:val="center"/>
              <w:rPr>
                <w:ins w:id="970" w:author="REDICK Daniel" w:date="2022-12-13T10:15:00Z"/>
                <w:rFonts w:cstheme="minorHAnsi"/>
                <w:sz w:val="24"/>
                <w:szCs w:val="24"/>
              </w:rPr>
            </w:pPr>
          </w:p>
        </w:tc>
        <w:tc>
          <w:tcPr>
            <w:tcW w:w="1310" w:type="dxa"/>
            <w:tcPrChange w:id="971" w:author="REDICK Daniel" w:date="2022-12-13T10:16:00Z">
              <w:tcPr>
                <w:tcW w:w="1310" w:type="dxa"/>
              </w:tcPr>
            </w:tcPrChange>
          </w:tcPr>
          <w:p w14:paraId="33C8987F" w14:textId="77777777" w:rsidR="001D0B7B" w:rsidRPr="00AD0708" w:rsidRDefault="001D0B7B" w:rsidP="001D0B7B">
            <w:pPr>
              <w:tabs>
                <w:tab w:val="left" w:pos="1440"/>
              </w:tabs>
              <w:jc w:val="center"/>
              <w:rPr>
                <w:ins w:id="972" w:author="REDICK Daniel" w:date="2022-12-13T10:15:00Z"/>
                <w:rFonts w:cstheme="minorHAnsi"/>
                <w:sz w:val="24"/>
                <w:szCs w:val="24"/>
              </w:rPr>
            </w:pPr>
          </w:p>
        </w:tc>
        <w:tc>
          <w:tcPr>
            <w:tcW w:w="1277" w:type="dxa"/>
            <w:tcPrChange w:id="973" w:author="REDICK Daniel" w:date="2022-12-13T10:16:00Z">
              <w:tcPr>
                <w:tcW w:w="1277" w:type="dxa"/>
              </w:tcPr>
            </w:tcPrChange>
          </w:tcPr>
          <w:p w14:paraId="318F03CC" w14:textId="77777777" w:rsidR="001D0B7B" w:rsidRPr="00AD0708" w:rsidRDefault="001D0B7B" w:rsidP="001D0B7B">
            <w:pPr>
              <w:tabs>
                <w:tab w:val="left" w:pos="1440"/>
              </w:tabs>
              <w:jc w:val="center"/>
              <w:rPr>
                <w:ins w:id="974" w:author="REDICK Daniel" w:date="2022-12-13T10:15:00Z"/>
                <w:rFonts w:cstheme="minorHAnsi"/>
                <w:sz w:val="24"/>
                <w:szCs w:val="24"/>
              </w:rPr>
            </w:pPr>
            <w:ins w:id="975" w:author="REDICK Daniel" w:date="2022-12-13T10:15:00Z">
              <w:r w:rsidRPr="00AD0708">
                <w:rPr>
                  <w:rFonts w:cstheme="minorHAnsi"/>
                  <w:sz w:val="24"/>
                  <w:szCs w:val="24"/>
                </w:rPr>
                <w:t>1,057,700</w:t>
              </w:r>
            </w:ins>
          </w:p>
        </w:tc>
        <w:tc>
          <w:tcPr>
            <w:tcW w:w="1277" w:type="dxa"/>
            <w:tcPrChange w:id="976" w:author="REDICK Daniel" w:date="2022-12-13T10:16:00Z">
              <w:tcPr>
                <w:tcW w:w="1277" w:type="dxa"/>
              </w:tcPr>
            </w:tcPrChange>
          </w:tcPr>
          <w:p w14:paraId="569183C6" w14:textId="77777777" w:rsidR="001D0B7B" w:rsidRPr="00AD0708" w:rsidRDefault="001D0B7B" w:rsidP="001D0B7B">
            <w:pPr>
              <w:tabs>
                <w:tab w:val="left" w:pos="1440"/>
              </w:tabs>
              <w:jc w:val="center"/>
              <w:rPr>
                <w:ins w:id="977" w:author="REDICK Daniel" w:date="2022-12-13T10:15:00Z"/>
                <w:rFonts w:cstheme="minorHAnsi"/>
                <w:sz w:val="24"/>
                <w:szCs w:val="24"/>
              </w:rPr>
            </w:pPr>
            <w:ins w:id="978" w:author="REDICK Daniel" w:date="2022-12-13T10:15:00Z">
              <w:r>
                <w:rPr>
                  <w:rFonts w:cstheme="minorHAnsi"/>
                  <w:sz w:val="24"/>
                  <w:szCs w:val="24"/>
                </w:rPr>
                <w:t>626,554</w:t>
              </w:r>
            </w:ins>
          </w:p>
        </w:tc>
      </w:tr>
      <w:tr w:rsidR="001D0B7B" w14:paraId="1D74998B" w14:textId="77777777" w:rsidTr="001D0B7B">
        <w:trPr>
          <w:trHeight w:val="307"/>
          <w:ins w:id="979" w:author="REDICK Daniel" w:date="2022-12-13T10:15:00Z"/>
          <w:trPrChange w:id="980" w:author="REDICK Daniel" w:date="2022-12-13T10:16:00Z">
            <w:trPr>
              <w:trHeight w:val="307"/>
            </w:trPr>
          </w:trPrChange>
        </w:trPr>
        <w:tc>
          <w:tcPr>
            <w:tcW w:w="1261" w:type="dxa"/>
            <w:shd w:val="clear" w:color="auto" w:fill="FBE4D5" w:themeFill="accent2" w:themeFillTint="33"/>
            <w:tcPrChange w:id="981" w:author="REDICK Daniel" w:date="2022-12-13T10:16:00Z">
              <w:tcPr>
                <w:tcW w:w="1261" w:type="dxa"/>
                <w:shd w:val="clear" w:color="auto" w:fill="FBE4D5" w:themeFill="accent2" w:themeFillTint="33"/>
              </w:tcPr>
            </w:tcPrChange>
          </w:tcPr>
          <w:p w14:paraId="6B155176" w14:textId="77777777" w:rsidR="001D0B7B" w:rsidRPr="000E3641" w:rsidRDefault="001D0B7B" w:rsidP="001D0B7B">
            <w:pPr>
              <w:tabs>
                <w:tab w:val="left" w:pos="1440"/>
              </w:tabs>
              <w:jc w:val="center"/>
              <w:rPr>
                <w:ins w:id="982" w:author="REDICK Daniel" w:date="2022-12-13T10:15:00Z"/>
                <w:rFonts w:cstheme="minorHAnsi"/>
                <w:sz w:val="24"/>
                <w:szCs w:val="24"/>
              </w:rPr>
            </w:pPr>
            <w:ins w:id="983" w:author="REDICK Daniel" w:date="2022-12-13T10:15:00Z">
              <w:r w:rsidRPr="000E3641">
                <w:rPr>
                  <w:rFonts w:cstheme="minorHAnsi"/>
                  <w:sz w:val="24"/>
                  <w:szCs w:val="24"/>
                </w:rPr>
                <w:t>2030</w:t>
              </w:r>
            </w:ins>
          </w:p>
        </w:tc>
        <w:tc>
          <w:tcPr>
            <w:tcW w:w="1275" w:type="dxa"/>
            <w:tcPrChange w:id="984" w:author="REDICK Daniel" w:date="2022-12-13T10:16:00Z">
              <w:tcPr>
                <w:tcW w:w="1275" w:type="dxa"/>
              </w:tcPr>
            </w:tcPrChange>
          </w:tcPr>
          <w:p w14:paraId="2BE31494" w14:textId="77777777" w:rsidR="001D0B7B" w:rsidRPr="00AD0708" w:rsidRDefault="001D0B7B" w:rsidP="001D0B7B">
            <w:pPr>
              <w:tabs>
                <w:tab w:val="left" w:pos="1440"/>
              </w:tabs>
              <w:jc w:val="center"/>
              <w:rPr>
                <w:ins w:id="985" w:author="REDICK Daniel" w:date="2022-12-13T10:15:00Z"/>
                <w:rFonts w:cstheme="minorHAnsi"/>
                <w:sz w:val="24"/>
                <w:szCs w:val="24"/>
              </w:rPr>
            </w:pPr>
          </w:p>
        </w:tc>
        <w:tc>
          <w:tcPr>
            <w:tcW w:w="1271" w:type="dxa"/>
            <w:tcPrChange w:id="986" w:author="REDICK Daniel" w:date="2022-12-13T10:16:00Z">
              <w:tcPr>
                <w:tcW w:w="1271" w:type="dxa"/>
              </w:tcPr>
            </w:tcPrChange>
          </w:tcPr>
          <w:p w14:paraId="41993D38" w14:textId="77777777" w:rsidR="001D0B7B" w:rsidRPr="00AD0708" w:rsidRDefault="001D0B7B" w:rsidP="001D0B7B">
            <w:pPr>
              <w:tabs>
                <w:tab w:val="left" w:pos="1440"/>
              </w:tabs>
              <w:jc w:val="center"/>
              <w:rPr>
                <w:ins w:id="987" w:author="REDICK Daniel" w:date="2022-12-13T10:15:00Z"/>
                <w:rFonts w:cstheme="minorHAnsi"/>
                <w:sz w:val="24"/>
                <w:szCs w:val="24"/>
              </w:rPr>
            </w:pPr>
          </w:p>
        </w:tc>
        <w:tc>
          <w:tcPr>
            <w:tcW w:w="1275" w:type="dxa"/>
            <w:tcPrChange w:id="988" w:author="REDICK Daniel" w:date="2022-12-13T10:16:00Z">
              <w:tcPr>
                <w:tcW w:w="1275" w:type="dxa"/>
              </w:tcPr>
            </w:tcPrChange>
          </w:tcPr>
          <w:p w14:paraId="2ECE63D0" w14:textId="77777777" w:rsidR="001D0B7B" w:rsidRPr="00AD0708" w:rsidRDefault="001D0B7B" w:rsidP="001D0B7B">
            <w:pPr>
              <w:tabs>
                <w:tab w:val="left" w:pos="1440"/>
              </w:tabs>
              <w:jc w:val="center"/>
              <w:rPr>
                <w:ins w:id="989" w:author="REDICK Daniel" w:date="2022-12-13T10:15:00Z"/>
                <w:rFonts w:cstheme="minorHAnsi"/>
                <w:sz w:val="24"/>
                <w:szCs w:val="24"/>
              </w:rPr>
            </w:pPr>
          </w:p>
        </w:tc>
        <w:tc>
          <w:tcPr>
            <w:tcW w:w="1310" w:type="dxa"/>
            <w:tcPrChange w:id="990" w:author="REDICK Daniel" w:date="2022-12-13T10:16:00Z">
              <w:tcPr>
                <w:tcW w:w="1310" w:type="dxa"/>
              </w:tcPr>
            </w:tcPrChange>
          </w:tcPr>
          <w:p w14:paraId="3ED7ED91" w14:textId="77777777" w:rsidR="001D0B7B" w:rsidRPr="00AD0708" w:rsidRDefault="001D0B7B" w:rsidP="001D0B7B">
            <w:pPr>
              <w:tabs>
                <w:tab w:val="left" w:pos="1440"/>
              </w:tabs>
              <w:jc w:val="center"/>
              <w:rPr>
                <w:ins w:id="991" w:author="REDICK Daniel" w:date="2022-12-13T10:15:00Z"/>
                <w:rFonts w:cstheme="minorHAnsi"/>
                <w:sz w:val="24"/>
                <w:szCs w:val="24"/>
              </w:rPr>
            </w:pPr>
          </w:p>
        </w:tc>
        <w:tc>
          <w:tcPr>
            <w:tcW w:w="1277" w:type="dxa"/>
            <w:tcPrChange w:id="992" w:author="REDICK Daniel" w:date="2022-12-13T10:16:00Z">
              <w:tcPr>
                <w:tcW w:w="1277" w:type="dxa"/>
              </w:tcPr>
            </w:tcPrChange>
          </w:tcPr>
          <w:p w14:paraId="7CC1A6B1" w14:textId="77777777" w:rsidR="001D0B7B" w:rsidRPr="00AD0708" w:rsidRDefault="001D0B7B" w:rsidP="001D0B7B">
            <w:pPr>
              <w:tabs>
                <w:tab w:val="left" w:pos="1440"/>
              </w:tabs>
              <w:jc w:val="center"/>
              <w:rPr>
                <w:ins w:id="993" w:author="REDICK Daniel" w:date="2022-12-13T10:15:00Z"/>
                <w:rFonts w:cstheme="minorHAnsi"/>
                <w:sz w:val="24"/>
                <w:szCs w:val="24"/>
              </w:rPr>
            </w:pPr>
            <w:ins w:id="994" w:author="REDICK Daniel" w:date="2022-12-13T10:15:00Z">
              <w:r w:rsidRPr="00AD0708">
                <w:rPr>
                  <w:rFonts w:cstheme="minorHAnsi"/>
                  <w:sz w:val="24"/>
                  <w:szCs w:val="24"/>
                </w:rPr>
                <w:t>1,057,700</w:t>
              </w:r>
            </w:ins>
          </w:p>
        </w:tc>
        <w:tc>
          <w:tcPr>
            <w:tcW w:w="1277" w:type="dxa"/>
            <w:tcPrChange w:id="995" w:author="REDICK Daniel" w:date="2022-12-13T10:16:00Z">
              <w:tcPr>
                <w:tcW w:w="1277" w:type="dxa"/>
              </w:tcPr>
            </w:tcPrChange>
          </w:tcPr>
          <w:p w14:paraId="2C24DE65" w14:textId="77777777" w:rsidR="001D0B7B" w:rsidRPr="00AD0708" w:rsidRDefault="001D0B7B" w:rsidP="001D0B7B">
            <w:pPr>
              <w:tabs>
                <w:tab w:val="left" w:pos="1440"/>
              </w:tabs>
              <w:jc w:val="center"/>
              <w:rPr>
                <w:ins w:id="996" w:author="REDICK Daniel" w:date="2022-12-13T10:15:00Z"/>
                <w:rFonts w:cstheme="minorHAnsi"/>
                <w:sz w:val="24"/>
                <w:szCs w:val="24"/>
              </w:rPr>
            </w:pPr>
            <w:ins w:id="997" w:author="REDICK Daniel" w:date="2022-12-13T10:15:00Z">
              <w:r>
                <w:rPr>
                  <w:rFonts w:cstheme="minorHAnsi"/>
                  <w:sz w:val="24"/>
                  <w:szCs w:val="24"/>
                </w:rPr>
                <w:t>1,428,675</w:t>
              </w:r>
            </w:ins>
          </w:p>
        </w:tc>
      </w:tr>
      <w:tr w:rsidR="001D0B7B" w14:paraId="6B440437" w14:textId="77777777" w:rsidTr="001D0B7B">
        <w:trPr>
          <w:trHeight w:val="307"/>
          <w:ins w:id="998" w:author="REDICK Daniel" w:date="2022-12-13T10:15:00Z"/>
          <w:trPrChange w:id="999" w:author="REDICK Daniel" w:date="2022-12-13T10:16:00Z">
            <w:trPr>
              <w:trHeight w:val="307"/>
            </w:trPr>
          </w:trPrChange>
        </w:trPr>
        <w:tc>
          <w:tcPr>
            <w:tcW w:w="1261" w:type="dxa"/>
            <w:shd w:val="clear" w:color="auto" w:fill="FBE4D5" w:themeFill="accent2" w:themeFillTint="33"/>
            <w:tcPrChange w:id="1000" w:author="REDICK Daniel" w:date="2022-12-13T10:16:00Z">
              <w:tcPr>
                <w:tcW w:w="1261" w:type="dxa"/>
                <w:shd w:val="clear" w:color="auto" w:fill="FBE4D5" w:themeFill="accent2" w:themeFillTint="33"/>
              </w:tcPr>
            </w:tcPrChange>
          </w:tcPr>
          <w:p w14:paraId="1D331C9A" w14:textId="77777777" w:rsidR="001D0B7B" w:rsidRPr="000E3641" w:rsidRDefault="001D0B7B" w:rsidP="001D0B7B">
            <w:pPr>
              <w:tabs>
                <w:tab w:val="left" w:pos="1440"/>
              </w:tabs>
              <w:jc w:val="center"/>
              <w:rPr>
                <w:ins w:id="1001" w:author="REDICK Daniel" w:date="2022-12-13T10:15:00Z"/>
                <w:rFonts w:cstheme="minorHAnsi"/>
                <w:sz w:val="24"/>
                <w:szCs w:val="24"/>
              </w:rPr>
            </w:pPr>
            <w:ins w:id="1002" w:author="REDICK Daniel" w:date="2022-12-13T10:15:00Z">
              <w:r w:rsidRPr="000E3641">
                <w:rPr>
                  <w:rFonts w:cstheme="minorHAnsi"/>
                  <w:sz w:val="24"/>
                  <w:szCs w:val="24"/>
                </w:rPr>
                <w:t>2031</w:t>
              </w:r>
            </w:ins>
          </w:p>
        </w:tc>
        <w:tc>
          <w:tcPr>
            <w:tcW w:w="1275" w:type="dxa"/>
            <w:tcPrChange w:id="1003" w:author="REDICK Daniel" w:date="2022-12-13T10:16:00Z">
              <w:tcPr>
                <w:tcW w:w="1275" w:type="dxa"/>
              </w:tcPr>
            </w:tcPrChange>
          </w:tcPr>
          <w:p w14:paraId="4CDCEEC6" w14:textId="77777777" w:rsidR="001D0B7B" w:rsidRPr="00AD0708" w:rsidRDefault="001D0B7B" w:rsidP="001D0B7B">
            <w:pPr>
              <w:tabs>
                <w:tab w:val="left" w:pos="1440"/>
              </w:tabs>
              <w:jc w:val="center"/>
              <w:rPr>
                <w:ins w:id="1004" w:author="REDICK Daniel" w:date="2022-12-13T10:15:00Z"/>
                <w:rFonts w:cstheme="minorHAnsi"/>
                <w:sz w:val="24"/>
                <w:szCs w:val="24"/>
              </w:rPr>
            </w:pPr>
          </w:p>
        </w:tc>
        <w:tc>
          <w:tcPr>
            <w:tcW w:w="1271" w:type="dxa"/>
            <w:tcPrChange w:id="1005" w:author="REDICK Daniel" w:date="2022-12-13T10:16:00Z">
              <w:tcPr>
                <w:tcW w:w="1271" w:type="dxa"/>
              </w:tcPr>
            </w:tcPrChange>
          </w:tcPr>
          <w:p w14:paraId="52C10FEC" w14:textId="77777777" w:rsidR="001D0B7B" w:rsidRPr="00AD0708" w:rsidRDefault="001D0B7B" w:rsidP="001D0B7B">
            <w:pPr>
              <w:tabs>
                <w:tab w:val="left" w:pos="1440"/>
              </w:tabs>
              <w:jc w:val="center"/>
              <w:rPr>
                <w:ins w:id="1006" w:author="REDICK Daniel" w:date="2022-12-13T10:15:00Z"/>
                <w:rFonts w:cstheme="minorHAnsi"/>
                <w:sz w:val="24"/>
                <w:szCs w:val="24"/>
              </w:rPr>
            </w:pPr>
          </w:p>
        </w:tc>
        <w:tc>
          <w:tcPr>
            <w:tcW w:w="1275" w:type="dxa"/>
            <w:tcPrChange w:id="1007" w:author="REDICK Daniel" w:date="2022-12-13T10:16:00Z">
              <w:tcPr>
                <w:tcW w:w="1275" w:type="dxa"/>
              </w:tcPr>
            </w:tcPrChange>
          </w:tcPr>
          <w:p w14:paraId="538CC373" w14:textId="77777777" w:rsidR="001D0B7B" w:rsidRPr="00AD0708" w:rsidRDefault="001D0B7B" w:rsidP="001D0B7B">
            <w:pPr>
              <w:tabs>
                <w:tab w:val="left" w:pos="1440"/>
              </w:tabs>
              <w:jc w:val="center"/>
              <w:rPr>
                <w:ins w:id="1008" w:author="REDICK Daniel" w:date="2022-12-13T10:15:00Z"/>
                <w:rFonts w:cstheme="minorHAnsi"/>
                <w:sz w:val="24"/>
                <w:szCs w:val="24"/>
              </w:rPr>
            </w:pPr>
          </w:p>
        </w:tc>
        <w:tc>
          <w:tcPr>
            <w:tcW w:w="1310" w:type="dxa"/>
            <w:tcPrChange w:id="1009" w:author="REDICK Daniel" w:date="2022-12-13T10:16:00Z">
              <w:tcPr>
                <w:tcW w:w="1310" w:type="dxa"/>
              </w:tcPr>
            </w:tcPrChange>
          </w:tcPr>
          <w:p w14:paraId="5A32F023" w14:textId="77777777" w:rsidR="001D0B7B" w:rsidRPr="00AD0708" w:rsidRDefault="001D0B7B" w:rsidP="001D0B7B">
            <w:pPr>
              <w:tabs>
                <w:tab w:val="left" w:pos="1440"/>
              </w:tabs>
              <w:jc w:val="center"/>
              <w:rPr>
                <w:ins w:id="1010" w:author="REDICK Daniel" w:date="2022-12-13T10:15:00Z"/>
                <w:rFonts w:cstheme="minorHAnsi"/>
                <w:sz w:val="24"/>
                <w:szCs w:val="24"/>
              </w:rPr>
            </w:pPr>
          </w:p>
        </w:tc>
        <w:tc>
          <w:tcPr>
            <w:tcW w:w="1277" w:type="dxa"/>
            <w:tcPrChange w:id="1011" w:author="REDICK Daniel" w:date="2022-12-13T10:16:00Z">
              <w:tcPr>
                <w:tcW w:w="1277" w:type="dxa"/>
              </w:tcPr>
            </w:tcPrChange>
          </w:tcPr>
          <w:p w14:paraId="6F3354FD" w14:textId="77777777" w:rsidR="001D0B7B" w:rsidRPr="00AD0708" w:rsidRDefault="001D0B7B" w:rsidP="001D0B7B">
            <w:pPr>
              <w:tabs>
                <w:tab w:val="left" w:pos="1440"/>
              </w:tabs>
              <w:jc w:val="center"/>
              <w:rPr>
                <w:ins w:id="1012" w:author="REDICK Daniel" w:date="2022-12-13T10:15:00Z"/>
                <w:rFonts w:cstheme="minorHAnsi"/>
                <w:sz w:val="24"/>
                <w:szCs w:val="24"/>
              </w:rPr>
            </w:pPr>
            <w:ins w:id="1013" w:author="REDICK Daniel" w:date="2022-12-13T10:15:00Z">
              <w:r w:rsidRPr="00AD0708">
                <w:rPr>
                  <w:rFonts w:cstheme="minorHAnsi"/>
                  <w:sz w:val="24"/>
                  <w:szCs w:val="24"/>
                </w:rPr>
                <w:t>1,057,700</w:t>
              </w:r>
            </w:ins>
          </w:p>
        </w:tc>
        <w:tc>
          <w:tcPr>
            <w:tcW w:w="1277" w:type="dxa"/>
            <w:tcPrChange w:id="1014" w:author="REDICK Daniel" w:date="2022-12-13T10:16:00Z">
              <w:tcPr>
                <w:tcW w:w="1277" w:type="dxa"/>
              </w:tcPr>
            </w:tcPrChange>
          </w:tcPr>
          <w:p w14:paraId="1F506BCB" w14:textId="77777777" w:rsidR="001D0B7B" w:rsidRPr="00AD0708" w:rsidRDefault="001D0B7B" w:rsidP="001D0B7B">
            <w:pPr>
              <w:tabs>
                <w:tab w:val="left" w:pos="1440"/>
              </w:tabs>
              <w:jc w:val="center"/>
              <w:rPr>
                <w:ins w:id="1015" w:author="REDICK Daniel" w:date="2022-12-13T10:15:00Z"/>
                <w:rFonts w:cstheme="minorHAnsi"/>
                <w:sz w:val="24"/>
                <w:szCs w:val="24"/>
              </w:rPr>
            </w:pPr>
            <w:ins w:id="1016" w:author="REDICK Daniel" w:date="2022-12-13T10:15:00Z">
              <w:r>
                <w:rPr>
                  <w:rFonts w:cstheme="minorHAnsi"/>
                  <w:sz w:val="24"/>
                  <w:szCs w:val="24"/>
                </w:rPr>
                <w:t>370,975</w:t>
              </w:r>
            </w:ins>
          </w:p>
        </w:tc>
      </w:tr>
      <w:tr w:rsidR="001D0B7B" w14:paraId="16EBFD6F" w14:textId="77777777" w:rsidTr="001D0B7B">
        <w:trPr>
          <w:trHeight w:val="318"/>
          <w:ins w:id="1017" w:author="REDICK Daniel" w:date="2022-12-13T10:15:00Z"/>
          <w:trPrChange w:id="1018" w:author="REDICK Daniel" w:date="2022-12-13T10:16:00Z">
            <w:trPr>
              <w:trHeight w:val="318"/>
            </w:trPr>
          </w:trPrChange>
        </w:trPr>
        <w:tc>
          <w:tcPr>
            <w:tcW w:w="1261" w:type="dxa"/>
            <w:shd w:val="clear" w:color="auto" w:fill="FBE4D5" w:themeFill="accent2" w:themeFillTint="33"/>
            <w:tcPrChange w:id="1019" w:author="REDICK Daniel" w:date="2022-12-13T10:16:00Z">
              <w:tcPr>
                <w:tcW w:w="1261" w:type="dxa"/>
                <w:shd w:val="clear" w:color="auto" w:fill="FBE4D5" w:themeFill="accent2" w:themeFillTint="33"/>
              </w:tcPr>
            </w:tcPrChange>
          </w:tcPr>
          <w:p w14:paraId="2B629809" w14:textId="77777777" w:rsidR="001D0B7B" w:rsidRPr="000E3641" w:rsidRDefault="001D0B7B" w:rsidP="001D0B7B">
            <w:pPr>
              <w:tabs>
                <w:tab w:val="left" w:pos="1440"/>
              </w:tabs>
              <w:jc w:val="center"/>
              <w:rPr>
                <w:ins w:id="1020" w:author="REDICK Daniel" w:date="2022-12-13T10:15:00Z"/>
                <w:rFonts w:cstheme="minorHAnsi"/>
                <w:sz w:val="24"/>
                <w:szCs w:val="24"/>
              </w:rPr>
            </w:pPr>
            <w:ins w:id="1021" w:author="REDICK Daniel" w:date="2022-12-13T10:15:00Z">
              <w:r w:rsidRPr="000E3641">
                <w:rPr>
                  <w:rFonts w:cstheme="minorHAnsi"/>
                  <w:sz w:val="24"/>
                  <w:szCs w:val="24"/>
                </w:rPr>
                <w:t>2032</w:t>
              </w:r>
            </w:ins>
          </w:p>
        </w:tc>
        <w:tc>
          <w:tcPr>
            <w:tcW w:w="1275" w:type="dxa"/>
            <w:tcPrChange w:id="1022" w:author="REDICK Daniel" w:date="2022-12-13T10:16:00Z">
              <w:tcPr>
                <w:tcW w:w="1275" w:type="dxa"/>
              </w:tcPr>
            </w:tcPrChange>
          </w:tcPr>
          <w:p w14:paraId="006F5409" w14:textId="77777777" w:rsidR="001D0B7B" w:rsidRPr="00AD0708" w:rsidRDefault="001D0B7B" w:rsidP="001D0B7B">
            <w:pPr>
              <w:tabs>
                <w:tab w:val="left" w:pos="1440"/>
              </w:tabs>
              <w:jc w:val="center"/>
              <w:rPr>
                <w:ins w:id="1023" w:author="REDICK Daniel" w:date="2022-12-13T10:15:00Z"/>
                <w:rFonts w:cstheme="minorHAnsi"/>
                <w:sz w:val="24"/>
                <w:szCs w:val="24"/>
              </w:rPr>
            </w:pPr>
          </w:p>
        </w:tc>
        <w:tc>
          <w:tcPr>
            <w:tcW w:w="1271" w:type="dxa"/>
            <w:tcPrChange w:id="1024" w:author="REDICK Daniel" w:date="2022-12-13T10:16:00Z">
              <w:tcPr>
                <w:tcW w:w="1271" w:type="dxa"/>
              </w:tcPr>
            </w:tcPrChange>
          </w:tcPr>
          <w:p w14:paraId="49F78AAD" w14:textId="77777777" w:rsidR="001D0B7B" w:rsidRPr="00AD0708" w:rsidRDefault="001D0B7B" w:rsidP="001D0B7B">
            <w:pPr>
              <w:tabs>
                <w:tab w:val="left" w:pos="1440"/>
              </w:tabs>
              <w:jc w:val="center"/>
              <w:rPr>
                <w:ins w:id="1025" w:author="REDICK Daniel" w:date="2022-12-13T10:15:00Z"/>
                <w:rFonts w:cstheme="minorHAnsi"/>
                <w:sz w:val="24"/>
                <w:szCs w:val="24"/>
              </w:rPr>
            </w:pPr>
          </w:p>
        </w:tc>
        <w:tc>
          <w:tcPr>
            <w:tcW w:w="1275" w:type="dxa"/>
            <w:tcPrChange w:id="1026" w:author="REDICK Daniel" w:date="2022-12-13T10:16:00Z">
              <w:tcPr>
                <w:tcW w:w="1275" w:type="dxa"/>
              </w:tcPr>
            </w:tcPrChange>
          </w:tcPr>
          <w:p w14:paraId="388FEB89" w14:textId="77777777" w:rsidR="001D0B7B" w:rsidRPr="00AD0708" w:rsidRDefault="001D0B7B" w:rsidP="001D0B7B">
            <w:pPr>
              <w:tabs>
                <w:tab w:val="left" w:pos="1440"/>
              </w:tabs>
              <w:jc w:val="center"/>
              <w:rPr>
                <w:ins w:id="1027" w:author="REDICK Daniel" w:date="2022-12-13T10:15:00Z"/>
                <w:rFonts w:cstheme="minorHAnsi"/>
                <w:sz w:val="24"/>
                <w:szCs w:val="24"/>
              </w:rPr>
            </w:pPr>
          </w:p>
        </w:tc>
        <w:tc>
          <w:tcPr>
            <w:tcW w:w="1310" w:type="dxa"/>
            <w:tcPrChange w:id="1028" w:author="REDICK Daniel" w:date="2022-12-13T10:16:00Z">
              <w:tcPr>
                <w:tcW w:w="1310" w:type="dxa"/>
              </w:tcPr>
            </w:tcPrChange>
          </w:tcPr>
          <w:p w14:paraId="044BC02A" w14:textId="77777777" w:rsidR="001D0B7B" w:rsidRPr="00AD0708" w:rsidRDefault="001D0B7B" w:rsidP="001D0B7B">
            <w:pPr>
              <w:tabs>
                <w:tab w:val="left" w:pos="1440"/>
              </w:tabs>
              <w:jc w:val="center"/>
              <w:rPr>
                <w:ins w:id="1029" w:author="REDICK Daniel" w:date="2022-12-13T10:15:00Z"/>
                <w:rFonts w:cstheme="minorHAnsi"/>
                <w:sz w:val="24"/>
                <w:szCs w:val="24"/>
              </w:rPr>
            </w:pPr>
          </w:p>
        </w:tc>
        <w:tc>
          <w:tcPr>
            <w:tcW w:w="1277" w:type="dxa"/>
            <w:tcPrChange w:id="1030" w:author="REDICK Daniel" w:date="2022-12-13T10:16:00Z">
              <w:tcPr>
                <w:tcW w:w="1277" w:type="dxa"/>
              </w:tcPr>
            </w:tcPrChange>
          </w:tcPr>
          <w:p w14:paraId="6917B31E" w14:textId="77777777" w:rsidR="001D0B7B" w:rsidRPr="00AD0708" w:rsidRDefault="001D0B7B" w:rsidP="001D0B7B">
            <w:pPr>
              <w:tabs>
                <w:tab w:val="left" w:pos="1440"/>
              </w:tabs>
              <w:jc w:val="center"/>
              <w:rPr>
                <w:ins w:id="1031" w:author="REDICK Daniel" w:date="2022-12-13T10:15:00Z"/>
                <w:rFonts w:cstheme="minorHAnsi"/>
                <w:sz w:val="24"/>
                <w:szCs w:val="24"/>
              </w:rPr>
            </w:pPr>
            <w:ins w:id="1032" w:author="REDICK Daniel" w:date="2022-12-13T10:15:00Z">
              <w:r w:rsidRPr="00AD0708">
                <w:rPr>
                  <w:rFonts w:cstheme="minorHAnsi"/>
                  <w:sz w:val="24"/>
                  <w:szCs w:val="24"/>
                </w:rPr>
                <w:t>1,057,700</w:t>
              </w:r>
            </w:ins>
          </w:p>
        </w:tc>
        <w:tc>
          <w:tcPr>
            <w:tcW w:w="1277" w:type="dxa"/>
            <w:tcPrChange w:id="1033" w:author="REDICK Daniel" w:date="2022-12-13T10:16:00Z">
              <w:tcPr>
                <w:tcW w:w="1277" w:type="dxa"/>
              </w:tcPr>
            </w:tcPrChange>
          </w:tcPr>
          <w:p w14:paraId="4D3F7804" w14:textId="77777777" w:rsidR="001D0B7B" w:rsidRPr="00AD0708" w:rsidRDefault="001D0B7B" w:rsidP="001D0B7B">
            <w:pPr>
              <w:tabs>
                <w:tab w:val="left" w:pos="1440"/>
              </w:tabs>
              <w:jc w:val="center"/>
              <w:rPr>
                <w:ins w:id="1034" w:author="REDICK Daniel" w:date="2022-12-13T10:15:00Z"/>
                <w:rFonts w:cstheme="minorHAnsi"/>
                <w:sz w:val="24"/>
                <w:szCs w:val="24"/>
              </w:rPr>
            </w:pPr>
            <w:ins w:id="1035" w:author="REDICK Daniel" w:date="2022-12-13T10:15:00Z">
              <w:r>
                <w:rPr>
                  <w:rFonts w:cstheme="minorHAnsi"/>
                  <w:sz w:val="24"/>
                  <w:szCs w:val="24"/>
                </w:rPr>
                <w:t>391,696</w:t>
              </w:r>
            </w:ins>
          </w:p>
        </w:tc>
      </w:tr>
      <w:tr w:rsidR="001D0B7B" w14:paraId="68F615FE" w14:textId="77777777" w:rsidTr="001D0B7B">
        <w:trPr>
          <w:trHeight w:val="307"/>
          <w:ins w:id="1036" w:author="REDICK Daniel" w:date="2022-12-13T10:15:00Z"/>
          <w:trPrChange w:id="1037" w:author="REDICK Daniel" w:date="2022-12-13T10:16:00Z">
            <w:trPr>
              <w:trHeight w:val="307"/>
            </w:trPr>
          </w:trPrChange>
        </w:trPr>
        <w:tc>
          <w:tcPr>
            <w:tcW w:w="1261" w:type="dxa"/>
            <w:shd w:val="clear" w:color="auto" w:fill="FBE4D5" w:themeFill="accent2" w:themeFillTint="33"/>
            <w:tcPrChange w:id="1038" w:author="REDICK Daniel" w:date="2022-12-13T10:16:00Z">
              <w:tcPr>
                <w:tcW w:w="1261" w:type="dxa"/>
                <w:shd w:val="clear" w:color="auto" w:fill="FBE4D5" w:themeFill="accent2" w:themeFillTint="33"/>
              </w:tcPr>
            </w:tcPrChange>
          </w:tcPr>
          <w:p w14:paraId="766645D7" w14:textId="77777777" w:rsidR="001D0B7B" w:rsidRPr="000E3641" w:rsidRDefault="001D0B7B" w:rsidP="001D0B7B">
            <w:pPr>
              <w:tabs>
                <w:tab w:val="left" w:pos="1440"/>
              </w:tabs>
              <w:jc w:val="center"/>
              <w:rPr>
                <w:ins w:id="1039" w:author="REDICK Daniel" w:date="2022-12-13T10:15:00Z"/>
                <w:rFonts w:cstheme="minorHAnsi"/>
                <w:sz w:val="24"/>
                <w:szCs w:val="24"/>
              </w:rPr>
            </w:pPr>
            <w:ins w:id="1040" w:author="REDICK Daniel" w:date="2022-12-13T10:15:00Z">
              <w:r w:rsidRPr="000E3641">
                <w:rPr>
                  <w:rFonts w:cstheme="minorHAnsi"/>
                  <w:sz w:val="24"/>
                  <w:szCs w:val="24"/>
                </w:rPr>
                <w:t>2032</w:t>
              </w:r>
            </w:ins>
          </w:p>
        </w:tc>
        <w:tc>
          <w:tcPr>
            <w:tcW w:w="1275" w:type="dxa"/>
            <w:tcPrChange w:id="1041" w:author="REDICK Daniel" w:date="2022-12-13T10:16:00Z">
              <w:tcPr>
                <w:tcW w:w="1275" w:type="dxa"/>
              </w:tcPr>
            </w:tcPrChange>
          </w:tcPr>
          <w:p w14:paraId="4C9243FD" w14:textId="77777777" w:rsidR="001D0B7B" w:rsidRPr="00AD0708" w:rsidRDefault="001D0B7B" w:rsidP="001D0B7B">
            <w:pPr>
              <w:tabs>
                <w:tab w:val="left" w:pos="1440"/>
              </w:tabs>
              <w:jc w:val="center"/>
              <w:rPr>
                <w:ins w:id="1042" w:author="REDICK Daniel" w:date="2022-12-13T10:15:00Z"/>
                <w:rFonts w:cstheme="minorHAnsi"/>
                <w:sz w:val="24"/>
                <w:szCs w:val="24"/>
              </w:rPr>
            </w:pPr>
          </w:p>
        </w:tc>
        <w:tc>
          <w:tcPr>
            <w:tcW w:w="1271" w:type="dxa"/>
            <w:tcPrChange w:id="1043" w:author="REDICK Daniel" w:date="2022-12-13T10:16:00Z">
              <w:tcPr>
                <w:tcW w:w="1271" w:type="dxa"/>
              </w:tcPr>
            </w:tcPrChange>
          </w:tcPr>
          <w:p w14:paraId="2247168E" w14:textId="77777777" w:rsidR="001D0B7B" w:rsidRPr="00AD0708" w:rsidRDefault="001D0B7B" w:rsidP="001D0B7B">
            <w:pPr>
              <w:tabs>
                <w:tab w:val="left" w:pos="1440"/>
              </w:tabs>
              <w:jc w:val="center"/>
              <w:rPr>
                <w:ins w:id="1044" w:author="REDICK Daniel" w:date="2022-12-13T10:15:00Z"/>
                <w:rFonts w:cstheme="minorHAnsi"/>
                <w:sz w:val="24"/>
                <w:szCs w:val="24"/>
              </w:rPr>
            </w:pPr>
          </w:p>
        </w:tc>
        <w:tc>
          <w:tcPr>
            <w:tcW w:w="1275" w:type="dxa"/>
            <w:tcPrChange w:id="1045" w:author="REDICK Daniel" w:date="2022-12-13T10:16:00Z">
              <w:tcPr>
                <w:tcW w:w="1275" w:type="dxa"/>
              </w:tcPr>
            </w:tcPrChange>
          </w:tcPr>
          <w:p w14:paraId="1C3910AB" w14:textId="77777777" w:rsidR="001D0B7B" w:rsidRPr="00AD0708" w:rsidRDefault="001D0B7B" w:rsidP="001D0B7B">
            <w:pPr>
              <w:tabs>
                <w:tab w:val="left" w:pos="1440"/>
              </w:tabs>
              <w:jc w:val="center"/>
              <w:rPr>
                <w:ins w:id="1046" w:author="REDICK Daniel" w:date="2022-12-13T10:15:00Z"/>
                <w:rFonts w:cstheme="minorHAnsi"/>
                <w:sz w:val="24"/>
                <w:szCs w:val="24"/>
              </w:rPr>
            </w:pPr>
          </w:p>
        </w:tc>
        <w:tc>
          <w:tcPr>
            <w:tcW w:w="1310" w:type="dxa"/>
            <w:tcPrChange w:id="1047" w:author="REDICK Daniel" w:date="2022-12-13T10:16:00Z">
              <w:tcPr>
                <w:tcW w:w="1310" w:type="dxa"/>
              </w:tcPr>
            </w:tcPrChange>
          </w:tcPr>
          <w:p w14:paraId="544123BF" w14:textId="77777777" w:rsidR="001D0B7B" w:rsidRPr="00AD0708" w:rsidRDefault="001D0B7B" w:rsidP="001D0B7B">
            <w:pPr>
              <w:tabs>
                <w:tab w:val="left" w:pos="1440"/>
              </w:tabs>
              <w:jc w:val="center"/>
              <w:rPr>
                <w:ins w:id="1048" w:author="REDICK Daniel" w:date="2022-12-13T10:15:00Z"/>
                <w:rFonts w:cstheme="minorHAnsi"/>
                <w:sz w:val="24"/>
                <w:szCs w:val="24"/>
              </w:rPr>
            </w:pPr>
          </w:p>
        </w:tc>
        <w:tc>
          <w:tcPr>
            <w:tcW w:w="1277" w:type="dxa"/>
            <w:tcPrChange w:id="1049" w:author="REDICK Daniel" w:date="2022-12-13T10:16:00Z">
              <w:tcPr>
                <w:tcW w:w="1277" w:type="dxa"/>
              </w:tcPr>
            </w:tcPrChange>
          </w:tcPr>
          <w:p w14:paraId="620535FE" w14:textId="77777777" w:rsidR="001D0B7B" w:rsidRPr="00AD0708" w:rsidRDefault="001D0B7B" w:rsidP="001D0B7B">
            <w:pPr>
              <w:tabs>
                <w:tab w:val="left" w:pos="1440"/>
              </w:tabs>
              <w:jc w:val="center"/>
              <w:rPr>
                <w:ins w:id="1050" w:author="REDICK Daniel" w:date="2022-12-13T10:15:00Z"/>
                <w:rFonts w:cstheme="minorHAnsi"/>
                <w:sz w:val="24"/>
                <w:szCs w:val="24"/>
              </w:rPr>
            </w:pPr>
            <w:ins w:id="1051" w:author="REDICK Daniel" w:date="2022-12-13T10:15:00Z">
              <w:r w:rsidRPr="00AD0708">
                <w:rPr>
                  <w:rFonts w:cstheme="minorHAnsi"/>
                  <w:sz w:val="24"/>
                  <w:szCs w:val="24"/>
                </w:rPr>
                <w:t>1,057,700</w:t>
              </w:r>
            </w:ins>
          </w:p>
        </w:tc>
        <w:tc>
          <w:tcPr>
            <w:tcW w:w="1277" w:type="dxa"/>
            <w:tcPrChange w:id="1052" w:author="REDICK Daniel" w:date="2022-12-13T10:16:00Z">
              <w:tcPr>
                <w:tcW w:w="1277" w:type="dxa"/>
              </w:tcPr>
            </w:tcPrChange>
          </w:tcPr>
          <w:p w14:paraId="7CF548C8" w14:textId="77777777" w:rsidR="001D0B7B" w:rsidRPr="00AD0708" w:rsidRDefault="001D0B7B" w:rsidP="001D0B7B">
            <w:pPr>
              <w:tabs>
                <w:tab w:val="left" w:pos="1440"/>
              </w:tabs>
              <w:jc w:val="center"/>
              <w:rPr>
                <w:ins w:id="1053" w:author="REDICK Daniel" w:date="2022-12-13T10:15:00Z"/>
                <w:rFonts w:cstheme="minorHAnsi"/>
                <w:sz w:val="24"/>
                <w:szCs w:val="24"/>
              </w:rPr>
            </w:pPr>
            <w:ins w:id="1054" w:author="REDICK Daniel" w:date="2022-12-13T10:15:00Z">
              <w:r>
                <w:rPr>
                  <w:rFonts w:cstheme="minorHAnsi"/>
                  <w:sz w:val="24"/>
                  <w:szCs w:val="24"/>
                </w:rPr>
                <w:t>1,020,066</w:t>
              </w:r>
            </w:ins>
          </w:p>
        </w:tc>
      </w:tr>
      <w:tr w:rsidR="001D0B7B" w14:paraId="768C3FF1" w14:textId="77777777" w:rsidTr="001D0B7B">
        <w:trPr>
          <w:trHeight w:val="307"/>
          <w:ins w:id="1055" w:author="REDICK Daniel" w:date="2022-12-13T10:15:00Z"/>
          <w:trPrChange w:id="1056" w:author="REDICK Daniel" w:date="2022-12-13T10:16:00Z">
            <w:trPr>
              <w:trHeight w:val="307"/>
            </w:trPr>
          </w:trPrChange>
        </w:trPr>
        <w:tc>
          <w:tcPr>
            <w:tcW w:w="1261" w:type="dxa"/>
            <w:shd w:val="clear" w:color="auto" w:fill="FBE4D5" w:themeFill="accent2" w:themeFillTint="33"/>
            <w:tcPrChange w:id="1057" w:author="REDICK Daniel" w:date="2022-12-13T10:16:00Z">
              <w:tcPr>
                <w:tcW w:w="1261" w:type="dxa"/>
                <w:shd w:val="clear" w:color="auto" w:fill="FBE4D5" w:themeFill="accent2" w:themeFillTint="33"/>
              </w:tcPr>
            </w:tcPrChange>
          </w:tcPr>
          <w:p w14:paraId="43B69C7F" w14:textId="77777777" w:rsidR="001D0B7B" w:rsidRPr="000E3641" w:rsidRDefault="001D0B7B" w:rsidP="001D0B7B">
            <w:pPr>
              <w:tabs>
                <w:tab w:val="left" w:pos="1440"/>
              </w:tabs>
              <w:jc w:val="center"/>
              <w:rPr>
                <w:ins w:id="1058" w:author="REDICK Daniel" w:date="2022-12-13T10:15:00Z"/>
                <w:rFonts w:cstheme="minorHAnsi"/>
                <w:sz w:val="24"/>
                <w:szCs w:val="24"/>
              </w:rPr>
            </w:pPr>
            <w:ins w:id="1059" w:author="REDICK Daniel" w:date="2022-12-13T10:15:00Z">
              <w:r w:rsidRPr="000E3641">
                <w:rPr>
                  <w:rFonts w:cstheme="minorHAnsi"/>
                  <w:sz w:val="24"/>
                  <w:szCs w:val="24"/>
                </w:rPr>
                <w:t>2034</w:t>
              </w:r>
            </w:ins>
          </w:p>
        </w:tc>
        <w:tc>
          <w:tcPr>
            <w:tcW w:w="1275" w:type="dxa"/>
            <w:tcPrChange w:id="1060" w:author="REDICK Daniel" w:date="2022-12-13T10:16:00Z">
              <w:tcPr>
                <w:tcW w:w="1275" w:type="dxa"/>
              </w:tcPr>
            </w:tcPrChange>
          </w:tcPr>
          <w:p w14:paraId="4F9E8B34" w14:textId="77777777" w:rsidR="001D0B7B" w:rsidRPr="00AD0708" w:rsidRDefault="001D0B7B" w:rsidP="001D0B7B">
            <w:pPr>
              <w:tabs>
                <w:tab w:val="left" w:pos="1440"/>
              </w:tabs>
              <w:jc w:val="center"/>
              <w:rPr>
                <w:ins w:id="1061" w:author="REDICK Daniel" w:date="2022-12-13T10:15:00Z"/>
                <w:rFonts w:cstheme="minorHAnsi"/>
                <w:sz w:val="24"/>
                <w:szCs w:val="24"/>
              </w:rPr>
            </w:pPr>
          </w:p>
        </w:tc>
        <w:tc>
          <w:tcPr>
            <w:tcW w:w="1271" w:type="dxa"/>
            <w:tcPrChange w:id="1062" w:author="REDICK Daniel" w:date="2022-12-13T10:16:00Z">
              <w:tcPr>
                <w:tcW w:w="1271" w:type="dxa"/>
              </w:tcPr>
            </w:tcPrChange>
          </w:tcPr>
          <w:p w14:paraId="104F2648" w14:textId="77777777" w:rsidR="001D0B7B" w:rsidRPr="00AD0708" w:rsidRDefault="001D0B7B" w:rsidP="001D0B7B">
            <w:pPr>
              <w:tabs>
                <w:tab w:val="left" w:pos="1440"/>
              </w:tabs>
              <w:jc w:val="center"/>
              <w:rPr>
                <w:ins w:id="1063" w:author="REDICK Daniel" w:date="2022-12-13T10:15:00Z"/>
                <w:rFonts w:cstheme="minorHAnsi"/>
                <w:sz w:val="24"/>
                <w:szCs w:val="24"/>
              </w:rPr>
            </w:pPr>
          </w:p>
        </w:tc>
        <w:tc>
          <w:tcPr>
            <w:tcW w:w="1275" w:type="dxa"/>
            <w:tcPrChange w:id="1064" w:author="REDICK Daniel" w:date="2022-12-13T10:16:00Z">
              <w:tcPr>
                <w:tcW w:w="1275" w:type="dxa"/>
              </w:tcPr>
            </w:tcPrChange>
          </w:tcPr>
          <w:p w14:paraId="477C4A35" w14:textId="77777777" w:rsidR="001D0B7B" w:rsidRPr="00AD0708" w:rsidRDefault="001D0B7B" w:rsidP="001D0B7B">
            <w:pPr>
              <w:tabs>
                <w:tab w:val="left" w:pos="1440"/>
              </w:tabs>
              <w:jc w:val="center"/>
              <w:rPr>
                <w:ins w:id="1065" w:author="REDICK Daniel" w:date="2022-12-13T10:15:00Z"/>
                <w:rFonts w:cstheme="minorHAnsi"/>
                <w:sz w:val="24"/>
                <w:szCs w:val="24"/>
              </w:rPr>
            </w:pPr>
          </w:p>
        </w:tc>
        <w:tc>
          <w:tcPr>
            <w:tcW w:w="1310" w:type="dxa"/>
            <w:tcPrChange w:id="1066" w:author="REDICK Daniel" w:date="2022-12-13T10:16:00Z">
              <w:tcPr>
                <w:tcW w:w="1310" w:type="dxa"/>
              </w:tcPr>
            </w:tcPrChange>
          </w:tcPr>
          <w:p w14:paraId="0637B9FC" w14:textId="77777777" w:rsidR="001D0B7B" w:rsidRPr="00AD0708" w:rsidRDefault="001D0B7B" w:rsidP="001D0B7B">
            <w:pPr>
              <w:tabs>
                <w:tab w:val="left" w:pos="1440"/>
              </w:tabs>
              <w:jc w:val="center"/>
              <w:rPr>
                <w:ins w:id="1067" w:author="REDICK Daniel" w:date="2022-12-13T10:15:00Z"/>
                <w:rFonts w:cstheme="minorHAnsi"/>
                <w:sz w:val="24"/>
                <w:szCs w:val="24"/>
              </w:rPr>
            </w:pPr>
          </w:p>
        </w:tc>
        <w:tc>
          <w:tcPr>
            <w:tcW w:w="1277" w:type="dxa"/>
            <w:tcPrChange w:id="1068" w:author="REDICK Daniel" w:date="2022-12-13T10:16:00Z">
              <w:tcPr>
                <w:tcW w:w="1277" w:type="dxa"/>
              </w:tcPr>
            </w:tcPrChange>
          </w:tcPr>
          <w:p w14:paraId="22E6AD26" w14:textId="77777777" w:rsidR="001D0B7B" w:rsidRPr="00AD0708" w:rsidRDefault="001D0B7B" w:rsidP="001D0B7B">
            <w:pPr>
              <w:tabs>
                <w:tab w:val="left" w:pos="1440"/>
              </w:tabs>
              <w:jc w:val="center"/>
              <w:rPr>
                <w:ins w:id="1069" w:author="REDICK Daniel" w:date="2022-12-13T10:15:00Z"/>
                <w:rFonts w:cstheme="minorHAnsi"/>
                <w:sz w:val="24"/>
                <w:szCs w:val="24"/>
              </w:rPr>
            </w:pPr>
            <w:ins w:id="1070" w:author="REDICK Daniel" w:date="2022-12-13T10:15:00Z">
              <w:r w:rsidRPr="00AD0708">
                <w:rPr>
                  <w:rFonts w:cstheme="minorHAnsi"/>
                  <w:sz w:val="24"/>
                  <w:szCs w:val="24"/>
                </w:rPr>
                <w:t>1,057,700</w:t>
              </w:r>
            </w:ins>
          </w:p>
        </w:tc>
        <w:tc>
          <w:tcPr>
            <w:tcW w:w="1277" w:type="dxa"/>
            <w:tcPrChange w:id="1071" w:author="REDICK Daniel" w:date="2022-12-13T10:16:00Z">
              <w:tcPr>
                <w:tcW w:w="1277" w:type="dxa"/>
              </w:tcPr>
            </w:tcPrChange>
          </w:tcPr>
          <w:p w14:paraId="068D51EA" w14:textId="77777777" w:rsidR="001D0B7B" w:rsidRPr="00AD0708" w:rsidRDefault="001D0B7B" w:rsidP="001D0B7B">
            <w:pPr>
              <w:tabs>
                <w:tab w:val="left" w:pos="1440"/>
              </w:tabs>
              <w:jc w:val="center"/>
              <w:rPr>
                <w:ins w:id="1072" w:author="REDICK Daniel" w:date="2022-12-13T10:15:00Z"/>
                <w:rFonts w:cstheme="minorHAnsi"/>
                <w:sz w:val="24"/>
                <w:szCs w:val="24"/>
              </w:rPr>
            </w:pPr>
            <w:ins w:id="1073" w:author="REDICK Daniel" w:date="2022-12-13T10:15:00Z">
              <w:r>
                <w:rPr>
                  <w:rFonts w:cstheme="minorHAnsi"/>
                  <w:sz w:val="24"/>
                  <w:szCs w:val="24"/>
                </w:rPr>
                <w:t>1,977,627</w:t>
              </w:r>
            </w:ins>
          </w:p>
        </w:tc>
      </w:tr>
      <w:tr w:rsidR="001D0B7B" w14:paraId="1F96C575" w14:textId="77777777" w:rsidTr="001D0B7B">
        <w:trPr>
          <w:trHeight w:val="318"/>
          <w:ins w:id="1074" w:author="REDICK Daniel" w:date="2022-12-13T10:15:00Z"/>
          <w:trPrChange w:id="1075" w:author="REDICK Daniel" w:date="2022-12-13T10:16:00Z">
            <w:trPr>
              <w:trHeight w:val="318"/>
            </w:trPr>
          </w:trPrChange>
        </w:trPr>
        <w:tc>
          <w:tcPr>
            <w:tcW w:w="1261" w:type="dxa"/>
            <w:shd w:val="clear" w:color="auto" w:fill="FBE4D5" w:themeFill="accent2" w:themeFillTint="33"/>
            <w:tcPrChange w:id="1076" w:author="REDICK Daniel" w:date="2022-12-13T10:16:00Z">
              <w:tcPr>
                <w:tcW w:w="1261" w:type="dxa"/>
                <w:shd w:val="clear" w:color="auto" w:fill="FBE4D5" w:themeFill="accent2" w:themeFillTint="33"/>
              </w:tcPr>
            </w:tcPrChange>
          </w:tcPr>
          <w:p w14:paraId="7D7DFAC1" w14:textId="77777777" w:rsidR="001D0B7B" w:rsidRPr="000E3641" w:rsidRDefault="001D0B7B" w:rsidP="001D0B7B">
            <w:pPr>
              <w:tabs>
                <w:tab w:val="left" w:pos="1440"/>
              </w:tabs>
              <w:jc w:val="center"/>
              <w:rPr>
                <w:ins w:id="1077" w:author="REDICK Daniel" w:date="2022-12-13T10:15:00Z"/>
                <w:rFonts w:cstheme="minorHAnsi"/>
                <w:sz w:val="24"/>
                <w:szCs w:val="24"/>
              </w:rPr>
            </w:pPr>
            <w:ins w:id="1078" w:author="REDICK Daniel" w:date="2022-12-13T10:15:00Z">
              <w:r w:rsidRPr="000E3641">
                <w:rPr>
                  <w:rFonts w:cstheme="minorHAnsi"/>
                  <w:sz w:val="24"/>
                  <w:szCs w:val="24"/>
                </w:rPr>
                <w:t>2035</w:t>
              </w:r>
            </w:ins>
          </w:p>
        </w:tc>
        <w:tc>
          <w:tcPr>
            <w:tcW w:w="1275" w:type="dxa"/>
            <w:tcPrChange w:id="1079" w:author="REDICK Daniel" w:date="2022-12-13T10:16:00Z">
              <w:tcPr>
                <w:tcW w:w="1275" w:type="dxa"/>
              </w:tcPr>
            </w:tcPrChange>
          </w:tcPr>
          <w:p w14:paraId="6509C834" w14:textId="77777777" w:rsidR="001D0B7B" w:rsidRPr="00AD0708" w:rsidRDefault="001D0B7B" w:rsidP="001D0B7B">
            <w:pPr>
              <w:tabs>
                <w:tab w:val="left" w:pos="1440"/>
              </w:tabs>
              <w:jc w:val="center"/>
              <w:rPr>
                <w:ins w:id="1080" w:author="REDICK Daniel" w:date="2022-12-13T10:15:00Z"/>
                <w:rFonts w:cstheme="minorHAnsi"/>
                <w:sz w:val="24"/>
                <w:szCs w:val="24"/>
              </w:rPr>
            </w:pPr>
          </w:p>
        </w:tc>
        <w:tc>
          <w:tcPr>
            <w:tcW w:w="1271" w:type="dxa"/>
            <w:tcPrChange w:id="1081" w:author="REDICK Daniel" w:date="2022-12-13T10:16:00Z">
              <w:tcPr>
                <w:tcW w:w="1271" w:type="dxa"/>
              </w:tcPr>
            </w:tcPrChange>
          </w:tcPr>
          <w:p w14:paraId="43526A1A" w14:textId="77777777" w:rsidR="001D0B7B" w:rsidRPr="00AD0708" w:rsidRDefault="001D0B7B" w:rsidP="001D0B7B">
            <w:pPr>
              <w:tabs>
                <w:tab w:val="left" w:pos="1440"/>
              </w:tabs>
              <w:jc w:val="center"/>
              <w:rPr>
                <w:ins w:id="1082" w:author="REDICK Daniel" w:date="2022-12-13T10:15:00Z"/>
                <w:rFonts w:cstheme="minorHAnsi"/>
                <w:sz w:val="24"/>
                <w:szCs w:val="24"/>
              </w:rPr>
            </w:pPr>
          </w:p>
        </w:tc>
        <w:tc>
          <w:tcPr>
            <w:tcW w:w="1275" w:type="dxa"/>
            <w:tcPrChange w:id="1083" w:author="REDICK Daniel" w:date="2022-12-13T10:16:00Z">
              <w:tcPr>
                <w:tcW w:w="1275" w:type="dxa"/>
              </w:tcPr>
            </w:tcPrChange>
          </w:tcPr>
          <w:p w14:paraId="4BBD40E9" w14:textId="77777777" w:rsidR="001D0B7B" w:rsidRPr="00AD0708" w:rsidRDefault="001D0B7B" w:rsidP="001D0B7B">
            <w:pPr>
              <w:tabs>
                <w:tab w:val="left" w:pos="1440"/>
              </w:tabs>
              <w:jc w:val="center"/>
              <w:rPr>
                <w:ins w:id="1084" w:author="REDICK Daniel" w:date="2022-12-13T10:15:00Z"/>
                <w:rFonts w:cstheme="minorHAnsi"/>
                <w:sz w:val="24"/>
                <w:szCs w:val="24"/>
              </w:rPr>
            </w:pPr>
          </w:p>
        </w:tc>
        <w:tc>
          <w:tcPr>
            <w:tcW w:w="1310" w:type="dxa"/>
            <w:tcPrChange w:id="1085" w:author="REDICK Daniel" w:date="2022-12-13T10:16:00Z">
              <w:tcPr>
                <w:tcW w:w="1310" w:type="dxa"/>
              </w:tcPr>
            </w:tcPrChange>
          </w:tcPr>
          <w:p w14:paraId="366FFFD7" w14:textId="77777777" w:rsidR="001D0B7B" w:rsidRPr="00AD0708" w:rsidRDefault="001D0B7B" w:rsidP="001D0B7B">
            <w:pPr>
              <w:tabs>
                <w:tab w:val="left" w:pos="1440"/>
              </w:tabs>
              <w:jc w:val="center"/>
              <w:rPr>
                <w:ins w:id="1086" w:author="REDICK Daniel" w:date="2022-12-13T10:15:00Z"/>
                <w:rFonts w:cstheme="minorHAnsi"/>
                <w:sz w:val="24"/>
                <w:szCs w:val="24"/>
              </w:rPr>
            </w:pPr>
          </w:p>
        </w:tc>
        <w:tc>
          <w:tcPr>
            <w:tcW w:w="1277" w:type="dxa"/>
            <w:tcPrChange w:id="1087" w:author="REDICK Daniel" w:date="2022-12-13T10:16:00Z">
              <w:tcPr>
                <w:tcW w:w="1277" w:type="dxa"/>
              </w:tcPr>
            </w:tcPrChange>
          </w:tcPr>
          <w:p w14:paraId="01B6A2BE" w14:textId="77777777" w:rsidR="001D0B7B" w:rsidRPr="00AD0708" w:rsidRDefault="001D0B7B" w:rsidP="001D0B7B">
            <w:pPr>
              <w:tabs>
                <w:tab w:val="left" w:pos="1440"/>
              </w:tabs>
              <w:jc w:val="center"/>
              <w:rPr>
                <w:ins w:id="1088" w:author="REDICK Daniel" w:date="2022-12-13T10:15:00Z"/>
                <w:rFonts w:cstheme="minorHAnsi"/>
                <w:sz w:val="24"/>
                <w:szCs w:val="24"/>
              </w:rPr>
            </w:pPr>
            <w:ins w:id="1089" w:author="REDICK Daniel" w:date="2022-12-13T10:15:00Z">
              <w:r w:rsidRPr="00AD0708">
                <w:rPr>
                  <w:rFonts w:cstheme="minorHAnsi"/>
                  <w:sz w:val="24"/>
                  <w:szCs w:val="24"/>
                </w:rPr>
                <w:t>1,057,700</w:t>
              </w:r>
            </w:ins>
          </w:p>
        </w:tc>
        <w:tc>
          <w:tcPr>
            <w:tcW w:w="1277" w:type="dxa"/>
            <w:tcPrChange w:id="1090" w:author="REDICK Daniel" w:date="2022-12-13T10:16:00Z">
              <w:tcPr>
                <w:tcW w:w="1277" w:type="dxa"/>
              </w:tcPr>
            </w:tcPrChange>
          </w:tcPr>
          <w:p w14:paraId="568DF903" w14:textId="77777777" w:rsidR="001D0B7B" w:rsidRPr="00AD0708" w:rsidRDefault="001D0B7B" w:rsidP="001D0B7B">
            <w:pPr>
              <w:tabs>
                <w:tab w:val="left" w:pos="1440"/>
              </w:tabs>
              <w:jc w:val="center"/>
              <w:rPr>
                <w:ins w:id="1091" w:author="REDICK Daniel" w:date="2022-12-13T10:15:00Z"/>
                <w:rFonts w:cstheme="minorHAnsi"/>
                <w:sz w:val="24"/>
                <w:szCs w:val="24"/>
              </w:rPr>
            </w:pPr>
            <w:ins w:id="1092" w:author="REDICK Daniel" w:date="2022-12-13T10:15:00Z">
              <w:r>
                <w:rPr>
                  <w:rFonts w:cstheme="minorHAnsi"/>
                  <w:sz w:val="24"/>
                  <w:szCs w:val="24"/>
                </w:rPr>
                <w:t>919,927</w:t>
              </w:r>
            </w:ins>
          </w:p>
        </w:tc>
      </w:tr>
      <w:tr w:rsidR="001D0B7B" w14:paraId="027A5DE8" w14:textId="77777777" w:rsidTr="001D0B7B">
        <w:trPr>
          <w:trHeight w:val="307"/>
          <w:ins w:id="1093" w:author="REDICK Daniel" w:date="2022-12-13T10:15:00Z"/>
          <w:trPrChange w:id="1094" w:author="REDICK Daniel" w:date="2022-12-13T10:16:00Z">
            <w:trPr>
              <w:trHeight w:val="307"/>
            </w:trPr>
          </w:trPrChange>
        </w:trPr>
        <w:tc>
          <w:tcPr>
            <w:tcW w:w="1261" w:type="dxa"/>
            <w:shd w:val="clear" w:color="auto" w:fill="FBE4D5" w:themeFill="accent2" w:themeFillTint="33"/>
            <w:tcPrChange w:id="1095" w:author="REDICK Daniel" w:date="2022-12-13T10:16:00Z">
              <w:tcPr>
                <w:tcW w:w="1261" w:type="dxa"/>
                <w:shd w:val="clear" w:color="auto" w:fill="FBE4D5" w:themeFill="accent2" w:themeFillTint="33"/>
              </w:tcPr>
            </w:tcPrChange>
          </w:tcPr>
          <w:p w14:paraId="7621CA0E" w14:textId="77777777" w:rsidR="001D0B7B" w:rsidRPr="000E3641" w:rsidRDefault="001D0B7B" w:rsidP="001D0B7B">
            <w:pPr>
              <w:tabs>
                <w:tab w:val="left" w:pos="1440"/>
              </w:tabs>
              <w:jc w:val="center"/>
              <w:rPr>
                <w:ins w:id="1096" w:author="REDICK Daniel" w:date="2022-12-13T10:15:00Z"/>
                <w:rFonts w:cstheme="minorHAnsi"/>
                <w:sz w:val="24"/>
                <w:szCs w:val="24"/>
              </w:rPr>
            </w:pPr>
            <w:ins w:id="1097" w:author="REDICK Daniel" w:date="2022-12-13T10:15:00Z">
              <w:r w:rsidRPr="000E3641">
                <w:rPr>
                  <w:rFonts w:cstheme="minorHAnsi"/>
                  <w:sz w:val="24"/>
                  <w:szCs w:val="24"/>
                </w:rPr>
                <w:t>2036</w:t>
              </w:r>
            </w:ins>
          </w:p>
        </w:tc>
        <w:tc>
          <w:tcPr>
            <w:tcW w:w="1275" w:type="dxa"/>
            <w:tcPrChange w:id="1098" w:author="REDICK Daniel" w:date="2022-12-13T10:16:00Z">
              <w:tcPr>
                <w:tcW w:w="1275" w:type="dxa"/>
              </w:tcPr>
            </w:tcPrChange>
          </w:tcPr>
          <w:p w14:paraId="09516FE7" w14:textId="77777777" w:rsidR="001D0B7B" w:rsidRPr="00AD0708" w:rsidRDefault="001D0B7B" w:rsidP="001D0B7B">
            <w:pPr>
              <w:tabs>
                <w:tab w:val="left" w:pos="1440"/>
              </w:tabs>
              <w:jc w:val="center"/>
              <w:rPr>
                <w:ins w:id="1099" w:author="REDICK Daniel" w:date="2022-12-13T10:15:00Z"/>
                <w:rFonts w:cstheme="minorHAnsi"/>
                <w:sz w:val="24"/>
                <w:szCs w:val="24"/>
              </w:rPr>
            </w:pPr>
          </w:p>
        </w:tc>
        <w:tc>
          <w:tcPr>
            <w:tcW w:w="1271" w:type="dxa"/>
            <w:tcPrChange w:id="1100" w:author="REDICK Daniel" w:date="2022-12-13T10:16:00Z">
              <w:tcPr>
                <w:tcW w:w="1271" w:type="dxa"/>
              </w:tcPr>
            </w:tcPrChange>
          </w:tcPr>
          <w:p w14:paraId="143EAB4A" w14:textId="77777777" w:rsidR="001D0B7B" w:rsidRPr="00AD0708" w:rsidRDefault="001D0B7B" w:rsidP="001D0B7B">
            <w:pPr>
              <w:tabs>
                <w:tab w:val="left" w:pos="1440"/>
              </w:tabs>
              <w:jc w:val="center"/>
              <w:rPr>
                <w:ins w:id="1101" w:author="REDICK Daniel" w:date="2022-12-13T10:15:00Z"/>
                <w:rFonts w:cstheme="minorHAnsi"/>
                <w:sz w:val="24"/>
                <w:szCs w:val="24"/>
              </w:rPr>
            </w:pPr>
          </w:p>
        </w:tc>
        <w:tc>
          <w:tcPr>
            <w:tcW w:w="1275" w:type="dxa"/>
            <w:tcPrChange w:id="1102" w:author="REDICK Daniel" w:date="2022-12-13T10:16:00Z">
              <w:tcPr>
                <w:tcW w:w="1275" w:type="dxa"/>
              </w:tcPr>
            </w:tcPrChange>
          </w:tcPr>
          <w:p w14:paraId="433DFC77" w14:textId="77777777" w:rsidR="001D0B7B" w:rsidRPr="00AD0708" w:rsidRDefault="001D0B7B" w:rsidP="001D0B7B">
            <w:pPr>
              <w:tabs>
                <w:tab w:val="left" w:pos="1440"/>
              </w:tabs>
              <w:jc w:val="center"/>
              <w:rPr>
                <w:ins w:id="1103" w:author="REDICK Daniel" w:date="2022-12-13T10:15:00Z"/>
                <w:rFonts w:cstheme="minorHAnsi"/>
                <w:sz w:val="24"/>
                <w:szCs w:val="24"/>
              </w:rPr>
            </w:pPr>
          </w:p>
        </w:tc>
        <w:tc>
          <w:tcPr>
            <w:tcW w:w="1310" w:type="dxa"/>
            <w:tcPrChange w:id="1104" w:author="REDICK Daniel" w:date="2022-12-13T10:16:00Z">
              <w:tcPr>
                <w:tcW w:w="1310" w:type="dxa"/>
              </w:tcPr>
            </w:tcPrChange>
          </w:tcPr>
          <w:p w14:paraId="3C0B3F1E" w14:textId="77777777" w:rsidR="001D0B7B" w:rsidRPr="00AD0708" w:rsidRDefault="001D0B7B" w:rsidP="001D0B7B">
            <w:pPr>
              <w:tabs>
                <w:tab w:val="left" w:pos="1440"/>
              </w:tabs>
              <w:jc w:val="center"/>
              <w:rPr>
                <w:ins w:id="1105" w:author="REDICK Daniel" w:date="2022-12-13T10:15:00Z"/>
                <w:rFonts w:cstheme="minorHAnsi"/>
                <w:sz w:val="24"/>
                <w:szCs w:val="24"/>
              </w:rPr>
            </w:pPr>
          </w:p>
        </w:tc>
        <w:tc>
          <w:tcPr>
            <w:tcW w:w="1277" w:type="dxa"/>
            <w:tcPrChange w:id="1106" w:author="REDICK Daniel" w:date="2022-12-13T10:16:00Z">
              <w:tcPr>
                <w:tcW w:w="1277" w:type="dxa"/>
              </w:tcPr>
            </w:tcPrChange>
          </w:tcPr>
          <w:p w14:paraId="16812C3B" w14:textId="77777777" w:rsidR="001D0B7B" w:rsidRPr="00AD0708" w:rsidRDefault="001D0B7B" w:rsidP="001D0B7B">
            <w:pPr>
              <w:tabs>
                <w:tab w:val="left" w:pos="1440"/>
              </w:tabs>
              <w:jc w:val="center"/>
              <w:rPr>
                <w:ins w:id="1107" w:author="REDICK Daniel" w:date="2022-12-13T10:15:00Z"/>
                <w:rFonts w:cstheme="minorHAnsi"/>
                <w:sz w:val="24"/>
                <w:szCs w:val="24"/>
              </w:rPr>
            </w:pPr>
            <w:ins w:id="1108" w:author="REDICK Daniel" w:date="2022-12-13T10:15:00Z">
              <w:r w:rsidRPr="00AD0708">
                <w:rPr>
                  <w:rFonts w:cstheme="minorHAnsi"/>
                  <w:sz w:val="24"/>
                  <w:szCs w:val="24"/>
                </w:rPr>
                <w:t>1,057,700</w:t>
              </w:r>
            </w:ins>
          </w:p>
        </w:tc>
        <w:tc>
          <w:tcPr>
            <w:tcW w:w="1277" w:type="dxa"/>
            <w:tcPrChange w:id="1109" w:author="REDICK Daniel" w:date="2022-12-13T10:16:00Z">
              <w:tcPr>
                <w:tcW w:w="1277" w:type="dxa"/>
              </w:tcPr>
            </w:tcPrChange>
          </w:tcPr>
          <w:p w14:paraId="748A8E19" w14:textId="77777777" w:rsidR="001D0B7B" w:rsidRPr="00AD0708" w:rsidRDefault="001D0B7B" w:rsidP="001D0B7B">
            <w:pPr>
              <w:tabs>
                <w:tab w:val="left" w:pos="1440"/>
              </w:tabs>
              <w:jc w:val="center"/>
              <w:rPr>
                <w:ins w:id="1110" w:author="REDICK Daniel" w:date="2022-12-13T10:15:00Z"/>
                <w:rFonts w:cstheme="minorHAnsi"/>
                <w:sz w:val="24"/>
                <w:szCs w:val="24"/>
              </w:rPr>
            </w:pPr>
            <w:ins w:id="1111" w:author="REDICK Daniel" w:date="2022-12-13T10:15:00Z">
              <w:r>
                <w:rPr>
                  <w:rFonts w:cstheme="minorHAnsi"/>
                  <w:sz w:val="24"/>
                  <w:szCs w:val="24"/>
                </w:rPr>
                <w:t>1,157,678</w:t>
              </w:r>
            </w:ins>
          </w:p>
        </w:tc>
      </w:tr>
      <w:tr w:rsidR="001D0B7B" w14:paraId="0CCDD036" w14:textId="77777777" w:rsidTr="001D0B7B">
        <w:trPr>
          <w:trHeight w:val="318"/>
          <w:ins w:id="1112" w:author="REDICK Daniel" w:date="2022-12-13T10:15:00Z"/>
          <w:trPrChange w:id="1113" w:author="REDICK Daniel" w:date="2022-12-13T10:16:00Z">
            <w:trPr>
              <w:trHeight w:val="318"/>
            </w:trPr>
          </w:trPrChange>
        </w:trPr>
        <w:tc>
          <w:tcPr>
            <w:tcW w:w="1261" w:type="dxa"/>
            <w:shd w:val="clear" w:color="auto" w:fill="FBE4D5" w:themeFill="accent2" w:themeFillTint="33"/>
            <w:tcPrChange w:id="1114" w:author="REDICK Daniel" w:date="2022-12-13T10:16:00Z">
              <w:tcPr>
                <w:tcW w:w="1261" w:type="dxa"/>
                <w:shd w:val="clear" w:color="auto" w:fill="FBE4D5" w:themeFill="accent2" w:themeFillTint="33"/>
              </w:tcPr>
            </w:tcPrChange>
          </w:tcPr>
          <w:p w14:paraId="2B713478" w14:textId="77777777" w:rsidR="001D0B7B" w:rsidRPr="000E3641" w:rsidRDefault="001D0B7B" w:rsidP="001D0B7B">
            <w:pPr>
              <w:tabs>
                <w:tab w:val="left" w:pos="1440"/>
              </w:tabs>
              <w:jc w:val="center"/>
              <w:rPr>
                <w:ins w:id="1115" w:author="REDICK Daniel" w:date="2022-12-13T10:15:00Z"/>
                <w:rFonts w:cstheme="minorHAnsi"/>
                <w:sz w:val="24"/>
                <w:szCs w:val="24"/>
              </w:rPr>
            </w:pPr>
            <w:ins w:id="1116" w:author="REDICK Daniel" w:date="2022-12-13T10:15:00Z">
              <w:r w:rsidRPr="000E3641">
                <w:rPr>
                  <w:rFonts w:cstheme="minorHAnsi"/>
                  <w:sz w:val="24"/>
                  <w:szCs w:val="24"/>
                </w:rPr>
                <w:t>2037</w:t>
              </w:r>
            </w:ins>
          </w:p>
        </w:tc>
        <w:tc>
          <w:tcPr>
            <w:tcW w:w="1275" w:type="dxa"/>
            <w:tcPrChange w:id="1117" w:author="REDICK Daniel" w:date="2022-12-13T10:16:00Z">
              <w:tcPr>
                <w:tcW w:w="1275" w:type="dxa"/>
              </w:tcPr>
            </w:tcPrChange>
          </w:tcPr>
          <w:p w14:paraId="30F6B95D" w14:textId="77777777" w:rsidR="001D0B7B" w:rsidRPr="00AD0708" w:rsidRDefault="001D0B7B" w:rsidP="001D0B7B">
            <w:pPr>
              <w:tabs>
                <w:tab w:val="left" w:pos="1440"/>
              </w:tabs>
              <w:jc w:val="center"/>
              <w:rPr>
                <w:ins w:id="1118" w:author="REDICK Daniel" w:date="2022-12-13T10:15:00Z"/>
                <w:rFonts w:cstheme="minorHAnsi"/>
                <w:sz w:val="24"/>
                <w:szCs w:val="24"/>
              </w:rPr>
            </w:pPr>
          </w:p>
        </w:tc>
        <w:tc>
          <w:tcPr>
            <w:tcW w:w="1271" w:type="dxa"/>
            <w:tcPrChange w:id="1119" w:author="REDICK Daniel" w:date="2022-12-13T10:16:00Z">
              <w:tcPr>
                <w:tcW w:w="1271" w:type="dxa"/>
              </w:tcPr>
            </w:tcPrChange>
          </w:tcPr>
          <w:p w14:paraId="0431E022" w14:textId="77777777" w:rsidR="001D0B7B" w:rsidRPr="00AD0708" w:rsidRDefault="001D0B7B" w:rsidP="001D0B7B">
            <w:pPr>
              <w:tabs>
                <w:tab w:val="left" w:pos="1440"/>
              </w:tabs>
              <w:jc w:val="center"/>
              <w:rPr>
                <w:ins w:id="1120" w:author="REDICK Daniel" w:date="2022-12-13T10:15:00Z"/>
                <w:rFonts w:cstheme="minorHAnsi"/>
                <w:sz w:val="24"/>
                <w:szCs w:val="24"/>
              </w:rPr>
            </w:pPr>
          </w:p>
        </w:tc>
        <w:tc>
          <w:tcPr>
            <w:tcW w:w="1275" w:type="dxa"/>
            <w:tcPrChange w:id="1121" w:author="REDICK Daniel" w:date="2022-12-13T10:16:00Z">
              <w:tcPr>
                <w:tcW w:w="1275" w:type="dxa"/>
              </w:tcPr>
            </w:tcPrChange>
          </w:tcPr>
          <w:p w14:paraId="08702670" w14:textId="77777777" w:rsidR="001D0B7B" w:rsidRPr="00AD0708" w:rsidRDefault="001D0B7B" w:rsidP="001D0B7B">
            <w:pPr>
              <w:tabs>
                <w:tab w:val="left" w:pos="1440"/>
              </w:tabs>
              <w:jc w:val="center"/>
              <w:rPr>
                <w:ins w:id="1122" w:author="REDICK Daniel" w:date="2022-12-13T10:15:00Z"/>
                <w:rFonts w:cstheme="minorHAnsi"/>
                <w:sz w:val="24"/>
                <w:szCs w:val="24"/>
              </w:rPr>
            </w:pPr>
          </w:p>
        </w:tc>
        <w:tc>
          <w:tcPr>
            <w:tcW w:w="1310" w:type="dxa"/>
            <w:tcPrChange w:id="1123" w:author="REDICK Daniel" w:date="2022-12-13T10:16:00Z">
              <w:tcPr>
                <w:tcW w:w="1310" w:type="dxa"/>
              </w:tcPr>
            </w:tcPrChange>
          </w:tcPr>
          <w:p w14:paraId="517F3F00" w14:textId="77777777" w:rsidR="001D0B7B" w:rsidRPr="00AD0708" w:rsidRDefault="001D0B7B" w:rsidP="001D0B7B">
            <w:pPr>
              <w:tabs>
                <w:tab w:val="left" w:pos="1440"/>
              </w:tabs>
              <w:jc w:val="center"/>
              <w:rPr>
                <w:ins w:id="1124" w:author="REDICK Daniel" w:date="2022-12-13T10:15:00Z"/>
                <w:rFonts w:cstheme="minorHAnsi"/>
                <w:sz w:val="24"/>
                <w:szCs w:val="24"/>
              </w:rPr>
            </w:pPr>
          </w:p>
        </w:tc>
        <w:tc>
          <w:tcPr>
            <w:tcW w:w="1277" w:type="dxa"/>
            <w:tcPrChange w:id="1125" w:author="REDICK Daniel" w:date="2022-12-13T10:16:00Z">
              <w:tcPr>
                <w:tcW w:w="1277" w:type="dxa"/>
              </w:tcPr>
            </w:tcPrChange>
          </w:tcPr>
          <w:p w14:paraId="19A0B234" w14:textId="77777777" w:rsidR="001D0B7B" w:rsidRPr="00AD0708" w:rsidRDefault="001D0B7B" w:rsidP="001D0B7B">
            <w:pPr>
              <w:tabs>
                <w:tab w:val="left" w:pos="1440"/>
              </w:tabs>
              <w:jc w:val="center"/>
              <w:rPr>
                <w:ins w:id="1126" w:author="REDICK Daniel" w:date="2022-12-13T10:15:00Z"/>
                <w:rFonts w:cstheme="minorHAnsi"/>
                <w:sz w:val="24"/>
                <w:szCs w:val="24"/>
              </w:rPr>
            </w:pPr>
            <w:ins w:id="1127" w:author="REDICK Daniel" w:date="2022-12-13T10:15:00Z">
              <w:r w:rsidRPr="00AD0708">
                <w:rPr>
                  <w:rFonts w:cstheme="minorHAnsi"/>
                  <w:sz w:val="24"/>
                  <w:szCs w:val="24"/>
                </w:rPr>
                <w:t>1,057,700</w:t>
              </w:r>
            </w:ins>
          </w:p>
        </w:tc>
        <w:tc>
          <w:tcPr>
            <w:tcW w:w="1277" w:type="dxa"/>
            <w:tcPrChange w:id="1128" w:author="REDICK Daniel" w:date="2022-12-13T10:16:00Z">
              <w:tcPr>
                <w:tcW w:w="1277" w:type="dxa"/>
              </w:tcPr>
            </w:tcPrChange>
          </w:tcPr>
          <w:p w14:paraId="44E12824" w14:textId="77777777" w:rsidR="001D0B7B" w:rsidRPr="00AD0708" w:rsidRDefault="001D0B7B" w:rsidP="001D0B7B">
            <w:pPr>
              <w:tabs>
                <w:tab w:val="left" w:pos="1440"/>
              </w:tabs>
              <w:jc w:val="center"/>
              <w:rPr>
                <w:ins w:id="1129" w:author="REDICK Daniel" w:date="2022-12-13T10:15:00Z"/>
                <w:rFonts w:cstheme="minorHAnsi"/>
                <w:sz w:val="24"/>
                <w:szCs w:val="24"/>
              </w:rPr>
            </w:pPr>
            <w:ins w:id="1130" w:author="REDICK Daniel" w:date="2022-12-13T10:15:00Z">
              <w:r>
                <w:rPr>
                  <w:rFonts w:cstheme="minorHAnsi"/>
                  <w:sz w:val="24"/>
                  <w:szCs w:val="24"/>
                </w:rPr>
                <w:t>99,978</w:t>
              </w:r>
            </w:ins>
          </w:p>
        </w:tc>
      </w:tr>
      <w:tr w:rsidR="001D0B7B" w14:paraId="618A48ED" w14:textId="77777777" w:rsidTr="001D0B7B">
        <w:trPr>
          <w:trHeight w:val="307"/>
          <w:ins w:id="1131" w:author="REDICK Daniel" w:date="2022-12-13T10:15:00Z"/>
          <w:trPrChange w:id="1132" w:author="REDICK Daniel" w:date="2022-12-13T10:16:00Z">
            <w:trPr>
              <w:trHeight w:val="307"/>
            </w:trPr>
          </w:trPrChange>
        </w:trPr>
        <w:tc>
          <w:tcPr>
            <w:tcW w:w="1261" w:type="dxa"/>
            <w:shd w:val="clear" w:color="auto" w:fill="FBE4D5" w:themeFill="accent2" w:themeFillTint="33"/>
            <w:tcPrChange w:id="1133" w:author="REDICK Daniel" w:date="2022-12-13T10:16:00Z">
              <w:tcPr>
                <w:tcW w:w="1261" w:type="dxa"/>
                <w:shd w:val="clear" w:color="auto" w:fill="FBE4D5" w:themeFill="accent2" w:themeFillTint="33"/>
              </w:tcPr>
            </w:tcPrChange>
          </w:tcPr>
          <w:p w14:paraId="4EB96702" w14:textId="77777777" w:rsidR="001D0B7B" w:rsidRPr="000E3641" w:rsidRDefault="001D0B7B" w:rsidP="001D0B7B">
            <w:pPr>
              <w:tabs>
                <w:tab w:val="left" w:pos="1440"/>
              </w:tabs>
              <w:jc w:val="center"/>
              <w:rPr>
                <w:ins w:id="1134" w:author="REDICK Daniel" w:date="2022-12-13T10:15:00Z"/>
                <w:rFonts w:cstheme="minorHAnsi"/>
                <w:sz w:val="24"/>
                <w:szCs w:val="24"/>
              </w:rPr>
            </w:pPr>
            <w:ins w:id="1135" w:author="REDICK Daniel" w:date="2022-12-13T10:15:00Z">
              <w:r w:rsidRPr="000E3641">
                <w:rPr>
                  <w:rFonts w:cstheme="minorHAnsi"/>
                  <w:sz w:val="24"/>
                  <w:szCs w:val="24"/>
                </w:rPr>
                <w:t>2038</w:t>
              </w:r>
            </w:ins>
          </w:p>
        </w:tc>
        <w:tc>
          <w:tcPr>
            <w:tcW w:w="1275" w:type="dxa"/>
            <w:tcPrChange w:id="1136" w:author="REDICK Daniel" w:date="2022-12-13T10:16:00Z">
              <w:tcPr>
                <w:tcW w:w="1275" w:type="dxa"/>
              </w:tcPr>
            </w:tcPrChange>
          </w:tcPr>
          <w:p w14:paraId="39B184D4" w14:textId="77777777" w:rsidR="001D0B7B" w:rsidRPr="00AD0708" w:rsidRDefault="001D0B7B" w:rsidP="001D0B7B">
            <w:pPr>
              <w:tabs>
                <w:tab w:val="left" w:pos="1440"/>
              </w:tabs>
              <w:jc w:val="center"/>
              <w:rPr>
                <w:ins w:id="1137" w:author="REDICK Daniel" w:date="2022-12-13T10:15:00Z"/>
                <w:rFonts w:cstheme="minorHAnsi"/>
                <w:sz w:val="24"/>
                <w:szCs w:val="24"/>
              </w:rPr>
            </w:pPr>
          </w:p>
        </w:tc>
        <w:tc>
          <w:tcPr>
            <w:tcW w:w="1271" w:type="dxa"/>
            <w:tcPrChange w:id="1138" w:author="REDICK Daniel" w:date="2022-12-13T10:16:00Z">
              <w:tcPr>
                <w:tcW w:w="1271" w:type="dxa"/>
              </w:tcPr>
            </w:tcPrChange>
          </w:tcPr>
          <w:p w14:paraId="6A418F55" w14:textId="77777777" w:rsidR="001D0B7B" w:rsidRPr="00AD0708" w:rsidRDefault="001D0B7B" w:rsidP="001D0B7B">
            <w:pPr>
              <w:tabs>
                <w:tab w:val="left" w:pos="1440"/>
              </w:tabs>
              <w:jc w:val="center"/>
              <w:rPr>
                <w:ins w:id="1139" w:author="REDICK Daniel" w:date="2022-12-13T10:15:00Z"/>
                <w:rFonts w:cstheme="minorHAnsi"/>
                <w:sz w:val="24"/>
                <w:szCs w:val="24"/>
              </w:rPr>
            </w:pPr>
          </w:p>
        </w:tc>
        <w:tc>
          <w:tcPr>
            <w:tcW w:w="1275" w:type="dxa"/>
            <w:tcPrChange w:id="1140" w:author="REDICK Daniel" w:date="2022-12-13T10:16:00Z">
              <w:tcPr>
                <w:tcW w:w="1275" w:type="dxa"/>
              </w:tcPr>
            </w:tcPrChange>
          </w:tcPr>
          <w:p w14:paraId="7024934E" w14:textId="77777777" w:rsidR="001D0B7B" w:rsidRPr="00AD0708" w:rsidRDefault="001D0B7B" w:rsidP="001D0B7B">
            <w:pPr>
              <w:tabs>
                <w:tab w:val="left" w:pos="1440"/>
              </w:tabs>
              <w:jc w:val="center"/>
              <w:rPr>
                <w:ins w:id="1141" w:author="REDICK Daniel" w:date="2022-12-13T10:15:00Z"/>
                <w:rFonts w:cstheme="minorHAnsi"/>
                <w:sz w:val="24"/>
                <w:szCs w:val="24"/>
              </w:rPr>
            </w:pPr>
          </w:p>
        </w:tc>
        <w:tc>
          <w:tcPr>
            <w:tcW w:w="1310" w:type="dxa"/>
            <w:tcPrChange w:id="1142" w:author="REDICK Daniel" w:date="2022-12-13T10:16:00Z">
              <w:tcPr>
                <w:tcW w:w="1310" w:type="dxa"/>
              </w:tcPr>
            </w:tcPrChange>
          </w:tcPr>
          <w:p w14:paraId="463418F6" w14:textId="77777777" w:rsidR="001D0B7B" w:rsidRPr="00AD0708" w:rsidRDefault="001D0B7B" w:rsidP="001D0B7B">
            <w:pPr>
              <w:tabs>
                <w:tab w:val="left" w:pos="1440"/>
              </w:tabs>
              <w:jc w:val="center"/>
              <w:rPr>
                <w:ins w:id="1143" w:author="REDICK Daniel" w:date="2022-12-13T10:15:00Z"/>
                <w:rFonts w:cstheme="minorHAnsi"/>
                <w:sz w:val="24"/>
                <w:szCs w:val="24"/>
              </w:rPr>
            </w:pPr>
          </w:p>
        </w:tc>
        <w:tc>
          <w:tcPr>
            <w:tcW w:w="1277" w:type="dxa"/>
            <w:tcPrChange w:id="1144" w:author="REDICK Daniel" w:date="2022-12-13T10:16:00Z">
              <w:tcPr>
                <w:tcW w:w="1277" w:type="dxa"/>
              </w:tcPr>
            </w:tcPrChange>
          </w:tcPr>
          <w:p w14:paraId="57AE787F" w14:textId="77777777" w:rsidR="001D0B7B" w:rsidRPr="00AD0708" w:rsidRDefault="001D0B7B" w:rsidP="001D0B7B">
            <w:pPr>
              <w:tabs>
                <w:tab w:val="left" w:pos="1440"/>
              </w:tabs>
              <w:jc w:val="center"/>
              <w:rPr>
                <w:ins w:id="1145" w:author="REDICK Daniel" w:date="2022-12-13T10:15:00Z"/>
                <w:rFonts w:cstheme="minorHAnsi"/>
                <w:sz w:val="24"/>
                <w:szCs w:val="24"/>
              </w:rPr>
            </w:pPr>
            <w:ins w:id="1146" w:author="REDICK Daniel" w:date="2022-12-13T10:15:00Z">
              <w:r w:rsidRPr="00AD0708">
                <w:rPr>
                  <w:rFonts w:cstheme="minorHAnsi"/>
                  <w:sz w:val="24"/>
                  <w:szCs w:val="24"/>
                </w:rPr>
                <w:t>664,409</w:t>
              </w:r>
            </w:ins>
          </w:p>
        </w:tc>
        <w:tc>
          <w:tcPr>
            <w:tcW w:w="1277" w:type="dxa"/>
            <w:tcPrChange w:id="1147" w:author="REDICK Daniel" w:date="2022-12-13T10:16:00Z">
              <w:tcPr>
                <w:tcW w:w="1277" w:type="dxa"/>
              </w:tcPr>
            </w:tcPrChange>
          </w:tcPr>
          <w:p w14:paraId="5B5185E3" w14:textId="77777777" w:rsidR="001D0B7B" w:rsidRPr="00AD0708" w:rsidRDefault="001D0B7B" w:rsidP="001D0B7B">
            <w:pPr>
              <w:tabs>
                <w:tab w:val="left" w:pos="1440"/>
              </w:tabs>
              <w:jc w:val="center"/>
              <w:rPr>
                <w:ins w:id="1148" w:author="REDICK Daniel" w:date="2022-12-13T10:15:00Z"/>
                <w:rFonts w:cstheme="minorHAnsi"/>
                <w:sz w:val="24"/>
                <w:szCs w:val="24"/>
              </w:rPr>
            </w:pPr>
            <w:ins w:id="1149" w:author="REDICK Daniel" w:date="2022-12-13T10:15:00Z">
              <w:r>
                <w:rPr>
                  <w:rFonts w:cstheme="minorHAnsi"/>
                  <w:sz w:val="24"/>
                  <w:szCs w:val="24"/>
                </w:rPr>
                <w:t>664,409</w:t>
              </w:r>
            </w:ins>
          </w:p>
        </w:tc>
      </w:tr>
      <w:tr w:rsidR="001D0B7B" w14:paraId="4E155356" w14:textId="77777777" w:rsidTr="001D0B7B">
        <w:trPr>
          <w:trHeight w:val="307"/>
          <w:ins w:id="1150" w:author="REDICK Daniel" w:date="2022-12-13T10:15:00Z"/>
          <w:trPrChange w:id="1151" w:author="REDICK Daniel" w:date="2022-12-13T10:16:00Z">
            <w:trPr>
              <w:trHeight w:val="307"/>
            </w:trPr>
          </w:trPrChange>
        </w:trPr>
        <w:tc>
          <w:tcPr>
            <w:tcW w:w="1261" w:type="dxa"/>
            <w:shd w:val="clear" w:color="auto" w:fill="FBE4D5" w:themeFill="accent2" w:themeFillTint="33"/>
            <w:tcPrChange w:id="1152" w:author="REDICK Daniel" w:date="2022-12-13T10:16:00Z">
              <w:tcPr>
                <w:tcW w:w="1261" w:type="dxa"/>
                <w:shd w:val="clear" w:color="auto" w:fill="FBE4D5" w:themeFill="accent2" w:themeFillTint="33"/>
              </w:tcPr>
            </w:tcPrChange>
          </w:tcPr>
          <w:p w14:paraId="111CA8C8" w14:textId="77777777" w:rsidR="001D0B7B" w:rsidRPr="000E3641" w:rsidRDefault="001D0B7B" w:rsidP="001D0B7B">
            <w:pPr>
              <w:tabs>
                <w:tab w:val="left" w:pos="1440"/>
              </w:tabs>
              <w:jc w:val="center"/>
              <w:rPr>
                <w:ins w:id="1153" w:author="REDICK Daniel" w:date="2022-12-13T10:15:00Z"/>
                <w:rFonts w:cstheme="minorHAnsi"/>
                <w:sz w:val="24"/>
                <w:szCs w:val="24"/>
              </w:rPr>
            </w:pPr>
          </w:p>
        </w:tc>
        <w:tc>
          <w:tcPr>
            <w:tcW w:w="1275" w:type="dxa"/>
            <w:tcPrChange w:id="1154" w:author="REDICK Daniel" w:date="2022-12-13T10:16:00Z">
              <w:tcPr>
                <w:tcW w:w="1275" w:type="dxa"/>
              </w:tcPr>
            </w:tcPrChange>
          </w:tcPr>
          <w:p w14:paraId="1383BDBA" w14:textId="77777777" w:rsidR="001D0B7B" w:rsidRPr="00AD0708" w:rsidRDefault="001D0B7B" w:rsidP="001D0B7B">
            <w:pPr>
              <w:tabs>
                <w:tab w:val="left" w:pos="1440"/>
              </w:tabs>
              <w:jc w:val="center"/>
              <w:rPr>
                <w:ins w:id="1155" w:author="REDICK Daniel" w:date="2022-12-13T10:15:00Z"/>
                <w:rFonts w:cstheme="minorHAnsi"/>
                <w:sz w:val="24"/>
                <w:szCs w:val="24"/>
              </w:rPr>
            </w:pPr>
          </w:p>
        </w:tc>
        <w:tc>
          <w:tcPr>
            <w:tcW w:w="1271" w:type="dxa"/>
            <w:tcPrChange w:id="1156" w:author="REDICK Daniel" w:date="2022-12-13T10:16:00Z">
              <w:tcPr>
                <w:tcW w:w="1271" w:type="dxa"/>
              </w:tcPr>
            </w:tcPrChange>
          </w:tcPr>
          <w:p w14:paraId="40123D78" w14:textId="77777777" w:rsidR="001D0B7B" w:rsidRPr="00AD0708" w:rsidRDefault="001D0B7B" w:rsidP="001D0B7B">
            <w:pPr>
              <w:tabs>
                <w:tab w:val="left" w:pos="1440"/>
              </w:tabs>
              <w:jc w:val="center"/>
              <w:rPr>
                <w:ins w:id="1157" w:author="REDICK Daniel" w:date="2022-12-13T10:15:00Z"/>
                <w:rFonts w:cstheme="minorHAnsi"/>
                <w:sz w:val="24"/>
                <w:szCs w:val="24"/>
              </w:rPr>
            </w:pPr>
          </w:p>
        </w:tc>
        <w:tc>
          <w:tcPr>
            <w:tcW w:w="1275" w:type="dxa"/>
            <w:tcPrChange w:id="1158" w:author="REDICK Daniel" w:date="2022-12-13T10:16:00Z">
              <w:tcPr>
                <w:tcW w:w="1275" w:type="dxa"/>
              </w:tcPr>
            </w:tcPrChange>
          </w:tcPr>
          <w:p w14:paraId="16CD0794" w14:textId="77777777" w:rsidR="001D0B7B" w:rsidRPr="00AD0708" w:rsidRDefault="001D0B7B" w:rsidP="001D0B7B">
            <w:pPr>
              <w:tabs>
                <w:tab w:val="left" w:pos="1440"/>
              </w:tabs>
              <w:jc w:val="center"/>
              <w:rPr>
                <w:ins w:id="1159" w:author="REDICK Daniel" w:date="2022-12-13T10:15:00Z"/>
                <w:rFonts w:cstheme="minorHAnsi"/>
                <w:sz w:val="24"/>
                <w:szCs w:val="24"/>
              </w:rPr>
            </w:pPr>
          </w:p>
        </w:tc>
        <w:tc>
          <w:tcPr>
            <w:tcW w:w="1310" w:type="dxa"/>
            <w:tcPrChange w:id="1160" w:author="REDICK Daniel" w:date="2022-12-13T10:16:00Z">
              <w:tcPr>
                <w:tcW w:w="1310" w:type="dxa"/>
              </w:tcPr>
            </w:tcPrChange>
          </w:tcPr>
          <w:p w14:paraId="52A86A38" w14:textId="77777777" w:rsidR="001D0B7B" w:rsidRPr="00AD0708" w:rsidRDefault="001D0B7B" w:rsidP="001D0B7B">
            <w:pPr>
              <w:tabs>
                <w:tab w:val="left" w:pos="1440"/>
              </w:tabs>
              <w:jc w:val="center"/>
              <w:rPr>
                <w:ins w:id="1161" w:author="REDICK Daniel" w:date="2022-12-13T10:15:00Z"/>
                <w:rFonts w:cstheme="minorHAnsi"/>
                <w:sz w:val="24"/>
                <w:szCs w:val="24"/>
              </w:rPr>
            </w:pPr>
          </w:p>
        </w:tc>
        <w:tc>
          <w:tcPr>
            <w:tcW w:w="1277" w:type="dxa"/>
            <w:tcPrChange w:id="1162" w:author="REDICK Daniel" w:date="2022-12-13T10:16:00Z">
              <w:tcPr>
                <w:tcW w:w="1277" w:type="dxa"/>
              </w:tcPr>
            </w:tcPrChange>
          </w:tcPr>
          <w:p w14:paraId="21FFBBB0" w14:textId="77777777" w:rsidR="001D0B7B" w:rsidRPr="00AD0708" w:rsidRDefault="001D0B7B" w:rsidP="001D0B7B">
            <w:pPr>
              <w:tabs>
                <w:tab w:val="left" w:pos="1440"/>
              </w:tabs>
              <w:jc w:val="center"/>
              <w:rPr>
                <w:ins w:id="1163" w:author="REDICK Daniel" w:date="2022-12-13T10:15:00Z"/>
                <w:rFonts w:cstheme="minorHAnsi"/>
                <w:sz w:val="24"/>
                <w:szCs w:val="24"/>
              </w:rPr>
            </w:pPr>
          </w:p>
        </w:tc>
        <w:tc>
          <w:tcPr>
            <w:tcW w:w="1277" w:type="dxa"/>
            <w:tcPrChange w:id="1164" w:author="REDICK Daniel" w:date="2022-12-13T10:16:00Z">
              <w:tcPr>
                <w:tcW w:w="1277" w:type="dxa"/>
              </w:tcPr>
            </w:tcPrChange>
          </w:tcPr>
          <w:p w14:paraId="6AD02481" w14:textId="32E08A25" w:rsidR="001D0B7B" w:rsidRPr="00AD0708" w:rsidRDefault="001D0B7B" w:rsidP="001D0B7B">
            <w:pPr>
              <w:tabs>
                <w:tab w:val="left" w:pos="1440"/>
              </w:tabs>
              <w:jc w:val="center"/>
              <w:rPr>
                <w:ins w:id="1165" w:author="REDICK Daniel" w:date="2022-12-13T10:15:00Z"/>
                <w:rFonts w:cstheme="minorHAnsi"/>
                <w:sz w:val="24"/>
                <w:szCs w:val="24"/>
              </w:rPr>
            </w:pPr>
            <w:ins w:id="1166" w:author="REDICK Daniel" w:date="2022-12-13T10:15:00Z">
              <w:r>
                <w:rPr>
                  <w:rFonts w:cstheme="minorHAnsi"/>
                  <w:sz w:val="24"/>
                  <w:szCs w:val="24"/>
                </w:rPr>
                <w:t xml:space="preserve"> </w:t>
              </w:r>
            </w:ins>
          </w:p>
        </w:tc>
      </w:tr>
      <w:bookmarkEnd w:id="944"/>
    </w:tbl>
    <w:p w14:paraId="52BF85D3" w14:textId="258CB23F" w:rsidR="001D0B7B" w:rsidRDefault="001D0B7B" w:rsidP="001D0B7B">
      <w:pPr>
        <w:rPr>
          <w:ins w:id="1167" w:author="REDICK Daniel" w:date="2022-12-13T10:15:00Z"/>
        </w:rPr>
      </w:pPr>
    </w:p>
    <w:p w14:paraId="05A094CC" w14:textId="77777777" w:rsidR="001D0B7B" w:rsidRPr="001D0B7B" w:rsidRDefault="001D0B7B" w:rsidP="001D0B7B">
      <w:pPr>
        <w:rPr>
          <w:ins w:id="1168" w:author="REDICK Daniel" w:date="2022-12-13T10:16:00Z"/>
        </w:rPr>
      </w:pPr>
      <w:ins w:id="1169" w:author="REDICK Daniel" w:date="2022-12-13T10:16:00Z">
        <w:r w:rsidRPr="001D0B7B">
          <w:t xml:space="preserve">Each year Republic Services produces an annual report for Coffin Butte Landfill &amp; Pacific Region Compost (CBR). </w:t>
        </w:r>
      </w:ins>
    </w:p>
    <w:p w14:paraId="4C76F9E3" w14:textId="0AE05C3D" w:rsidR="001D0B7B" w:rsidRPr="001D0B7B" w:rsidRDefault="001D0B7B" w:rsidP="001D0B7B">
      <w:pPr>
        <w:rPr>
          <w:ins w:id="1170" w:author="REDICK Daniel" w:date="2022-12-13T10:16:00Z"/>
        </w:rPr>
      </w:pPr>
      <w:ins w:id="1171" w:author="REDICK Daniel" w:date="2022-12-13T10:16:00Z">
        <w:r w:rsidRPr="001D0B7B">
          <w:t xml:space="preserve">In particular, </w:t>
        </w:r>
        <w:proofErr w:type="gramStart"/>
        <w:r w:rsidRPr="001D0B7B">
          <w:t>during  year</w:t>
        </w:r>
        <w:proofErr w:type="gramEnd"/>
        <w:r w:rsidRPr="001D0B7B">
          <w:t xml:space="preserve"> of 2021 the landfill accepted 1,046,067 tons of solid waste. Based on historical aerial fly-over data, the average effective </w:t>
        </w:r>
        <w:proofErr w:type="gramStart"/>
        <w:r w:rsidRPr="001D0B7B">
          <w:t>density  of</w:t>
        </w:r>
        <w:proofErr w:type="gramEnd"/>
        <w:r w:rsidRPr="001D0B7B">
          <w:t xml:space="preserve"> the in-place waste at the Coffin Butte Landfill is 0.98 tons/cy (1,961 lbs. /cy – 2021 Operational Density). Therefore, an estimated 1,067,415 cubic yards of airspace was used for the year. A total of 21,389,767 cubic yards has been consumed as of December 31, 2021. The remaining capacity for the entire permitted landfill footprint as of the end of 2021 was approximately 17,249,778 cubic yards. This information is updated annually with aerial flyovers. Using 0.80 tons/cy, the remaining available landfill space expressed in tons is about 13,799,822 tons. Using an average disposal rate of approximately 750,000 tons per year, there are about 18.40 years of landfill space available. If we use our 3-year density average of 0.93 tons/cy, the site life extends to 21.38 years. </w:t>
        </w:r>
      </w:ins>
    </w:p>
    <w:p w14:paraId="1457BFC6" w14:textId="6E0683CA" w:rsidR="001D0B7B" w:rsidRPr="001D0B7B" w:rsidRDefault="001D0B7B" w:rsidP="001D0B7B">
      <w:pPr>
        <w:rPr>
          <w:ins w:id="1172" w:author="REDICK Daniel" w:date="2022-12-13T10:16:00Z"/>
        </w:rPr>
      </w:pPr>
      <w:ins w:id="1173" w:author="REDICK Daniel" w:date="2022-12-13T10:16:00Z">
        <w:r w:rsidRPr="001D0B7B">
          <w:t>This illustrates the importance of density on landfill site life.</w:t>
        </w:r>
      </w:ins>
    </w:p>
    <w:p w14:paraId="04E7A871" w14:textId="14ED9185" w:rsidR="001D0B7B" w:rsidRPr="001D0B7B" w:rsidRDefault="001D0B7B" w:rsidP="001D0B7B">
      <w:pPr>
        <w:rPr>
          <w:ins w:id="1174" w:author="REDICK Daniel" w:date="2022-12-13T10:16:00Z"/>
        </w:rPr>
      </w:pPr>
      <w:ins w:id="1175" w:author="REDICK Daniel" w:date="2022-12-13T10:16:00Z">
        <w:r w:rsidRPr="001D0B7B">
          <w:t xml:space="preserve">As the density is lowered per ton of solid waste, then more headspace is consumed in the landfill thereby lowering landfill space available. </w:t>
        </w:r>
      </w:ins>
    </w:p>
    <w:p w14:paraId="12A55CAF" w14:textId="4F695456" w:rsidR="001D0B7B" w:rsidRPr="001D0B7B" w:rsidRDefault="001D0B7B" w:rsidP="001D0B7B">
      <w:pPr>
        <w:rPr>
          <w:ins w:id="1176" w:author="REDICK Daniel" w:date="2022-12-13T10:16:00Z"/>
        </w:rPr>
      </w:pPr>
      <w:ins w:id="1177" w:author="REDICK Daniel" w:date="2022-12-13T10:16:00Z">
        <w:r w:rsidRPr="001D0B7B">
          <w:t>Simply put one ton of feathers has a higher capacity of volume with less density than one ton of bricks.</w:t>
        </w:r>
      </w:ins>
    </w:p>
    <w:p w14:paraId="6CE16FAD" w14:textId="77777777" w:rsidR="001D0B7B" w:rsidRPr="001D0B7B" w:rsidRDefault="001D0B7B" w:rsidP="001D0B7B">
      <w:pPr>
        <w:rPr>
          <w:ins w:id="1178" w:author="REDICK Daniel" w:date="2022-12-13T10:16:00Z"/>
        </w:rPr>
      </w:pPr>
      <w:ins w:id="1179" w:author="REDICK Daniel" w:date="2022-12-13T10:16:00Z">
        <w:r w:rsidRPr="001D0B7B">
          <w:t xml:space="preserve">In the early years, the density of reporting by aerial survey technologies was not yet developed.  </w:t>
        </w:r>
      </w:ins>
    </w:p>
    <w:p w14:paraId="0CC09847" w14:textId="57A5763B" w:rsidR="001D0B7B" w:rsidRDefault="001D0B7B" w:rsidP="001D0B7B">
      <w:pPr>
        <w:tabs>
          <w:tab w:val="left" w:pos="1662"/>
        </w:tabs>
        <w:rPr>
          <w:ins w:id="1180" w:author="REDICK Daniel" w:date="2022-12-13T10:16:00Z"/>
        </w:rPr>
      </w:pPr>
    </w:p>
    <w:p w14:paraId="01B597E5" w14:textId="2007C4AC" w:rsidR="001D0B7B" w:rsidRDefault="001D0B7B" w:rsidP="001D0B7B">
      <w:pPr>
        <w:tabs>
          <w:tab w:val="left" w:pos="1662"/>
        </w:tabs>
        <w:rPr>
          <w:ins w:id="1181" w:author="REDICK Daniel" w:date="2022-12-13T10:16:00Z"/>
        </w:rPr>
      </w:pPr>
    </w:p>
    <w:tbl>
      <w:tblPr>
        <w:tblStyle w:val="TableGrid"/>
        <w:tblW w:w="0" w:type="auto"/>
        <w:shd w:val="clear" w:color="auto" w:fill="D9D9D9" w:themeFill="background1" w:themeFillShade="D9"/>
        <w:tblLook w:val="04A0" w:firstRow="1" w:lastRow="0" w:firstColumn="1" w:lastColumn="0" w:noHBand="0" w:noVBand="1"/>
        <w:tblPrChange w:id="1182" w:author="REDICK Daniel" w:date="2022-12-13T10:16:00Z">
          <w:tblPr>
            <w:tblStyle w:val="TableGrid"/>
            <w:tblpPr w:leftFromText="180" w:rightFromText="180" w:vertAnchor="text" w:horzAnchor="margin" w:tblpX="408" w:tblpY="357"/>
            <w:tblW w:w="0" w:type="auto"/>
            <w:shd w:val="clear" w:color="auto" w:fill="D9D9D9" w:themeFill="background1" w:themeFillShade="D9"/>
            <w:tblLook w:val="04A0" w:firstRow="1" w:lastRow="0" w:firstColumn="1" w:lastColumn="0" w:noHBand="0" w:noVBand="1"/>
          </w:tblPr>
        </w:tblPrChange>
      </w:tblPr>
      <w:tblGrid>
        <w:gridCol w:w="703"/>
        <w:gridCol w:w="1625"/>
        <w:gridCol w:w="1625"/>
        <w:gridCol w:w="1625"/>
        <w:tblGridChange w:id="1183">
          <w:tblGrid>
            <w:gridCol w:w="703"/>
            <w:gridCol w:w="1625"/>
            <w:gridCol w:w="1625"/>
            <w:gridCol w:w="1625"/>
          </w:tblGrid>
        </w:tblGridChange>
      </w:tblGrid>
      <w:tr w:rsidR="001D0B7B" w14:paraId="5E0F9CB0" w14:textId="77777777" w:rsidTr="001D0B7B">
        <w:trPr>
          <w:trHeight w:val="1039"/>
          <w:ins w:id="1184" w:author="REDICK Daniel" w:date="2022-12-13T10:16:00Z"/>
          <w:trPrChange w:id="1185" w:author="REDICK Daniel" w:date="2022-12-13T10:16:00Z">
            <w:trPr>
              <w:trHeight w:val="1039"/>
            </w:trPr>
          </w:trPrChange>
        </w:trPr>
        <w:tc>
          <w:tcPr>
            <w:tcW w:w="703" w:type="dxa"/>
            <w:shd w:val="clear" w:color="auto" w:fill="D9E2F3" w:themeFill="accent5" w:themeFillTint="33"/>
            <w:tcPrChange w:id="1186" w:author="REDICK Daniel" w:date="2022-12-13T10:16:00Z">
              <w:tcPr>
                <w:tcW w:w="703" w:type="dxa"/>
                <w:shd w:val="clear" w:color="auto" w:fill="D9E2F3" w:themeFill="accent5" w:themeFillTint="33"/>
              </w:tcPr>
            </w:tcPrChange>
          </w:tcPr>
          <w:p w14:paraId="627CF9AC" w14:textId="77777777" w:rsidR="001D0B7B" w:rsidRDefault="001D0B7B" w:rsidP="001D0B7B">
            <w:pPr>
              <w:tabs>
                <w:tab w:val="left" w:pos="1440"/>
              </w:tabs>
              <w:jc w:val="center"/>
              <w:rPr>
                <w:ins w:id="1187" w:author="REDICK Daniel" w:date="2022-12-13T10:16:00Z"/>
                <w:sz w:val="24"/>
                <w:szCs w:val="24"/>
              </w:rPr>
            </w:pPr>
            <w:ins w:id="1188" w:author="REDICK Daniel" w:date="2022-12-13T10:16:00Z">
              <w:r>
                <w:rPr>
                  <w:sz w:val="24"/>
                  <w:szCs w:val="24"/>
                </w:rPr>
                <w:t>Year</w:t>
              </w:r>
            </w:ins>
          </w:p>
          <w:p w14:paraId="6F8337F0" w14:textId="77777777" w:rsidR="001D0B7B" w:rsidRDefault="001D0B7B" w:rsidP="001D0B7B">
            <w:pPr>
              <w:tabs>
                <w:tab w:val="left" w:pos="1440"/>
              </w:tabs>
              <w:jc w:val="center"/>
              <w:rPr>
                <w:ins w:id="1189" w:author="REDICK Daniel" w:date="2022-12-13T10:16:00Z"/>
                <w:sz w:val="24"/>
                <w:szCs w:val="24"/>
              </w:rPr>
            </w:pPr>
          </w:p>
          <w:p w14:paraId="1805E714" w14:textId="77777777" w:rsidR="001D0B7B" w:rsidRDefault="001D0B7B" w:rsidP="001D0B7B">
            <w:pPr>
              <w:tabs>
                <w:tab w:val="left" w:pos="1440"/>
              </w:tabs>
              <w:jc w:val="center"/>
              <w:rPr>
                <w:ins w:id="1190" w:author="REDICK Daniel" w:date="2022-12-13T10:16:00Z"/>
                <w:sz w:val="24"/>
                <w:szCs w:val="24"/>
              </w:rPr>
            </w:pPr>
          </w:p>
        </w:tc>
        <w:tc>
          <w:tcPr>
            <w:tcW w:w="1625" w:type="dxa"/>
            <w:shd w:val="clear" w:color="auto" w:fill="D9D9D9" w:themeFill="background1" w:themeFillShade="D9"/>
            <w:tcPrChange w:id="1191" w:author="REDICK Daniel" w:date="2022-12-13T10:16:00Z">
              <w:tcPr>
                <w:tcW w:w="1625" w:type="dxa"/>
                <w:shd w:val="clear" w:color="auto" w:fill="D9D9D9" w:themeFill="background1" w:themeFillShade="D9"/>
              </w:tcPr>
            </w:tcPrChange>
          </w:tcPr>
          <w:p w14:paraId="357EAB87" w14:textId="77777777" w:rsidR="001D0B7B" w:rsidRDefault="001D0B7B" w:rsidP="001D0B7B">
            <w:pPr>
              <w:tabs>
                <w:tab w:val="left" w:pos="1440"/>
              </w:tabs>
              <w:jc w:val="center"/>
              <w:rPr>
                <w:ins w:id="1192" w:author="REDICK Daniel" w:date="2022-12-13T10:16:00Z"/>
                <w:sz w:val="24"/>
                <w:szCs w:val="24"/>
              </w:rPr>
            </w:pPr>
            <w:ins w:id="1193" w:author="REDICK Daniel" w:date="2022-12-13T10:16:00Z">
              <w:r>
                <w:rPr>
                  <w:sz w:val="24"/>
                  <w:szCs w:val="24"/>
                </w:rPr>
                <w:t xml:space="preserve">Annual </w:t>
              </w:r>
              <w:proofErr w:type="gramStart"/>
              <w:r>
                <w:rPr>
                  <w:sz w:val="24"/>
                  <w:szCs w:val="24"/>
                </w:rPr>
                <w:t>CBR  (</w:t>
              </w:r>
              <w:proofErr w:type="gramEnd"/>
              <w:r>
                <w:rPr>
                  <w:sz w:val="24"/>
                  <w:szCs w:val="24"/>
                </w:rPr>
                <w:t>Tons) scaled</w:t>
              </w:r>
            </w:ins>
          </w:p>
          <w:p w14:paraId="57873BE6" w14:textId="77777777" w:rsidR="001D0B7B" w:rsidRDefault="001D0B7B" w:rsidP="001D0B7B">
            <w:pPr>
              <w:tabs>
                <w:tab w:val="left" w:pos="1440"/>
              </w:tabs>
              <w:jc w:val="center"/>
              <w:rPr>
                <w:ins w:id="1194" w:author="REDICK Daniel" w:date="2022-12-13T10:16:00Z"/>
                <w:sz w:val="24"/>
                <w:szCs w:val="24"/>
              </w:rPr>
            </w:pPr>
            <w:ins w:id="1195" w:author="REDICK Daniel" w:date="2022-12-13T10:16:00Z">
              <w:r>
                <w:rPr>
                  <w:sz w:val="24"/>
                  <w:szCs w:val="24"/>
                </w:rPr>
                <w:t>Intake</w:t>
              </w:r>
            </w:ins>
          </w:p>
        </w:tc>
        <w:tc>
          <w:tcPr>
            <w:tcW w:w="1625" w:type="dxa"/>
            <w:shd w:val="clear" w:color="auto" w:fill="D9D9D9" w:themeFill="background1" w:themeFillShade="D9"/>
            <w:tcPrChange w:id="1196" w:author="REDICK Daniel" w:date="2022-12-13T10:16:00Z">
              <w:tcPr>
                <w:tcW w:w="1625" w:type="dxa"/>
                <w:shd w:val="clear" w:color="auto" w:fill="D9D9D9" w:themeFill="background1" w:themeFillShade="D9"/>
              </w:tcPr>
            </w:tcPrChange>
          </w:tcPr>
          <w:p w14:paraId="7A11C8EF" w14:textId="77777777" w:rsidR="001D0B7B" w:rsidRDefault="001D0B7B" w:rsidP="001D0B7B">
            <w:pPr>
              <w:tabs>
                <w:tab w:val="left" w:pos="1440"/>
              </w:tabs>
              <w:jc w:val="center"/>
              <w:rPr>
                <w:ins w:id="1197" w:author="REDICK Daniel" w:date="2022-12-13T10:16:00Z"/>
                <w:sz w:val="24"/>
                <w:szCs w:val="24"/>
              </w:rPr>
            </w:pPr>
            <w:ins w:id="1198" w:author="REDICK Daniel" w:date="2022-12-13T10:16:00Z">
              <w:r>
                <w:rPr>
                  <w:sz w:val="24"/>
                  <w:szCs w:val="24"/>
                </w:rPr>
                <w:t xml:space="preserve">CBR Density Aerials </w:t>
              </w:r>
            </w:ins>
          </w:p>
        </w:tc>
        <w:tc>
          <w:tcPr>
            <w:tcW w:w="1625" w:type="dxa"/>
            <w:shd w:val="clear" w:color="auto" w:fill="D9D9D9" w:themeFill="background1" w:themeFillShade="D9"/>
            <w:tcPrChange w:id="1199" w:author="REDICK Daniel" w:date="2022-12-13T10:16:00Z">
              <w:tcPr>
                <w:tcW w:w="1625" w:type="dxa"/>
                <w:shd w:val="clear" w:color="auto" w:fill="D9D9D9" w:themeFill="background1" w:themeFillShade="D9"/>
              </w:tcPr>
            </w:tcPrChange>
          </w:tcPr>
          <w:p w14:paraId="1756659F" w14:textId="77777777" w:rsidR="001D0B7B" w:rsidRDefault="001D0B7B" w:rsidP="001D0B7B">
            <w:pPr>
              <w:tabs>
                <w:tab w:val="left" w:pos="1440"/>
              </w:tabs>
              <w:jc w:val="center"/>
              <w:rPr>
                <w:ins w:id="1200" w:author="REDICK Daniel" w:date="2022-12-13T10:16:00Z"/>
                <w:sz w:val="24"/>
                <w:szCs w:val="24"/>
              </w:rPr>
            </w:pPr>
            <w:ins w:id="1201" w:author="REDICK Daniel" w:date="2022-12-13T10:16:00Z">
              <w:r>
                <w:rPr>
                  <w:sz w:val="24"/>
                  <w:szCs w:val="24"/>
                </w:rPr>
                <w:t xml:space="preserve">CBR Annual Airspace Used </w:t>
              </w:r>
            </w:ins>
          </w:p>
          <w:p w14:paraId="688554B5" w14:textId="77777777" w:rsidR="001D0B7B" w:rsidRDefault="001D0B7B" w:rsidP="001D0B7B">
            <w:pPr>
              <w:tabs>
                <w:tab w:val="left" w:pos="1440"/>
              </w:tabs>
              <w:jc w:val="center"/>
              <w:rPr>
                <w:ins w:id="1202" w:author="REDICK Daniel" w:date="2022-12-13T10:16:00Z"/>
                <w:sz w:val="24"/>
                <w:szCs w:val="24"/>
              </w:rPr>
            </w:pPr>
            <w:ins w:id="1203" w:author="REDICK Daniel" w:date="2022-12-13T10:16:00Z">
              <w:r>
                <w:rPr>
                  <w:sz w:val="24"/>
                  <w:szCs w:val="24"/>
                </w:rPr>
                <w:t>(CY) Volume</w:t>
              </w:r>
            </w:ins>
          </w:p>
        </w:tc>
      </w:tr>
      <w:tr w:rsidR="001D0B7B" w14:paraId="250550E6" w14:textId="77777777" w:rsidTr="001D0B7B">
        <w:trPr>
          <w:trHeight w:val="507"/>
          <w:ins w:id="1204" w:author="REDICK Daniel" w:date="2022-12-13T10:16:00Z"/>
          <w:trPrChange w:id="1205" w:author="REDICK Daniel" w:date="2022-12-13T10:16:00Z">
            <w:trPr>
              <w:trHeight w:val="507"/>
            </w:trPr>
          </w:trPrChange>
        </w:trPr>
        <w:tc>
          <w:tcPr>
            <w:tcW w:w="703" w:type="dxa"/>
            <w:shd w:val="clear" w:color="auto" w:fill="D9E2F3" w:themeFill="accent5" w:themeFillTint="33"/>
            <w:tcPrChange w:id="1206" w:author="REDICK Daniel" w:date="2022-12-13T10:16:00Z">
              <w:tcPr>
                <w:tcW w:w="703" w:type="dxa"/>
                <w:shd w:val="clear" w:color="auto" w:fill="D9E2F3" w:themeFill="accent5" w:themeFillTint="33"/>
              </w:tcPr>
            </w:tcPrChange>
          </w:tcPr>
          <w:p w14:paraId="17FAEC39" w14:textId="77777777" w:rsidR="001D0B7B" w:rsidRDefault="001D0B7B" w:rsidP="001D0B7B">
            <w:pPr>
              <w:tabs>
                <w:tab w:val="left" w:pos="1440"/>
              </w:tabs>
              <w:rPr>
                <w:ins w:id="1207" w:author="REDICK Daniel" w:date="2022-12-13T10:16:00Z"/>
                <w:sz w:val="24"/>
                <w:szCs w:val="24"/>
              </w:rPr>
            </w:pPr>
            <w:ins w:id="1208" w:author="REDICK Daniel" w:date="2022-12-13T10:16:00Z">
              <w:r>
                <w:rPr>
                  <w:sz w:val="24"/>
                  <w:szCs w:val="24"/>
                </w:rPr>
                <w:t>1993</w:t>
              </w:r>
            </w:ins>
          </w:p>
        </w:tc>
        <w:tc>
          <w:tcPr>
            <w:tcW w:w="1625" w:type="dxa"/>
            <w:shd w:val="clear" w:color="auto" w:fill="D9D9D9" w:themeFill="background1" w:themeFillShade="D9"/>
            <w:tcPrChange w:id="1209" w:author="REDICK Daniel" w:date="2022-12-13T10:16:00Z">
              <w:tcPr>
                <w:tcW w:w="1625" w:type="dxa"/>
                <w:shd w:val="clear" w:color="auto" w:fill="D9D9D9" w:themeFill="background1" w:themeFillShade="D9"/>
              </w:tcPr>
            </w:tcPrChange>
          </w:tcPr>
          <w:p w14:paraId="104509D9" w14:textId="77777777" w:rsidR="001D0B7B" w:rsidRDefault="001D0B7B" w:rsidP="001D0B7B">
            <w:pPr>
              <w:tabs>
                <w:tab w:val="left" w:pos="1440"/>
              </w:tabs>
              <w:jc w:val="center"/>
              <w:rPr>
                <w:ins w:id="1210" w:author="REDICK Daniel" w:date="2022-12-13T10:16:00Z"/>
                <w:sz w:val="24"/>
                <w:szCs w:val="24"/>
              </w:rPr>
            </w:pPr>
            <w:ins w:id="1211" w:author="REDICK Daniel" w:date="2022-12-13T10:16:00Z">
              <w:r>
                <w:rPr>
                  <w:sz w:val="24"/>
                  <w:szCs w:val="24"/>
                </w:rPr>
                <w:t>310,648</w:t>
              </w:r>
            </w:ins>
          </w:p>
        </w:tc>
        <w:tc>
          <w:tcPr>
            <w:tcW w:w="1625" w:type="dxa"/>
            <w:shd w:val="clear" w:color="auto" w:fill="D9D9D9" w:themeFill="background1" w:themeFillShade="D9"/>
            <w:tcPrChange w:id="1212" w:author="REDICK Daniel" w:date="2022-12-13T10:16:00Z">
              <w:tcPr>
                <w:tcW w:w="1625" w:type="dxa"/>
                <w:shd w:val="clear" w:color="auto" w:fill="D9D9D9" w:themeFill="background1" w:themeFillShade="D9"/>
              </w:tcPr>
            </w:tcPrChange>
          </w:tcPr>
          <w:p w14:paraId="439773B8" w14:textId="77777777" w:rsidR="001D0B7B" w:rsidRDefault="001D0B7B" w:rsidP="001D0B7B">
            <w:pPr>
              <w:tabs>
                <w:tab w:val="left" w:pos="1440"/>
              </w:tabs>
              <w:rPr>
                <w:ins w:id="1213" w:author="REDICK Daniel" w:date="2022-12-13T10:16:00Z"/>
                <w:sz w:val="24"/>
                <w:szCs w:val="24"/>
              </w:rPr>
            </w:pPr>
          </w:p>
        </w:tc>
        <w:tc>
          <w:tcPr>
            <w:tcW w:w="1625" w:type="dxa"/>
            <w:shd w:val="clear" w:color="auto" w:fill="D9D9D9" w:themeFill="background1" w:themeFillShade="D9"/>
            <w:tcPrChange w:id="1214" w:author="REDICK Daniel" w:date="2022-12-13T10:16:00Z">
              <w:tcPr>
                <w:tcW w:w="1625" w:type="dxa"/>
                <w:shd w:val="clear" w:color="auto" w:fill="D9D9D9" w:themeFill="background1" w:themeFillShade="D9"/>
              </w:tcPr>
            </w:tcPrChange>
          </w:tcPr>
          <w:p w14:paraId="243F21ED" w14:textId="77777777" w:rsidR="001D0B7B" w:rsidRDefault="001D0B7B" w:rsidP="001D0B7B">
            <w:pPr>
              <w:tabs>
                <w:tab w:val="left" w:pos="1440"/>
              </w:tabs>
              <w:jc w:val="center"/>
              <w:rPr>
                <w:ins w:id="1215" w:author="REDICK Daniel" w:date="2022-12-13T10:16:00Z"/>
                <w:sz w:val="24"/>
                <w:szCs w:val="24"/>
              </w:rPr>
            </w:pPr>
          </w:p>
        </w:tc>
      </w:tr>
      <w:tr w:rsidR="001D0B7B" w14:paraId="6BB25FBA" w14:textId="77777777" w:rsidTr="001D0B7B">
        <w:trPr>
          <w:trHeight w:val="507"/>
          <w:ins w:id="1216" w:author="REDICK Daniel" w:date="2022-12-13T10:16:00Z"/>
          <w:trPrChange w:id="1217" w:author="REDICK Daniel" w:date="2022-12-13T10:16:00Z">
            <w:trPr>
              <w:trHeight w:val="507"/>
            </w:trPr>
          </w:trPrChange>
        </w:trPr>
        <w:tc>
          <w:tcPr>
            <w:tcW w:w="703" w:type="dxa"/>
            <w:shd w:val="clear" w:color="auto" w:fill="D9E2F3" w:themeFill="accent5" w:themeFillTint="33"/>
            <w:tcPrChange w:id="1218" w:author="REDICK Daniel" w:date="2022-12-13T10:16:00Z">
              <w:tcPr>
                <w:tcW w:w="703" w:type="dxa"/>
                <w:shd w:val="clear" w:color="auto" w:fill="D9E2F3" w:themeFill="accent5" w:themeFillTint="33"/>
              </w:tcPr>
            </w:tcPrChange>
          </w:tcPr>
          <w:p w14:paraId="57FD4C30" w14:textId="77777777" w:rsidR="001D0B7B" w:rsidRDefault="001D0B7B" w:rsidP="001D0B7B">
            <w:pPr>
              <w:tabs>
                <w:tab w:val="left" w:pos="1440"/>
              </w:tabs>
              <w:rPr>
                <w:ins w:id="1219" w:author="REDICK Daniel" w:date="2022-12-13T10:16:00Z"/>
                <w:sz w:val="24"/>
                <w:szCs w:val="24"/>
              </w:rPr>
            </w:pPr>
            <w:ins w:id="1220" w:author="REDICK Daniel" w:date="2022-12-13T10:16:00Z">
              <w:r>
                <w:rPr>
                  <w:sz w:val="24"/>
                  <w:szCs w:val="24"/>
                </w:rPr>
                <w:t>1994</w:t>
              </w:r>
            </w:ins>
          </w:p>
        </w:tc>
        <w:tc>
          <w:tcPr>
            <w:tcW w:w="1625" w:type="dxa"/>
            <w:shd w:val="clear" w:color="auto" w:fill="D9D9D9" w:themeFill="background1" w:themeFillShade="D9"/>
            <w:tcPrChange w:id="1221" w:author="REDICK Daniel" w:date="2022-12-13T10:16:00Z">
              <w:tcPr>
                <w:tcW w:w="1625" w:type="dxa"/>
                <w:shd w:val="clear" w:color="auto" w:fill="D9D9D9" w:themeFill="background1" w:themeFillShade="D9"/>
              </w:tcPr>
            </w:tcPrChange>
          </w:tcPr>
          <w:p w14:paraId="2B60B5F7" w14:textId="77777777" w:rsidR="001D0B7B" w:rsidRDefault="001D0B7B" w:rsidP="001D0B7B">
            <w:pPr>
              <w:tabs>
                <w:tab w:val="left" w:pos="1440"/>
              </w:tabs>
              <w:jc w:val="center"/>
              <w:rPr>
                <w:ins w:id="1222" w:author="REDICK Daniel" w:date="2022-12-13T10:16:00Z"/>
                <w:sz w:val="24"/>
                <w:szCs w:val="24"/>
              </w:rPr>
            </w:pPr>
            <w:ins w:id="1223" w:author="REDICK Daniel" w:date="2022-12-13T10:16:00Z">
              <w:r>
                <w:rPr>
                  <w:sz w:val="24"/>
                  <w:szCs w:val="24"/>
                </w:rPr>
                <w:t>268,472</w:t>
              </w:r>
            </w:ins>
          </w:p>
        </w:tc>
        <w:tc>
          <w:tcPr>
            <w:tcW w:w="1625" w:type="dxa"/>
            <w:shd w:val="clear" w:color="auto" w:fill="D9D9D9" w:themeFill="background1" w:themeFillShade="D9"/>
            <w:tcPrChange w:id="1224" w:author="REDICK Daniel" w:date="2022-12-13T10:16:00Z">
              <w:tcPr>
                <w:tcW w:w="1625" w:type="dxa"/>
                <w:shd w:val="clear" w:color="auto" w:fill="D9D9D9" w:themeFill="background1" w:themeFillShade="D9"/>
              </w:tcPr>
            </w:tcPrChange>
          </w:tcPr>
          <w:p w14:paraId="3831871E" w14:textId="77777777" w:rsidR="001D0B7B" w:rsidRDefault="001D0B7B" w:rsidP="001D0B7B">
            <w:pPr>
              <w:tabs>
                <w:tab w:val="left" w:pos="1440"/>
              </w:tabs>
              <w:rPr>
                <w:ins w:id="1225" w:author="REDICK Daniel" w:date="2022-12-13T10:16:00Z"/>
                <w:sz w:val="24"/>
                <w:szCs w:val="24"/>
              </w:rPr>
            </w:pPr>
          </w:p>
        </w:tc>
        <w:tc>
          <w:tcPr>
            <w:tcW w:w="1625" w:type="dxa"/>
            <w:shd w:val="clear" w:color="auto" w:fill="D9D9D9" w:themeFill="background1" w:themeFillShade="D9"/>
            <w:tcPrChange w:id="1226" w:author="REDICK Daniel" w:date="2022-12-13T10:16:00Z">
              <w:tcPr>
                <w:tcW w:w="1625" w:type="dxa"/>
                <w:shd w:val="clear" w:color="auto" w:fill="D9D9D9" w:themeFill="background1" w:themeFillShade="D9"/>
              </w:tcPr>
            </w:tcPrChange>
          </w:tcPr>
          <w:p w14:paraId="5F196130" w14:textId="77777777" w:rsidR="001D0B7B" w:rsidRDefault="001D0B7B" w:rsidP="001D0B7B">
            <w:pPr>
              <w:tabs>
                <w:tab w:val="left" w:pos="1440"/>
              </w:tabs>
              <w:jc w:val="center"/>
              <w:rPr>
                <w:ins w:id="1227" w:author="REDICK Daniel" w:date="2022-12-13T10:16:00Z"/>
                <w:sz w:val="24"/>
                <w:szCs w:val="24"/>
              </w:rPr>
            </w:pPr>
          </w:p>
        </w:tc>
      </w:tr>
      <w:tr w:rsidR="001D0B7B" w14:paraId="2E1320A8" w14:textId="77777777" w:rsidTr="001D0B7B">
        <w:trPr>
          <w:trHeight w:val="532"/>
          <w:ins w:id="1228" w:author="REDICK Daniel" w:date="2022-12-13T10:16:00Z"/>
          <w:trPrChange w:id="1229" w:author="REDICK Daniel" w:date="2022-12-13T10:16:00Z">
            <w:trPr>
              <w:trHeight w:val="532"/>
            </w:trPr>
          </w:trPrChange>
        </w:trPr>
        <w:tc>
          <w:tcPr>
            <w:tcW w:w="703" w:type="dxa"/>
            <w:shd w:val="clear" w:color="auto" w:fill="D9E2F3" w:themeFill="accent5" w:themeFillTint="33"/>
            <w:tcPrChange w:id="1230" w:author="REDICK Daniel" w:date="2022-12-13T10:16:00Z">
              <w:tcPr>
                <w:tcW w:w="703" w:type="dxa"/>
                <w:shd w:val="clear" w:color="auto" w:fill="D9E2F3" w:themeFill="accent5" w:themeFillTint="33"/>
              </w:tcPr>
            </w:tcPrChange>
          </w:tcPr>
          <w:p w14:paraId="350F54FD" w14:textId="77777777" w:rsidR="001D0B7B" w:rsidRDefault="001D0B7B" w:rsidP="001D0B7B">
            <w:pPr>
              <w:tabs>
                <w:tab w:val="left" w:pos="1440"/>
              </w:tabs>
              <w:rPr>
                <w:ins w:id="1231" w:author="REDICK Daniel" w:date="2022-12-13T10:16:00Z"/>
                <w:sz w:val="24"/>
                <w:szCs w:val="24"/>
              </w:rPr>
            </w:pPr>
            <w:ins w:id="1232" w:author="REDICK Daniel" w:date="2022-12-13T10:16:00Z">
              <w:r>
                <w:rPr>
                  <w:sz w:val="24"/>
                  <w:szCs w:val="24"/>
                </w:rPr>
                <w:t>1995</w:t>
              </w:r>
            </w:ins>
          </w:p>
        </w:tc>
        <w:tc>
          <w:tcPr>
            <w:tcW w:w="1625" w:type="dxa"/>
            <w:shd w:val="clear" w:color="auto" w:fill="D9D9D9" w:themeFill="background1" w:themeFillShade="D9"/>
            <w:tcPrChange w:id="1233" w:author="REDICK Daniel" w:date="2022-12-13T10:16:00Z">
              <w:tcPr>
                <w:tcW w:w="1625" w:type="dxa"/>
                <w:shd w:val="clear" w:color="auto" w:fill="D9D9D9" w:themeFill="background1" w:themeFillShade="D9"/>
              </w:tcPr>
            </w:tcPrChange>
          </w:tcPr>
          <w:p w14:paraId="283C2F79" w14:textId="77777777" w:rsidR="001D0B7B" w:rsidRDefault="001D0B7B" w:rsidP="001D0B7B">
            <w:pPr>
              <w:tabs>
                <w:tab w:val="left" w:pos="1440"/>
              </w:tabs>
              <w:jc w:val="center"/>
              <w:rPr>
                <w:ins w:id="1234" w:author="REDICK Daniel" w:date="2022-12-13T10:16:00Z"/>
                <w:sz w:val="24"/>
                <w:szCs w:val="24"/>
              </w:rPr>
            </w:pPr>
            <w:ins w:id="1235" w:author="REDICK Daniel" w:date="2022-12-13T10:16:00Z">
              <w:r>
                <w:rPr>
                  <w:sz w:val="24"/>
                  <w:szCs w:val="24"/>
                </w:rPr>
                <w:t>287,932</w:t>
              </w:r>
            </w:ins>
          </w:p>
        </w:tc>
        <w:tc>
          <w:tcPr>
            <w:tcW w:w="1625" w:type="dxa"/>
            <w:shd w:val="clear" w:color="auto" w:fill="D9D9D9" w:themeFill="background1" w:themeFillShade="D9"/>
            <w:tcPrChange w:id="1236" w:author="REDICK Daniel" w:date="2022-12-13T10:16:00Z">
              <w:tcPr>
                <w:tcW w:w="1625" w:type="dxa"/>
                <w:shd w:val="clear" w:color="auto" w:fill="D9D9D9" w:themeFill="background1" w:themeFillShade="D9"/>
              </w:tcPr>
            </w:tcPrChange>
          </w:tcPr>
          <w:p w14:paraId="27F60C53" w14:textId="77777777" w:rsidR="001D0B7B" w:rsidRDefault="001D0B7B" w:rsidP="001D0B7B">
            <w:pPr>
              <w:tabs>
                <w:tab w:val="left" w:pos="1440"/>
              </w:tabs>
              <w:rPr>
                <w:ins w:id="1237" w:author="REDICK Daniel" w:date="2022-12-13T10:16:00Z"/>
                <w:sz w:val="24"/>
                <w:szCs w:val="24"/>
              </w:rPr>
            </w:pPr>
          </w:p>
        </w:tc>
        <w:tc>
          <w:tcPr>
            <w:tcW w:w="1625" w:type="dxa"/>
            <w:shd w:val="clear" w:color="auto" w:fill="D9D9D9" w:themeFill="background1" w:themeFillShade="D9"/>
            <w:tcPrChange w:id="1238" w:author="REDICK Daniel" w:date="2022-12-13T10:16:00Z">
              <w:tcPr>
                <w:tcW w:w="1625" w:type="dxa"/>
                <w:shd w:val="clear" w:color="auto" w:fill="D9D9D9" w:themeFill="background1" w:themeFillShade="D9"/>
              </w:tcPr>
            </w:tcPrChange>
          </w:tcPr>
          <w:p w14:paraId="25439E0D" w14:textId="77777777" w:rsidR="001D0B7B" w:rsidRDefault="001D0B7B" w:rsidP="001D0B7B">
            <w:pPr>
              <w:tabs>
                <w:tab w:val="left" w:pos="1440"/>
              </w:tabs>
              <w:jc w:val="center"/>
              <w:rPr>
                <w:ins w:id="1239" w:author="REDICK Daniel" w:date="2022-12-13T10:16:00Z"/>
                <w:sz w:val="24"/>
                <w:szCs w:val="24"/>
              </w:rPr>
            </w:pPr>
          </w:p>
        </w:tc>
      </w:tr>
      <w:tr w:rsidR="001D0B7B" w14:paraId="74AB0DAD" w14:textId="77777777" w:rsidTr="001D0B7B">
        <w:trPr>
          <w:trHeight w:val="507"/>
          <w:ins w:id="1240" w:author="REDICK Daniel" w:date="2022-12-13T10:16:00Z"/>
          <w:trPrChange w:id="1241" w:author="REDICK Daniel" w:date="2022-12-13T10:16:00Z">
            <w:trPr>
              <w:trHeight w:val="507"/>
            </w:trPr>
          </w:trPrChange>
        </w:trPr>
        <w:tc>
          <w:tcPr>
            <w:tcW w:w="703" w:type="dxa"/>
            <w:shd w:val="clear" w:color="auto" w:fill="D9E2F3" w:themeFill="accent5" w:themeFillTint="33"/>
            <w:tcPrChange w:id="1242" w:author="REDICK Daniel" w:date="2022-12-13T10:16:00Z">
              <w:tcPr>
                <w:tcW w:w="703" w:type="dxa"/>
                <w:shd w:val="clear" w:color="auto" w:fill="D9E2F3" w:themeFill="accent5" w:themeFillTint="33"/>
              </w:tcPr>
            </w:tcPrChange>
          </w:tcPr>
          <w:p w14:paraId="2ED88EE5" w14:textId="77777777" w:rsidR="001D0B7B" w:rsidRDefault="001D0B7B" w:rsidP="001D0B7B">
            <w:pPr>
              <w:tabs>
                <w:tab w:val="left" w:pos="1440"/>
              </w:tabs>
              <w:rPr>
                <w:ins w:id="1243" w:author="REDICK Daniel" w:date="2022-12-13T10:16:00Z"/>
                <w:sz w:val="24"/>
                <w:szCs w:val="24"/>
              </w:rPr>
            </w:pPr>
            <w:ins w:id="1244" w:author="REDICK Daniel" w:date="2022-12-13T10:16:00Z">
              <w:r>
                <w:rPr>
                  <w:sz w:val="24"/>
                  <w:szCs w:val="24"/>
                </w:rPr>
                <w:t>1996</w:t>
              </w:r>
            </w:ins>
          </w:p>
        </w:tc>
        <w:tc>
          <w:tcPr>
            <w:tcW w:w="1625" w:type="dxa"/>
            <w:shd w:val="clear" w:color="auto" w:fill="D9D9D9" w:themeFill="background1" w:themeFillShade="D9"/>
            <w:tcPrChange w:id="1245" w:author="REDICK Daniel" w:date="2022-12-13T10:16:00Z">
              <w:tcPr>
                <w:tcW w:w="1625" w:type="dxa"/>
                <w:shd w:val="clear" w:color="auto" w:fill="D9D9D9" w:themeFill="background1" w:themeFillShade="D9"/>
              </w:tcPr>
            </w:tcPrChange>
          </w:tcPr>
          <w:p w14:paraId="44EEB411" w14:textId="77777777" w:rsidR="001D0B7B" w:rsidRDefault="001D0B7B" w:rsidP="001D0B7B">
            <w:pPr>
              <w:tabs>
                <w:tab w:val="left" w:pos="1440"/>
              </w:tabs>
              <w:jc w:val="center"/>
              <w:rPr>
                <w:ins w:id="1246" w:author="REDICK Daniel" w:date="2022-12-13T10:16:00Z"/>
                <w:sz w:val="24"/>
                <w:szCs w:val="24"/>
              </w:rPr>
            </w:pPr>
            <w:ins w:id="1247" w:author="REDICK Daniel" w:date="2022-12-13T10:16:00Z">
              <w:r>
                <w:rPr>
                  <w:sz w:val="24"/>
                  <w:szCs w:val="24"/>
                </w:rPr>
                <w:t>369,835</w:t>
              </w:r>
            </w:ins>
          </w:p>
        </w:tc>
        <w:tc>
          <w:tcPr>
            <w:tcW w:w="1625" w:type="dxa"/>
            <w:shd w:val="clear" w:color="auto" w:fill="D9D9D9" w:themeFill="background1" w:themeFillShade="D9"/>
            <w:tcPrChange w:id="1248" w:author="REDICK Daniel" w:date="2022-12-13T10:16:00Z">
              <w:tcPr>
                <w:tcW w:w="1625" w:type="dxa"/>
                <w:shd w:val="clear" w:color="auto" w:fill="D9D9D9" w:themeFill="background1" w:themeFillShade="D9"/>
              </w:tcPr>
            </w:tcPrChange>
          </w:tcPr>
          <w:p w14:paraId="147ED7F4" w14:textId="77777777" w:rsidR="001D0B7B" w:rsidRDefault="001D0B7B" w:rsidP="001D0B7B">
            <w:pPr>
              <w:tabs>
                <w:tab w:val="left" w:pos="1440"/>
              </w:tabs>
              <w:rPr>
                <w:ins w:id="1249" w:author="REDICK Daniel" w:date="2022-12-13T10:16:00Z"/>
                <w:sz w:val="24"/>
                <w:szCs w:val="24"/>
              </w:rPr>
            </w:pPr>
          </w:p>
        </w:tc>
        <w:tc>
          <w:tcPr>
            <w:tcW w:w="1625" w:type="dxa"/>
            <w:shd w:val="clear" w:color="auto" w:fill="D9D9D9" w:themeFill="background1" w:themeFillShade="D9"/>
            <w:tcPrChange w:id="1250" w:author="REDICK Daniel" w:date="2022-12-13T10:16:00Z">
              <w:tcPr>
                <w:tcW w:w="1625" w:type="dxa"/>
                <w:shd w:val="clear" w:color="auto" w:fill="D9D9D9" w:themeFill="background1" w:themeFillShade="D9"/>
              </w:tcPr>
            </w:tcPrChange>
          </w:tcPr>
          <w:p w14:paraId="612F7512" w14:textId="77777777" w:rsidR="001D0B7B" w:rsidRDefault="001D0B7B" w:rsidP="001D0B7B">
            <w:pPr>
              <w:tabs>
                <w:tab w:val="left" w:pos="1440"/>
              </w:tabs>
              <w:jc w:val="center"/>
              <w:rPr>
                <w:ins w:id="1251" w:author="REDICK Daniel" w:date="2022-12-13T10:16:00Z"/>
                <w:sz w:val="24"/>
                <w:szCs w:val="24"/>
              </w:rPr>
            </w:pPr>
          </w:p>
        </w:tc>
      </w:tr>
      <w:tr w:rsidR="001D0B7B" w14:paraId="445FD613" w14:textId="77777777" w:rsidTr="001D0B7B">
        <w:trPr>
          <w:trHeight w:val="507"/>
          <w:ins w:id="1252" w:author="REDICK Daniel" w:date="2022-12-13T10:16:00Z"/>
          <w:trPrChange w:id="1253" w:author="REDICK Daniel" w:date="2022-12-13T10:16:00Z">
            <w:trPr>
              <w:trHeight w:val="507"/>
            </w:trPr>
          </w:trPrChange>
        </w:trPr>
        <w:tc>
          <w:tcPr>
            <w:tcW w:w="703" w:type="dxa"/>
            <w:shd w:val="clear" w:color="auto" w:fill="D9E2F3" w:themeFill="accent5" w:themeFillTint="33"/>
            <w:tcPrChange w:id="1254" w:author="REDICK Daniel" w:date="2022-12-13T10:16:00Z">
              <w:tcPr>
                <w:tcW w:w="703" w:type="dxa"/>
                <w:shd w:val="clear" w:color="auto" w:fill="D9E2F3" w:themeFill="accent5" w:themeFillTint="33"/>
              </w:tcPr>
            </w:tcPrChange>
          </w:tcPr>
          <w:p w14:paraId="61389364" w14:textId="77777777" w:rsidR="001D0B7B" w:rsidRDefault="001D0B7B" w:rsidP="001D0B7B">
            <w:pPr>
              <w:tabs>
                <w:tab w:val="left" w:pos="1440"/>
              </w:tabs>
              <w:rPr>
                <w:ins w:id="1255" w:author="REDICK Daniel" w:date="2022-12-13T10:16:00Z"/>
                <w:sz w:val="24"/>
                <w:szCs w:val="24"/>
              </w:rPr>
            </w:pPr>
            <w:ins w:id="1256" w:author="REDICK Daniel" w:date="2022-12-13T10:16:00Z">
              <w:r>
                <w:rPr>
                  <w:sz w:val="24"/>
                  <w:szCs w:val="24"/>
                </w:rPr>
                <w:t>1997</w:t>
              </w:r>
            </w:ins>
          </w:p>
        </w:tc>
        <w:tc>
          <w:tcPr>
            <w:tcW w:w="1625" w:type="dxa"/>
            <w:shd w:val="clear" w:color="auto" w:fill="D9D9D9" w:themeFill="background1" w:themeFillShade="D9"/>
            <w:tcPrChange w:id="1257" w:author="REDICK Daniel" w:date="2022-12-13T10:16:00Z">
              <w:tcPr>
                <w:tcW w:w="1625" w:type="dxa"/>
                <w:shd w:val="clear" w:color="auto" w:fill="D9D9D9" w:themeFill="background1" w:themeFillShade="D9"/>
              </w:tcPr>
            </w:tcPrChange>
          </w:tcPr>
          <w:p w14:paraId="527B52BF" w14:textId="77777777" w:rsidR="001D0B7B" w:rsidRDefault="001D0B7B" w:rsidP="001D0B7B">
            <w:pPr>
              <w:tabs>
                <w:tab w:val="left" w:pos="1440"/>
              </w:tabs>
              <w:jc w:val="center"/>
              <w:rPr>
                <w:ins w:id="1258" w:author="REDICK Daniel" w:date="2022-12-13T10:16:00Z"/>
                <w:sz w:val="24"/>
                <w:szCs w:val="24"/>
              </w:rPr>
            </w:pPr>
            <w:ins w:id="1259" w:author="REDICK Daniel" w:date="2022-12-13T10:16:00Z">
              <w:r>
                <w:rPr>
                  <w:sz w:val="24"/>
                  <w:szCs w:val="24"/>
                </w:rPr>
                <w:t>378,919</w:t>
              </w:r>
            </w:ins>
          </w:p>
          <w:p w14:paraId="6022470C" w14:textId="77777777" w:rsidR="001D0B7B" w:rsidRDefault="001D0B7B" w:rsidP="001D0B7B">
            <w:pPr>
              <w:tabs>
                <w:tab w:val="left" w:pos="1440"/>
              </w:tabs>
              <w:jc w:val="center"/>
              <w:rPr>
                <w:ins w:id="1260" w:author="REDICK Daniel" w:date="2022-12-13T10:16:00Z"/>
                <w:sz w:val="24"/>
                <w:szCs w:val="24"/>
              </w:rPr>
            </w:pPr>
            <w:ins w:id="1261" w:author="REDICK Daniel" w:date="2022-12-13T10:16:00Z">
              <w:r>
                <w:rPr>
                  <w:sz w:val="24"/>
                  <w:szCs w:val="24"/>
                </w:rPr>
                <w:t xml:space="preserve">Averaged </w:t>
              </w:r>
            </w:ins>
          </w:p>
        </w:tc>
        <w:tc>
          <w:tcPr>
            <w:tcW w:w="1625" w:type="dxa"/>
            <w:shd w:val="clear" w:color="auto" w:fill="D9D9D9" w:themeFill="background1" w:themeFillShade="D9"/>
            <w:tcPrChange w:id="1262" w:author="REDICK Daniel" w:date="2022-12-13T10:16:00Z">
              <w:tcPr>
                <w:tcW w:w="1625" w:type="dxa"/>
                <w:shd w:val="clear" w:color="auto" w:fill="D9D9D9" w:themeFill="background1" w:themeFillShade="D9"/>
              </w:tcPr>
            </w:tcPrChange>
          </w:tcPr>
          <w:p w14:paraId="1E0C7326" w14:textId="77777777" w:rsidR="001D0B7B" w:rsidRDefault="001D0B7B" w:rsidP="001D0B7B">
            <w:pPr>
              <w:tabs>
                <w:tab w:val="left" w:pos="1440"/>
              </w:tabs>
              <w:jc w:val="center"/>
              <w:rPr>
                <w:ins w:id="1263" w:author="REDICK Daniel" w:date="2022-12-13T10:16:00Z"/>
                <w:sz w:val="24"/>
                <w:szCs w:val="24"/>
              </w:rPr>
            </w:pPr>
          </w:p>
        </w:tc>
        <w:tc>
          <w:tcPr>
            <w:tcW w:w="1625" w:type="dxa"/>
            <w:shd w:val="clear" w:color="auto" w:fill="D9D9D9" w:themeFill="background1" w:themeFillShade="D9"/>
            <w:tcPrChange w:id="1264" w:author="REDICK Daniel" w:date="2022-12-13T10:16:00Z">
              <w:tcPr>
                <w:tcW w:w="1625" w:type="dxa"/>
                <w:shd w:val="clear" w:color="auto" w:fill="D9D9D9" w:themeFill="background1" w:themeFillShade="D9"/>
              </w:tcPr>
            </w:tcPrChange>
          </w:tcPr>
          <w:p w14:paraId="5EAA3FD6" w14:textId="77777777" w:rsidR="001D0B7B" w:rsidRDefault="001D0B7B" w:rsidP="001D0B7B">
            <w:pPr>
              <w:tabs>
                <w:tab w:val="left" w:pos="1440"/>
              </w:tabs>
              <w:jc w:val="center"/>
              <w:rPr>
                <w:ins w:id="1265" w:author="REDICK Daniel" w:date="2022-12-13T10:16:00Z"/>
                <w:sz w:val="24"/>
                <w:szCs w:val="24"/>
              </w:rPr>
            </w:pPr>
          </w:p>
        </w:tc>
      </w:tr>
      <w:tr w:rsidR="001D0B7B" w14:paraId="0BFBC398" w14:textId="77777777" w:rsidTr="001D0B7B">
        <w:trPr>
          <w:trHeight w:val="507"/>
          <w:ins w:id="1266" w:author="REDICK Daniel" w:date="2022-12-13T10:16:00Z"/>
          <w:trPrChange w:id="1267" w:author="REDICK Daniel" w:date="2022-12-13T10:16:00Z">
            <w:trPr>
              <w:trHeight w:val="507"/>
            </w:trPr>
          </w:trPrChange>
        </w:trPr>
        <w:tc>
          <w:tcPr>
            <w:tcW w:w="703" w:type="dxa"/>
            <w:shd w:val="clear" w:color="auto" w:fill="D9E2F3" w:themeFill="accent5" w:themeFillTint="33"/>
            <w:tcPrChange w:id="1268" w:author="REDICK Daniel" w:date="2022-12-13T10:16:00Z">
              <w:tcPr>
                <w:tcW w:w="703" w:type="dxa"/>
                <w:shd w:val="clear" w:color="auto" w:fill="D9E2F3" w:themeFill="accent5" w:themeFillTint="33"/>
              </w:tcPr>
            </w:tcPrChange>
          </w:tcPr>
          <w:p w14:paraId="2BA46EDF" w14:textId="77777777" w:rsidR="001D0B7B" w:rsidRDefault="001D0B7B" w:rsidP="001D0B7B">
            <w:pPr>
              <w:tabs>
                <w:tab w:val="left" w:pos="1440"/>
              </w:tabs>
              <w:rPr>
                <w:ins w:id="1269" w:author="REDICK Daniel" w:date="2022-12-13T10:16:00Z"/>
                <w:sz w:val="24"/>
                <w:szCs w:val="24"/>
              </w:rPr>
            </w:pPr>
            <w:ins w:id="1270" w:author="REDICK Daniel" w:date="2022-12-13T10:16:00Z">
              <w:r>
                <w:rPr>
                  <w:sz w:val="24"/>
                  <w:szCs w:val="24"/>
                </w:rPr>
                <w:t>1998</w:t>
              </w:r>
            </w:ins>
          </w:p>
        </w:tc>
        <w:tc>
          <w:tcPr>
            <w:tcW w:w="1625" w:type="dxa"/>
            <w:shd w:val="clear" w:color="auto" w:fill="D9D9D9" w:themeFill="background1" w:themeFillShade="D9"/>
            <w:tcPrChange w:id="1271" w:author="REDICK Daniel" w:date="2022-12-13T10:16:00Z">
              <w:tcPr>
                <w:tcW w:w="1625" w:type="dxa"/>
                <w:shd w:val="clear" w:color="auto" w:fill="D9D9D9" w:themeFill="background1" w:themeFillShade="D9"/>
              </w:tcPr>
            </w:tcPrChange>
          </w:tcPr>
          <w:p w14:paraId="5E3E1DED" w14:textId="77777777" w:rsidR="001D0B7B" w:rsidRDefault="001D0B7B" w:rsidP="001D0B7B">
            <w:pPr>
              <w:tabs>
                <w:tab w:val="left" w:pos="1440"/>
              </w:tabs>
              <w:jc w:val="center"/>
              <w:rPr>
                <w:ins w:id="1272" w:author="REDICK Daniel" w:date="2022-12-13T10:16:00Z"/>
                <w:sz w:val="24"/>
                <w:szCs w:val="24"/>
              </w:rPr>
            </w:pPr>
            <w:ins w:id="1273" w:author="REDICK Daniel" w:date="2022-12-13T10:16:00Z">
              <w:r>
                <w:rPr>
                  <w:sz w:val="24"/>
                  <w:szCs w:val="24"/>
                </w:rPr>
                <w:t>395,751</w:t>
              </w:r>
            </w:ins>
          </w:p>
        </w:tc>
        <w:tc>
          <w:tcPr>
            <w:tcW w:w="1625" w:type="dxa"/>
            <w:shd w:val="clear" w:color="auto" w:fill="D9D9D9" w:themeFill="background1" w:themeFillShade="D9"/>
            <w:tcPrChange w:id="1274" w:author="REDICK Daniel" w:date="2022-12-13T10:16:00Z">
              <w:tcPr>
                <w:tcW w:w="1625" w:type="dxa"/>
                <w:shd w:val="clear" w:color="auto" w:fill="D9D9D9" w:themeFill="background1" w:themeFillShade="D9"/>
              </w:tcPr>
            </w:tcPrChange>
          </w:tcPr>
          <w:p w14:paraId="100F00CA" w14:textId="77777777" w:rsidR="001D0B7B" w:rsidRDefault="001D0B7B" w:rsidP="001D0B7B">
            <w:pPr>
              <w:tabs>
                <w:tab w:val="left" w:pos="1440"/>
              </w:tabs>
              <w:jc w:val="center"/>
              <w:rPr>
                <w:ins w:id="1275" w:author="REDICK Daniel" w:date="2022-12-13T10:16:00Z"/>
                <w:sz w:val="24"/>
                <w:szCs w:val="24"/>
              </w:rPr>
            </w:pPr>
          </w:p>
        </w:tc>
        <w:tc>
          <w:tcPr>
            <w:tcW w:w="1625" w:type="dxa"/>
            <w:shd w:val="clear" w:color="auto" w:fill="D9D9D9" w:themeFill="background1" w:themeFillShade="D9"/>
            <w:tcPrChange w:id="1276" w:author="REDICK Daniel" w:date="2022-12-13T10:16:00Z">
              <w:tcPr>
                <w:tcW w:w="1625" w:type="dxa"/>
                <w:shd w:val="clear" w:color="auto" w:fill="D9D9D9" w:themeFill="background1" w:themeFillShade="D9"/>
              </w:tcPr>
            </w:tcPrChange>
          </w:tcPr>
          <w:p w14:paraId="2A9E0A3E" w14:textId="77777777" w:rsidR="001D0B7B" w:rsidRDefault="001D0B7B" w:rsidP="001D0B7B">
            <w:pPr>
              <w:tabs>
                <w:tab w:val="left" w:pos="1440"/>
              </w:tabs>
              <w:jc w:val="center"/>
              <w:rPr>
                <w:ins w:id="1277" w:author="REDICK Daniel" w:date="2022-12-13T10:16:00Z"/>
                <w:sz w:val="24"/>
                <w:szCs w:val="24"/>
              </w:rPr>
            </w:pPr>
          </w:p>
        </w:tc>
      </w:tr>
      <w:tr w:rsidR="001D0B7B" w14:paraId="548D47F3" w14:textId="77777777" w:rsidTr="001D0B7B">
        <w:trPr>
          <w:trHeight w:val="532"/>
          <w:ins w:id="1278" w:author="REDICK Daniel" w:date="2022-12-13T10:16:00Z"/>
          <w:trPrChange w:id="1279" w:author="REDICK Daniel" w:date="2022-12-13T10:16:00Z">
            <w:trPr>
              <w:trHeight w:val="532"/>
            </w:trPr>
          </w:trPrChange>
        </w:trPr>
        <w:tc>
          <w:tcPr>
            <w:tcW w:w="703" w:type="dxa"/>
            <w:shd w:val="clear" w:color="auto" w:fill="D9E2F3" w:themeFill="accent5" w:themeFillTint="33"/>
            <w:tcPrChange w:id="1280" w:author="REDICK Daniel" w:date="2022-12-13T10:16:00Z">
              <w:tcPr>
                <w:tcW w:w="703" w:type="dxa"/>
                <w:shd w:val="clear" w:color="auto" w:fill="D9E2F3" w:themeFill="accent5" w:themeFillTint="33"/>
              </w:tcPr>
            </w:tcPrChange>
          </w:tcPr>
          <w:p w14:paraId="548B543E" w14:textId="77777777" w:rsidR="001D0B7B" w:rsidRDefault="001D0B7B" w:rsidP="001D0B7B">
            <w:pPr>
              <w:tabs>
                <w:tab w:val="left" w:pos="1440"/>
              </w:tabs>
              <w:rPr>
                <w:ins w:id="1281" w:author="REDICK Daniel" w:date="2022-12-13T10:16:00Z"/>
                <w:sz w:val="24"/>
                <w:szCs w:val="24"/>
              </w:rPr>
            </w:pPr>
            <w:ins w:id="1282" w:author="REDICK Daniel" w:date="2022-12-13T10:16:00Z">
              <w:r>
                <w:rPr>
                  <w:sz w:val="24"/>
                  <w:szCs w:val="24"/>
                </w:rPr>
                <w:t>1999</w:t>
              </w:r>
            </w:ins>
          </w:p>
        </w:tc>
        <w:tc>
          <w:tcPr>
            <w:tcW w:w="1625" w:type="dxa"/>
            <w:shd w:val="clear" w:color="auto" w:fill="D9D9D9" w:themeFill="background1" w:themeFillShade="D9"/>
            <w:tcPrChange w:id="1283" w:author="REDICK Daniel" w:date="2022-12-13T10:16:00Z">
              <w:tcPr>
                <w:tcW w:w="1625" w:type="dxa"/>
                <w:shd w:val="clear" w:color="auto" w:fill="D9D9D9" w:themeFill="background1" w:themeFillShade="D9"/>
              </w:tcPr>
            </w:tcPrChange>
          </w:tcPr>
          <w:p w14:paraId="002BA6F1" w14:textId="77777777" w:rsidR="001D0B7B" w:rsidRDefault="001D0B7B" w:rsidP="001D0B7B">
            <w:pPr>
              <w:tabs>
                <w:tab w:val="left" w:pos="1440"/>
              </w:tabs>
              <w:jc w:val="center"/>
              <w:rPr>
                <w:ins w:id="1284" w:author="REDICK Daniel" w:date="2022-12-13T10:16:00Z"/>
                <w:sz w:val="24"/>
                <w:szCs w:val="24"/>
              </w:rPr>
            </w:pPr>
            <w:ins w:id="1285" w:author="REDICK Daniel" w:date="2022-12-13T10:16:00Z">
              <w:r>
                <w:rPr>
                  <w:sz w:val="24"/>
                  <w:szCs w:val="24"/>
                </w:rPr>
                <w:t>403,697</w:t>
              </w:r>
            </w:ins>
          </w:p>
        </w:tc>
        <w:tc>
          <w:tcPr>
            <w:tcW w:w="1625" w:type="dxa"/>
            <w:shd w:val="clear" w:color="auto" w:fill="D9D9D9" w:themeFill="background1" w:themeFillShade="D9"/>
            <w:tcPrChange w:id="1286" w:author="REDICK Daniel" w:date="2022-12-13T10:16:00Z">
              <w:tcPr>
                <w:tcW w:w="1625" w:type="dxa"/>
                <w:shd w:val="clear" w:color="auto" w:fill="D9D9D9" w:themeFill="background1" w:themeFillShade="D9"/>
              </w:tcPr>
            </w:tcPrChange>
          </w:tcPr>
          <w:p w14:paraId="25B02BEB" w14:textId="77777777" w:rsidR="001D0B7B" w:rsidRDefault="001D0B7B" w:rsidP="001D0B7B">
            <w:pPr>
              <w:tabs>
                <w:tab w:val="left" w:pos="1440"/>
              </w:tabs>
              <w:jc w:val="center"/>
              <w:rPr>
                <w:ins w:id="1287" w:author="REDICK Daniel" w:date="2022-12-13T10:16:00Z"/>
                <w:sz w:val="24"/>
                <w:szCs w:val="24"/>
              </w:rPr>
            </w:pPr>
          </w:p>
        </w:tc>
        <w:tc>
          <w:tcPr>
            <w:tcW w:w="1625" w:type="dxa"/>
            <w:shd w:val="clear" w:color="auto" w:fill="D9D9D9" w:themeFill="background1" w:themeFillShade="D9"/>
            <w:tcPrChange w:id="1288" w:author="REDICK Daniel" w:date="2022-12-13T10:16:00Z">
              <w:tcPr>
                <w:tcW w:w="1625" w:type="dxa"/>
                <w:shd w:val="clear" w:color="auto" w:fill="D9D9D9" w:themeFill="background1" w:themeFillShade="D9"/>
              </w:tcPr>
            </w:tcPrChange>
          </w:tcPr>
          <w:p w14:paraId="72918AF8" w14:textId="77777777" w:rsidR="001D0B7B" w:rsidRDefault="001D0B7B" w:rsidP="001D0B7B">
            <w:pPr>
              <w:tabs>
                <w:tab w:val="left" w:pos="1440"/>
              </w:tabs>
              <w:jc w:val="center"/>
              <w:rPr>
                <w:ins w:id="1289" w:author="REDICK Daniel" w:date="2022-12-13T10:16:00Z"/>
                <w:sz w:val="24"/>
                <w:szCs w:val="24"/>
              </w:rPr>
            </w:pPr>
          </w:p>
        </w:tc>
      </w:tr>
      <w:tr w:rsidR="001D0B7B" w:rsidRPr="008260B0" w14:paraId="2F53F609" w14:textId="77777777" w:rsidTr="001D0B7B">
        <w:trPr>
          <w:trHeight w:val="507"/>
          <w:ins w:id="1290" w:author="REDICK Daniel" w:date="2022-12-13T10:16:00Z"/>
          <w:trPrChange w:id="1291" w:author="REDICK Daniel" w:date="2022-12-13T10:16:00Z">
            <w:trPr>
              <w:trHeight w:val="507"/>
            </w:trPr>
          </w:trPrChange>
        </w:trPr>
        <w:tc>
          <w:tcPr>
            <w:tcW w:w="703" w:type="dxa"/>
            <w:shd w:val="clear" w:color="auto" w:fill="D9E2F3" w:themeFill="accent5" w:themeFillTint="33"/>
            <w:tcPrChange w:id="1292" w:author="REDICK Daniel" w:date="2022-12-13T10:16:00Z">
              <w:tcPr>
                <w:tcW w:w="703" w:type="dxa"/>
                <w:shd w:val="clear" w:color="auto" w:fill="D9E2F3" w:themeFill="accent5" w:themeFillTint="33"/>
              </w:tcPr>
            </w:tcPrChange>
          </w:tcPr>
          <w:p w14:paraId="4B0E18DB" w14:textId="77777777" w:rsidR="001D0B7B" w:rsidRPr="008260B0" w:rsidRDefault="001D0B7B" w:rsidP="001D0B7B">
            <w:pPr>
              <w:tabs>
                <w:tab w:val="left" w:pos="1440"/>
              </w:tabs>
              <w:rPr>
                <w:ins w:id="1293" w:author="REDICK Daniel" w:date="2022-12-13T10:16:00Z"/>
                <w:sz w:val="24"/>
                <w:szCs w:val="24"/>
              </w:rPr>
            </w:pPr>
            <w:ins w:id="1294" w:author="REDICK Daniel" w:date="2022-12-13T10:16:00Z">
              <w:r w:rsidRPr="008260B0">
                <w:rPr>
                  <w:sz w:val="24"/>
                  <w:szCs w:val="24"/>
                </w:rPr>
                <w:t>2000</w:t>
              </w:r>
            </w:ins>
          </w:p>
        </w:tc>
        <w:tc>
          <w:tcPr>
            <w:tcW w:w="1625" w:type="dxa"/>
            <w:shd w:val="clear" w:color="auto" w:fill="D9D9D9" w:themeFill="background1" w:themeFillShade="D9"/>
            <w:tcPrChange w:id="1295" w:author="REDICK Daniel" w:date="2022-12-13T10:16:00Z">
              <w:tcPr>
                <w:tcW w:w="1625" w:type="dxa"/>
                <w:shd w:val="clear" w:color="auto" w:fill="D9D9D9" w:themeFill="background1" w:themeFillShade="D9"/>
              </w:tcPr>
            </w:tcPrChange>
          </w:tcPr>
          <w:p w14:paraId="76DC72C1" w14:textId="77777777" w:rsidR="001D0B7B" w:rsidRPr="008260B0" w:rsidRDefault="001D0B7B" w:rsidP="001D0B7B">
            <w:pPr>
              <w:tabs>
                <w:tab w:val="left" w:pos="1440"/>
              </w:tabs>
              <w:jc w:val="center"/>
              <w:rPr>
                <w:ins w:id="1296" w:author="REDICK Daniel" w:date="2022-12-13T10:16:00Z"/>
                <w:sz w:val="24"/>
                <w:szCs w:val="24"/>
              </w:rPr>
            </w:pPr>
          </w:p>
        </w:tc>
        <w:tc>
          <w:tcPr>
            <w:tcW w:w="1625" w:type="dxa"/>
            <w:shd w:val="clear" w:color="auto" w:fill="D9D9D9" w:themeFill="background1" w:themeFillShade="D9"/>
            <w:tcPrChange w:id="1297" w:author="REDICK Daniel" w:date="2022-12-13T10:16:00Z">
              <w:tcPr>
                <w:tcW w:w="1625" w:type="dxa"/>
                <w:shd w:val="clear" w:color="auto" w:fill="D9D9D9" w:themeFill="background1" w:themeFillShade="D9"/>
              </w:tcPr>
            </w:tcPrChange>
          </w:tcPr>
          <w:p w14:paraId="022B5738" w14:textId="77777777" w:rsidR="001D0B7B" w:rsidRPr="008260B0" w:rsidRDefault="001D0B7B" w:rsidP="001D0B7B">
            <w:pPr>
              <w:tabs>
                <w:tab w:val="left" w:pos="1440"/>
              </w:tabs>
              <w:jc w:val="center"/>
              <w:rPr>
                <w:ins w:id="1298" w:author="REDICK Daniel" w:date="2022-12-13T10:16:00Z"/>
                <w:sz w:val="24"/>
                <w:szCs w:val="24"/>
              </w:rPr>
            </w:pPr>
          </w:p>
        </w:tc>
        <w:tc>
          <w:tcPr>
            <w:tcW w:w="1625" w:type="dxa"/>
            <w:shd w:val="clear" w:color="auto" w:fill="D9D9D9" w:themeFill="background1" w:themeFillShade="D9"/>
            <w:tcPrChange w:id="1299" w:author="REDICK Daniel" w:date="2022-12-13T10:16:00Z">
              <w:tcPr>
                <w:tcW w:w="1625" w:type="dxa"/>
                <w:shd w:val="clear" w:color="auto" w:fill="D9D9D9" w:themeFill="background1" w:themeFillShade="D9"/>
              </w:tcPr>
            </w:tcPrChange>
          </w:tcPr>
          <w:p w14:paraId="53BDB19F" w14:textId="77777777" w:rsidR="001D0B7B" w:rsidRPr="008260B0" w:rsidRDefault="001D0B7B" w:rsidP="001D0B7B">
            <w:pPr>
              <w:tabs>
                <w:tab w:val="left" w:pos="1440"/>
              </w:tabs>
              <w:jc w:val="center"/>
              <w:rPr>
                <w:ins w:id="1300" w:author="REDICK Daniel" w:date="2022-12-13T10:16:00Z"/>
                <w:sz w:val="24"/>
                <w:szCs w:val="24"/>
              </w:rPr>
            </w:pPr>
          </w:p>
        </w:tc>
      </w:tr>
      <w:tr w:rsidR="001D0B7B" w:rsidRPr="008260B0" w14:paraId="7B54628F" w14:textId="77777777" w:rsidTr="001D0B7B">
        <w:trPr>
          <w:trHeight w:val="507"/>
          <w:ins w:id="1301" w:author="REDICK Daniel" w:date="2022-12-13T10:16:00Z"/>
          <w:trPrChange w:id="1302" w:author="REDICK Daniel" w:date="2022-12-13T10:16:00Z">
            <w:trPr>
              <w:trHeight w:val="507"/>
            </w:trPr>
          </w:trPrChange>
        </w:trPr>
        <w:tc>
          <w:tcPr>
            <w:tcW w:w="703" w:type="dxa"/>
            <w:shd w:val="clear" w:color="auto" w:fill="D9E2F3" w:themeFill="accent5" w:themeFillTint="33"/>
            <w:tcPrChange w:id="1303" w:author="REDICK Daniel" w:date="2022-12-13T10:16:00Z">
              <w:tcPr>
                <w:tcW w:w="703" w:type="dxa"/>
                <w:shd w:val="clear" w:color="auto" w:fill="D9E2F3" w:themeFill="accent5" w:themeFillTint="33"/>
              </w:tcPr>
            </w:tcPrChange>
          </w:tcPr>
          <w:p w14:paraId="43127682" w14:textId="77777777" w:rsidR="001D0B7B" w:rsidRPr="008260B0" w:rsidRDefault="001D0B7B" w:rsidP="001D0B7B">
            <w:pPr>
              <w:tabs>
                <w:tab w:val="left" w:pos="1440"/>
              </w:tabs>
              <w:rPr>
                <w:ins w:id="1304" w:author="REDICK Daniel" w:date="2022-12-13T10:16:00Z"/>
                <w:sz w:val="24"/>
                <w:szCs w:val="24"/>
              </w:rPr>
            </w:pPr>
            <w:bookmarkStart w:id="1305" w:name="_Hlk120960577"/>
            <w:ins w:id="1306" w:author="REDICK Daniel" w:date="2022-12-13T10:16:00Z">
              <w:r w:rsidRPr="008260B0">
                <w:rPr>
                  <w:sz w:val="24"/>
                  <w:szCs w:val="24"/>
                </w:rPr>
                <w:t>2001</w:t>
              </w:r>
            </w:ins>
          </w:p>
        </w:tc>
        <w:tc>
          <w:tcPr>
            <w:tcW w:w="1625" w:type="dxa"/>
            <w:shd w:val="clear" w:color="auto" w:fill="D9D9D9" w:themeFill="background1" w:themeFillShade="D9"/>
            <w:tcPrChange w:id="1307" w:author="REDICK Daniel" w:date="2022-12-13T10:16:00Z">
              <w:tcPr>
                <w:tcW w:w="1625" w:type="dxa"/>
                <w:shd w:val="clear" w:color="auto" w:fill="D9D9D9" w:themeFill="background1" w:themeFillShade="D9"/>
              </w:tcPr>
            </w:tcPrChange>
          </w:tcPr>
          <w:p w14:paraId="36593EC1" w14:textId="77777777" w:rsidR="001D0B7B" w:rsidRPr="008260B0" w:rsidRDefault="001D0B7B" w:rsidP="001D0B7B">
            <w:pPr>
              <w:tabs>
                <w:tab w:val="left" w:pos="1440"/>
              </w:tabs>
              <w:jc w:val="center"/>
              <w:rPr>
                <w:ins w:id="1308" w:author="REDICK Daniel" w:date="2022-12-13T10:16:00Z"/>
                <w:sz w:val="24"/>
                <w:szCs w:val="24"/>
              </w:rPr>
            </w:pPr>
            <w:ins w:id="1309" w:author="REDICK Daniel" w:date="2022-12-13T10:16:00Z">
              <w:r w:rsidRPr="008260B0">
                <w:rPr>
                  <w:sz w:val="24"/>
                  <w:szCs w:val="24"/>
                </w:rPr>
                <w:t>42</w:t>
              </w:r>
              <w:r>
                <w:rPr>
                  <w:sz w:val="24"/>
                  <w:szCs w:val="24"/>
                </w:rPr>
                <w:t>6,000</w:t>
              </w:r>
            </w:ins>
          </w:p>
        </w:tc>
        <w:tc>
          <w:tcPr>
            <w:tcW w:w="1625" w:type="dxa"/>
            <w:shd w:val="clear" w:color="auto" w:fill="D9D9D9" w:themeFill="background1" w:themeFillShade="D9"/>
            <w:tcPrChange w:id="1310" w:author="REDICK Daniel" w:date="2022-12-13T10:16:00Z">
              <w:tcPr>
                <w:tcW w:w="1625" w:type="dxa"/>
                <w:shd w:val="clear" w:color="auto" w:fill="D9D9D9" w:themeFill="background1" w:themeFillShade="D9"/>
              </w:tcPr>
            </w:tcPrChange>
          </w:tcPr>
          <w:p w14:paraId="18C950AD" w14:textId="77777777" w:rsidR="001D0B7B" w:rsidRPr="008260B0" w:rsidRDefault="001D0B7B" w:rsidP="001D0B7B">
            <w:pPr>
              <w:tabs>
                <w:tab w:val="left" w:pos="1440"/>
              </w:tabs>
              <w:jc w:val="center"/>
              <w:rPr>
                <w:ins w:id="1311" w:author="REDICK Daniel" w:date="2022-12-13T10:16:00Z"/>
                <w:sz w:val="24"/>
                <w:szCs w:val="24"/>
              </w:rPr>
            </w:pPr>
            <w:ins w:id="1312" w:author="REDICK Daniel" w:date="2022-12-13T10:16:00Z">
              <w:r w:rsidRPr="008260B0">
                <w:rPr>
                  <w:sz w:val="24"/>
                  <w:szCs w:val="24"/>
                </w:rPr>
                <w:t>0.9 tons/cy</w:t>
              </w:r>
            </w:ins>
          </w:p>
        </w:tc>
        <w:tc>
          <w:tcPr>
            <w:tcW w:w="1625" w:type="dxa"/>
            <w:shd w:val="clear" w:color="auto" w:fill="D9D9D9" w:themeFill="background1" w:themeFillShade="D9"/>
            <w:tcPrChange w:id="1313" w:author="REDICK Daniel" w:date="2022-12-13T10:16:00Z">
              <w:tcPr>
                <w:tcW w:w="1625" w:type="dxa"/>
                <w:shd w:val="clear" w:color="auto" w:fill="D9D9D9" w:themeFill="background1" w:themeFillShade="D9"/>
              </w:tcPr>
            </w:tcPrChange>
          </w:tcPr>
          <w:p w14:paraId="7E28B929" w14:textId="77777777" w:rsidR="001D0B7B" w:rsidRPr="008260B0" w:rsidRDefault="001D0B7B" w:rsidP="001D0B7B">
            <w:pPr>
              <w:tabs>
                <w:tab w:val="left" w:pos="1440"/>
              </w:tabs>
              <w:jc w:val="center"/>
              <w:rPr>
                <w:ins w:id="1314" w:author="REDICK Daniel" w:date="2022-12-13T10:16:00Z"/>
                <w:sz w:val="24"/>
                <w:szCs w:val="24"/>
              </w:rPr>
            </w:pPr>
            <w:ins w:id="1315" w:author="REDICK Daniel" w:date="2022-12-13T10:16:00Z">
              <w:r>
                <w:rPr>
                  <w:sz w:val="24"/>
                  <w:szCs w:val="24"/>
                </w:rPr>
                <w:t>473,000</w:t>
              </w:r>
            </w:ins>
          </w:p>
        </w:tc>
      </w:tr>
      <w:tr w:rsidR="001D0B7B" w:rsidRPr="008260B0" w14:paraId="7951FCAB" w14:textId="77777777" w:rsidTr="001D0B7B">
        <w:trPr>
          <w:trHeight w:val="532"/>
          <w:ins w:id="1316" w:author="REDICK Daniel" w:date="2022-12-13T10:16:00Z"/>
          <w:trPrChange w:id="1317" w:author="REDICK Daniel" w:date="2022-12-13T10:16:00Z">
            <w:trPr>
              <w:trHeight w:val="532"/>
            </w:trPr>
          </w:trPrChange>
        </w:trPr>
        <w:tc>
          <w:tcPr>
            <w:tcW w:w="703" w:type="dxa"/>
            <w:shd w:val="clear" w:color="auto" w:fill="D9E2F3" w:themeFill="accent5" w:themeFillTint="33"/>
            <w:tcPrChange w:id="1318" w:author="REDICK Daniel" w:date="2022-12-13T10:16:00Z">
              <w:tcPr>
                <w:tcW w:w="703" w:type="dxa"/>
                <w:shd w:val="clear" w:color="auto" w:fill="D9E2F3" w:themeFill="accent5" w:themeFillTint="33"/>
              </w:tcPr>
            </w:tcPrChange>
          </w:tcPr>
          <w:p w14:paraId="6F561423" w14:textId="77777777" w:rsidR="001D0B7B" w:rsidRPr="008260B0" w:rsidRDefault="001D0B7B" w:rsidP="001D0B7B">
            <w:pPr>
              <w:tabs>
                <w:tab w:val="left" w:pos="1440"/>
              </w:tabs>
              <w:rPr>
                <w:ins w:id="1319" w:author="REDICK Daniel" w:date="2022-12-13T10:16:00Z"/>
                <w:sz w:val="24"/>
                <w:szCs w:val="24"/>
              </w:rPr>
            </w:pPr>
            <w:ins w:id="1320" w:author="REDICK Daniel" w:date="2022-12-13T10:16:00Z">
              <w:r w:rsidRPr="008260B0">
                <w:rPr>
                  <w:sz w:val="24"/>
                  <w:szCs w:val="24"/>
                </w:rPr>
                <w:t>2002</w:t>
              </w:r>
            </w:ins>
          </w:p>
        </w:tc>
        <w:tc>
          <w:tcPr>
            <w:tcW w:w="1625" w:type="dxa"/>
            <w:shd w:val="clear" w:color="auto" w:fill="D9D9D9" w:themeFill="background1" w:themeFillShade="D9"/>
            <w:tcPrChange w:id="1321" w:author="REDICK Daniel" w:date="2022-12-13T10:16:00Z">
              <w:tcPr>
                <w:tcW w:w="1625" w:type="dxa"/>
                <w:shd w:val="clear" w:color="auto" w:fill="D9D9D9" w:themeFill="background1" w:themeFillShade="D9"/>
              </w:tcPr>
            </w:tcPrChange>
          </w:tcPr>
          <w:p w14:paraId="544F7D39" w14:textId="77777777" w:rsidR="001D0B7B" w:rsidRPr="008260B0" w:rsidRDefault="001D0B7B" w:rsidP="001D0B7B">
            <w:pPr>
              <w:tabs>
                <w:tab w:val="left" w:pos="1440"/>
              </w:tabs>
              <w:jc w:val="center"/>
              <w:rPr>
                <w:ins w:id="1322" w:author="REDICK Daniel" w:date="2022-12-13T10:16:00Z"/>
                <w:sz w:val="24"/>
                <w:szCs w:val="24"/>
              </w:rPr>
            </w:pPr>
            <w:ins w:id="1323" w:author="REDICK Daniel" w:date="2022-12-13T10:16:00Z">
              <w:r w:rsidRPr="008260B0">
                <w:rPr>
                  <w:sz w:val="24"/>
                  <w:szCs w:val="24"/>
                </w:rPr>
                <w:t>4</w:t>
              </w:r>
              <w:r>
                <w:rPr>
                  <w:sz w:val="24"/>
                  <w:szCs w:val="24"/>
                </w:rPr>
                <w:t>57,000</w:t>
              </w:r>
            </w:ins>
          </w:p>
        </w:tc>
        <w:tc>
          <w:tcPr>
            <w:tcW w:w="1625" w:type="dxa"/>
            <w:shd w:val="clear" w:color="auto" w:fill="D9D9D9" w:themeFill="background1" w:themeFillShade="D9"/>
            <w:tcPrChange w:id="1324" w:author="REDICK Daniel" w:date="2022-12-13T10:16:00Z">
              <w:tcPr>
                <w:tcW w:w="1625" w:type="dxa"/>
                <w:shd w:val="clear" w:color="auto" w:fill="D9D9D9" w:themeFill="background1" w:themeFillShade="D9"/>
              </w:tcPr>
            </w:tcPrChange>
          </w:tcPr>
          <w:p w14:paraId="0883CCF3" w14:textId="77777777" w:rsidR="001D0B7B" w:rsidRPr="008260B0" w:rsidRDefault="001D0B7B" w:rsidP="001D0B7B">
            <w:pPr>
              <w:tabs>
                <w:tab w:val="left" w:pos="1440"/>
              </w:tabs>
              <w:jc w:val="center"/>
              <w:rPr>
                <w:ins w:id="1325" w:author="REDICK Daniel" w:date="2022-12-13T10:16:00Z"/>
                <w:sz w:val="24"/>
                <w:szCs w:val="24"/>
              </w:rPr>
            </w:pPr>
            <w:ins w:id="1326" w:author="REDICK Daniel" w:date="2022-12-13T10:16:00Z">
              <w:r w:rsidRPr="008260B0">
                <w:rPr>
                  <w:sz w:val="24"/>
                  <w:szCs w:val="24"/>
                </w:rPr>
                <w:t>0.98 tons/cy</w:t>
              </w:r>
            </w:ins>
          </w:p>
        </w:tc>
        <w:tc>
          <w:tcPr>
            <w:tcW w:w="1625" w:type="dxa"/>
            <w:shd w:val="clear" w:color="auto" w:fill="D9D9D9" w:themeFill="background1" w:themeFillShade="D9"/>
            <w:tcPrChange w:id="1327" w:author="REDICK Daniel" w:date="2022-12-13T10:16:00Z">
              <w:tcPr>
                <w:tcW w:w="1625" w:type="dxa"/>
                <w:shd w:val="clear" w:color="auto" w:fill="D9D9D9" w:themeFill="background1" w:themeFillShade="D9"/>
              </w:tcPr>
            </w:tcPrChange>
          </w:tcPr>
          <w:p w14:paraId="435A4691" w14:textId="77777777" w:rsidR="001D0B7B" w:rsidRPr="008260B0" w:rsidRDefault="001D0B7B" w:rsidP="001D0B7B">
            <w:pPr>
              <w:tabs>
                <w:tab w:val="left" w:pos="1440"/>
              </w:tabs>
              <w:jc w:val="center"/>
              <w:rPr>
                <w:ins w:id="1328" w:author="REDICK Daniel" w:date="2022-12-13T10:16:00Z"/>
                <w:sz w:val="24"/>
                <w:szCs w:val="24"/>
              </w:rPr>
            </w:pPr>
            <w:ins w:id="1329" w:author="REDICK Daniel" w:date="2022-12-13T10:16:00Z">
              <w:r>
                <w:rPr>
                  <w:sz w:val="24"/>
                  <w:szCs w:val="24"/>
                </w:rPr>
                <w:t>461,000</w:t>
              </w:r>
            </w:ins>
          </w:p>
        </w:tc>
      </w:tr>
      <w:tr w:rsidR="001D0B7B" w:rsidRPr="008260B0" w14:paraId="12B69640" w14:textId="77777777" w:rsidTr="001D0B7B">
        <w:trPr>
          <w:trHeight w:val="507"/>
          <w:ins w:id="1330" w:author="REDICK Daniel" w:date="2022-12-13T10:16:00Z"/>
          <w:trPrChange w:id="1331" w:author="REDICK Daniel" w:date="2022-12-13T10:16:00Z">
            <w:trPr>
              <w:trHeight w:val="507"/>
            </w:trPr>
          </w:trPrChange>
        </w:trPr>
        <w:tc>
          <w:tcPr>
            <w:tcW w:w="703" w:type="dxa"/>
            <w:shd w:val="clear" w:color="auto" w:fill="D9E2F3" w:themeFill="accent5" w:themeFillTint="33"/>
            <w:tcPrChange w:id="1332" w:author="REDICK Daniel" w:date="2022-12-13T10:16:00Z">
              <w:tcPr>
                <w:tcW w:w="703" w:type="dxa"/>
                <w:shd w:val="clear" w:color="auto" w:fill="D9E2F3" w:themeFill="accent5" w:themeFillTint="33"/>
              </w:tcPr>
            </w:tcPrChange>
          </w:tcPr>
          <w:p w14:paraId="59571DB6" w14:textId="77777777" w:rsidR="001D0B7B" w:rsidRPr="008260B0" w:rsidRDefault="001D0B7B" w:rsidP="001D0B7B">
            <w:pPr>
              <w:tabs>
                <w:tab w:val="left" w:pos="1440"/>
              </w:tabs>
              <w:rPr>
                <w:ins w:id="1333" w:author="REDICK Daniel" w:date="2022-12-13T10:16:00Z"/>
                <w:sz w:val="24"/>
                <w:szCs w:val="24"/>
              </w:rPr>
            </w:pPr>
            <w:ins w:id="1334" w:author="REDICK Daniel" w:date="2022-12-13T10:16:00Z">
              <w:r w:rsidRPr="008260B0">
                <w:rPr>
                  <w:sz w:val="24"/>
                  <w:szCs w:val="24"/>
                </w:rPr>
                <w:t>2003</w:t>
              </w:r>
            </w:ins>
          </w:p>
        </w:tc>
        <w:tc>
          <w:tcPr>
            <w:tcW w:w="1625" w:type="dxa"/>
            <w:shd w:val="clear" w:color="auto" w:fill="D9D9D9" w:themeFill="background1" w:themeFillShade="D9"/>
            <w:tcPrChange w:id="1335" w:author="REDICK Daniel" w:date="2022-12-13T10:16:00Z">
              <w:tcPr>
                <w:tcW w:w="1625" w:type="dxa"/>
                <w:shd w:val="clear" w:color="auto" w:fill="D9D9D9" w:themeFill="background1" w:themeFillShade="D9"/>
              </w:tcPr>
            </w:tcPrChange>
          </w:tcPr>
          <w:p w14:paraId="7E1BB70A" w14:textId="77777777" w:rsidR="001D0B7B" w:rsidRPr="008260B0" w:rsidRDefault="001D0B7B" w:rsidP="001D0B7B">
            <w:pPr>
              <w:tabs>
                <w:tab w:val="left" w:pos="1440"/>
              </w:tabs>
              <w:jc w:val="center"/>
              <w:rPr>
                <w:ins w:id="1336" w:author="REDICK Daniel" w:date="2022-12-13T10:16:00Z"/>
                <w:sz w:val="24"/>
                <w:szCs w:val="24"/>
              </w:rPr>
            </w:pPr>
            <w:ins w:id="1337" w:author="REDICK Daniel" w:date="2022-12-13T10:16:00Z">
              <w:r w:rsidRPr="008260B0">
                <w:rPr>
                  <w:sz w:val="24"/>
                  <w:szCs w:val="24"/>
                </w:rPr>
                <w:t>550,</w:t>
              </w:r>
              <w:r>
                <w:rPr>
                  <w:sz w:val="24"/>
                  <w:szCs w:val="24"/>
                </w:rPr>
                <w:t>360</w:t>
              </w:r>
            </w:ins>
          </w:p>
        </w:tc>
        <w:tc>
          <w:tcPr>
            <w:tcW w:w="1625" w:type="dxa"/>
            <w:shd w:val="clear" w:color="auto" w:fill="D9D9D9" w:themeFill="background1" w:themeFillShade="D9"/>
            <w:tcPrChange w:id="1338" w:author="REDICK Daniel" w:date="2022-12-13T10:16:00Z">
              <w:tcPr>
                <w:tcW w:w="1625" w:type="dxa"/>
                <w:shd w:val="clear" w:color="auto" w:fill="D9D9D9" w:themeFill="background1" w:themeFillShade="D9"/>
              </w:tcPr>
            </w:tcPrChange>
          </w:tcPr>
          <w:p w14:paraId="0849F85E" w14:textId="77777777" w:rsidR="001D0B7B" w:rsidRPr="008260B0" w:rsidRDefault="001D0B7B" w:rsidP="001D0B7B">
            <w:pPr>
              <w:tabs>
                <w:tab w:val="left" w:pos="1440"/>
              </w:tabs>
              <w:jc w:val="center"/>
              <w:rPr>
                <w:ins w:id="1339" w:author="REDICK Daniel" w:date="2022-12-13T10:16:00Z"/>
                <w:sz w:val="24"/>
                <w:szCs w:val="24"/>
              </w:rPr>
            </w:pPr>
            <w:ins w:id="1340" w:author="REDICK Daniel" w:date="2022-12-13T10:16:00Z">
              <w:r w:rsidRPr="008260B0">
                <w:rPr>
                  <w:sz w:val="24"/>
                  <w:szCs w:val="24"/>
                </w:rPr>
                <w:t>0.98 tons/cy</w:t>
              </w:r>
            </w:ins>
          </w:p>
        </w:tc>
        <w:tc>
          <w:tcPr>
            <w:tcW w:w="1625" w:type="dxa"/>
            <w:shd w:val="clear" w:color="auto" w:fill="D9D9D9" w:themeFill="background1" w:themeFillShade="D9"/>
            <w:tcPrChange w:id="1341" w:author="REDICK Daniel" w:date="2022-12-13T10:16:00Z">
              <w:tcPr>
                <w:tcW w:w="1625" w:type="dxa"/>
                <w:shd w:val="clear" w:color="auto" w:fill="D9D9D9" w:themeFill="background1" w:themeFillShade="D9"/>
              </w:tcPr>
            </w:tcPrChange>
          </w:tcPr>
          <w:p w14:paraId="18C9D9D6" w14:textId="77777777" w:rsidR="001D0B7B" w:rsidRPr="008260B0" w:rsidRDefault="001D0B7B" w:rsidP="001D0B7B">
            <w:pPr>
              <w:tabs>
                <w:tab w:val="left" w:pos="1440"/>
              </w:tabs>
              <w:jc w:val="center"/>
              <w:rPr>
                <w:ins w:id="1342" w:author="REDICK Daniel" w:date="2022-12-13T10:16:00Z"/>
                <w:sz w:val="24"/>
                <w:szCs w:val="24"/>
              </w:rPr>
            </w:pPr>
            <w:ins w:id="1343" w:author="REDICK Daniel" w:date="2022-12-13T10:16:00Z">
              <w:r>
                <w:rPr>
                  <w:sz w:val="24"/>
                  <w:szCs w:val="24"/>
                </w:rPr>
                <w:t>561,592</w:t>
              </w:r>
            </w:ins>
          </w:p>
        </w:tc>
      </w:tr>
      <w:tr w:rsidR="001D0B7B" w:rsidRPr="008260B0" w14:paraId="5A00791A" w14:textId="77777777" w:rsidTr="001D0B7B">
        <w:trPr>
          <w:trHeight w:val="507"/>
          <w:ins w:id="1344" w:author="REDICK Daniel" w:date="2022-12-13T10:16:00Z"/>
          <w:trPrChange w:id="1345" w:author="REDICK Daniel" w:date="2022-12-13T10:16:00Z">
            <w:trPr>
              <w:trHeight w:val="507"/>
            </w:trPr>
          </w:trPrChange>
        </w:trPr>
        <w:tc>
          <w:tcPr>
            <w:tcW w:w="703" w:type="dxa"/>
            <w:shd w:val="clear" w:color="auto" w:fill="D9E2F3" w:themeFill="accent5" w:themeFillTint="33"/>
            <w:tcPrChange w:id="1346" w:author="REDICK Daniel" w:date="2022-12-13T10:16:00Z">
              <w:tcPr>
                <w:tcW w:w="703" w:type="dxa"/>
                <w:shd w:val="clear" w:color="auto" w:fill="D9E2F3" w:themeFill="accent5" w:themeFillTint="33"/>
              </w:tcPr>
            </w:tcPrChange>
          </w:tcPr>
          <w:p w14:paraId="01AECEE0" w14:textId="77777777" w:rsidR="001D0B7B" w:rsidRPr="008260B0" w:rsidRDefault="001D0B7B" w:rsidP="001D0B7B">
            <w:pPr>
              <w:tabs>
                <w:tab w:val="left" w:pos="1440"/>
              </w:tabs>
              <w:rPr>
                <w:ins w:id="1347" w:author="REDICK Daniel" w:date="2022-12-13T10:16:00Z"/>
                <w:sz w:val="24"/>
                <w:szCs w:val="24"/>
              </w:rPr>
            </w:pPr>
            <w:ins w:id="1348" w:author="REDICK Daniel" w:date="2022-12-13T10:16:00Z">
              <w:r w:rsidRPr="008260B0">
                <w:rPr>
                  <w:sz w:val="24"/>
                  <w:szCs w:val="24"/>
                </w:rPr>
                <w:t>2004</w:t>
              </w:r>
            </w:ins>
          </w:p>
        </w:tc>
        <w:tc>
          <w:tcPr>
            <w:tcW w:w="1625" w:type="dxa"/>
            <w:shd w:val="clear" w:color="auto" w:fill="D9D9D9" w:themeFill="background1" w:themeFillShade="D9"/>
            <w:tcPrChange w:id="1349" w:author="REDICK Daniel" w:date="2022-12-13T10:16:00Z">
              <w:tcPr>
                <w:tcW w:w="1625" w:type="dxa"/>
                <w:shd w:val="clear" w:color="auto" w:fill="D9D9D9" w:themeFill="background1" w:themeFillShade="D9"/>
              </w:tcPr>
            </w:tcPrChange>
          </w:tcPr>
          <w:p w14:paraId="2A430EA4" w14:textId="77777777" w:rsidR="001D0B7B" w:rsidRPr="008260B0" w:rsidRDefault="001D0B7B" w:rsidP="001D0B7B">
            <w:pPr>
              <w:tabs>
                <w:tab w:val="left" w:pos="1440"/>
              </w:tabs>
              <w:jc w:val="center"/>
              <w:rPr>
                <w:ins w:id="1350" w:author="REDICK Daniel" w:date="2022-12-13T10:16:00Z"/>
                <w:sz w:val="24"/>
                <w:szCs w:val="24"/>
              </w:rPr>
            </w:pPr>
            <w:ins w:id="1351" w:author="REDICK Daniel" w:date="2022-12-13T10:16:00Z">
              <w:r w:rsidRPr="008260B0">
                <w:rPr>
                  <w:sz w:val="24"/>
                  <w:szCs w:val="24"/>
                </w:rPr>
                <w:t>58</w:t>
              </w:r>
              <w:r>
                <w:rPr>
                  <w:sz w:val="24"/>
                  <w:szCs w:val="24"/>
                </w:rPr>
                <w:t>9,147</w:t>
              </w:r>
            </w:ins>
          </w:p>
        </w:tc>
        <w:tc>
          <w:tcPr>
            <w:tcW w:w="1625" w:type="dxa"/>
            <w:shd w:val="clear" w:color="auto" w:fill="D9D9D9" w:themeFill="background1" w:themeFillShade="D9"/>
            <w:tcPrChange w:id="1352" w:author="REDICK Daniel" w:date="2022-12-13T10:16:00Z">
              <w:tcPr>
                <w:tcW w:w="1625" w:type="dxa"/>
                <w:shd w:val="clear" w:color="auto" w:fill="D9D9D9" w:themeFill="background1" w:themeFillShade="D9"/>
              </w:tcPr>
            </w:tcPrChange>
          </w:tcPr>
          <w:p w14:paraId="699563F3" w14:textId="77777777" w:rsidR="001D0B7B" w:rsidRPr="008260B0" w:rsidRDefault="001D0B7B" w:rsidP="001D0B7B">
            <w:pPr>
              <w:tabs>
                <w:tab w:val="left" w:pos="1440"/>
              </w:tabs>
              <w:jc w:val="center"/>
              <w:rPr>
                <w:ins w:id="1353" w:author="REDICK Daniel" w:date="2022-12-13T10:16:00Z"/>
                <w:sz w:val="24"/>
                <w:szCs w:val="24"/>
              </w:rPr>
            </w:pPr>
            <w:ins w:id="1354" w:author="REDICK Daniel" w:date="2022-12-13T10:16:00Z">
              <w:r w:rsidRPr="008260B0">
                <w:rPr>
                  <w:sz w:val="24"/>
                  <w:szCs w:val="24"/>
                </w:rPr>
                <w:t>0.80 tons/cy</w:t>
              </w:r>
            </w:ins>
          </w:p>
        </w:tc>
        <w:tc>
          <w:tcPr>
            <w:tcW w:w="1625" w:type="dxa"/>
            <w:shd w:val="clear" w:color="auto" w:fill="D9D9D9" w:themeFill="background1" w:themeFillShade="D9"/>
            <w:tcPrChange w:id="1355" w:author="REDICK Daniel" w:date="2022-12-13T10:16:00Z">
              <w:tcPr>
                <w:tcW w:w="1625" w:type="dxa"/>
                <w:shd w:val="clear" w:color="auto" w:fill="D9D9D9" w:themeFill="background1" w:themeFillShade="D9"/>
              </w:tcPr>
            </w:tcPrChange>
          </w:tcPr>
          <w:p w14:paraId="23283EDD" w14:textId="77777777" w:rsidR="001D0B7B" w:rsidRPr="008260B0" w:rsidRDefault="001D0B7B" w:rsidP="001D0B7B">
            <w:pPr>
              <w:tabs>
                <w:tab w:val="left" w:pos="1440"/>
              </w:tabs>
              <w:jc w:val="center"/>
              <w:rPr>
                <w:ins w:id="1356" w:author="REDICK Daniel" w:date="2022-12-13T10:16:00Z"/>
                <w:sz w:val="24"/>
                <w:szCs w:val="24"/>
              </w:rPr>
            </w:pPr>
            <w:ins w:id="1357" w:author="REDICK Daniel" w:date="2022-12-13T10:16:00Z">
              <w:r>
                <w:rPr>
                  <w:sz w:val="24"/>
                  <w:szCs w:val="24"/>
                </w:rPr>
                <w:t>736,434</w:t>
              </w:r>
            </w:ins>
          </w:p>
        </w:tc>
      </w:tr>
      <w:tr w:rsidR="001D0B7B" w:rsidRPr="008260B0" w14:paraId="736CB5E5" w14:textId="77777777" w:rsidTr="001D0B7B">
        <w:trPr>
          <w:trHeight w:val="507"/>
          <w:ins w:id="1358" w:author="REDICK Daniel" w:date="2022-12-13T10:16:00Z"/>
          <w:trPrChange w:id="1359" w:author="REDICK Daniel" w:date="2022-12-13T10:16:00Z">
            <w:trPr>
              <w:trHeight w:val="507"/>
            </w:trPr>
          </w:trPrChange>
        </w:trPr>
        <w:tc>
          <w:tcPr>
            <w:tcW w:w="703" w:type="dxa"/>
            <w:shd w:val="clear" w:color="auto" w:fill="D9E2F3" w:themeFill="accent5" w:themeFillTint="33"/>
            <w:tcPrChange w:id="1360" w:author="REDICK Daniel" w:date="2022-12-13T10:16:00Z">
              <w:tcPr>
                <w:tcW w:w="703" w:type="dxa"/>
                <w:shd w:val="clear" w:color="auto" w:fill="D9E2F3" w:themeFill="accent5" w:themeFillTint="33"/>
              </w:tcPr>
            </w:tcPrChange>
          </w:tcPr>
          <w:p w14:paraId="5F32CBF6" w14:textId="77777777" w:rsidR="001D0B7B" w:rsidRPr="008260B0" w:rsidRDefault="001D0B7B" w:rsidP="001D0B7B">
            <w:pPr>
              <w:tabs>
                <w:tab w:val="left" w:pos="1440"/>
              </w:tabs>
              <w:rPr>
                <w:ins w:id="1361" w:author="REDICK Daniel" w:date="2022-12-13T10:16:00Z"/>
                <w:sz w:val="24"/>
                <w:szCs w:val="24"/>
              </w:rPr>
            </w:pPr>
            <w:ins w:id="1362" w:author="REDICK Daniel" w:date="2022-12-13T10:16:00Z">
              <w:r w:rsidRPr="008260B0">
                <w:rPr>
                  <w:sz w:val="24"/>
                  <w:szCs w:val="24"/>
                </w:rPr>
                <w:t>2005</w:t>
              </w:r>
            </w:ins>
          </w:p>
        </w:tc>
        <w:tc>
          <w:tcPr>
            <w:tcW w:w="1625" w:type="dxa"/>
            <w:shd w:val="clear" w:color="auto" w:fill="D9D9D9" w:themeFill="background1" w:themeFillShade="D9"/>
            <w:tcPrChange w:id="1363" w:author="REDICK Daniel" w:date="2022-12-13T10:16:00Z">
              <w:tcPr>
                <w:tcW w:w="1625" w:type="dxa"/>
                <w:shd w:val="clear" w:color="auto" w:fill="D9D9D9" w:themeFill="background1" w:themeFillShade="D9"/>
              </w:tcPr>
            </w:tcPrChange>
          </w:tcPr>
          <w:p w14:paraId="3AC77D53" w14:textId="77777777" w:rsidR="001D0B7B" w:rsidRPr="008260B0" w:rsidRDefault="001D0B7B" w:rsidP="001D0B7B">
            <w:pPr>
              <w:tabs>
                <w:tab w:val="left" w:pos="1440"/>
              </w:tabs>
              <w:jc w:val="center"/>
              <w:rPr>
                <w:ins w:id="1364" w:author="REDICK Daniel" w:date="2022-12-13T10:16:00Z"/>
                <w:sz w:val="24"/>
                <w:szCs w:val="24"/>
              </w:rPr>
            </w:pPr>
            <w:ins w:id="1365" w:author="REDICK Daniel" w:date="2022-12-13T10:16:00Z">
              <w:r w:rsidRPr="008260B0">
                <w:rPr>
                  <w:sz w:val="24"/>
                  <w:szCs w:val="24"/>
                </w:rPr>
                <w:t>580,275</w:t>
              </w:r>
            </w:ins>
          </w:p>
        </w:tc>
        <w:tc>
          <w:tcPr>
            <w:tcW w:w="1625" w:type="dxa"/>
            <w:shd w:val="clear" w:color="auto" w:fill="D9D9D9" w:themeFill="background1" w:themeFillShade="D9"/>
            <w:tcPrChange w:id="1366" w:author="REDICK Daniel" w:date="2022-12-13T10:16:00Z">
              <w:tcPr>
                <w:tcW w:w="1625" w:type="dxa"/>
                <w:shd w:val="clear" w:color="auto" w:fill="D9D9D9" w:themeFill="background1" w:themeFillShade="D9"/>
              </w:tcPr>
            </w:tcPrChange>
          </w:tcPr>
          <w:p w14:paraId="121FB4A5" w14:textId="77777777" w:rsidR="001D0B7B" w:rsidRPr="008260B0" w:rsidRDefault="001D0B7B" w:rsidP="001D0B7B">
            <w:pPr>
              <w:tabs>
                <w:tab w:val="left" w:pos="1440"/>
              </w:tabs>
              <w:jc w:val="center"/>
              <w:rPr>
                <w:ins w:id="1367" w:author="REDICK Daniel" w:date="2022-12-13T10:16:00Z"/>
                <w:sz w:val="24"/>
                <w:szCs w:val="24"/>
              </w:rPr>
            </w:pPr>
            <w:ins w:id="1368" w:author="REDICK Daniel" w:date="2022-12-13T10:16:00Z">
              <w:r w:rsidRPr="008260B0">
                <w:rPr>
                  <w:sz w:val="24"/>
                  <w:szCs w:val="24"/>
                </w:rPr>
                <w:t>0.80 tons/cy</w:t>
              </w:r>
            </w:ins>
          </w:p>
        </w:tc>
        <w:tc>
          <w:tcPr>
            <w:tcW w:w="1625" w:type="dxa"/>
            <w:shd w:val="clear" w:color="auto" w:fill="D9D9D9" w:themeFill="background1" w:themeFillShade="D9"/>
            <w:tcPrChange w:id="1369" w:author="REDICK Daniel" w:date="2022-12-13T10:16:00Z">
              <w:tcPr>
                <w:tcW w:w="1625" w:type="dxa"/>
                <w:shd w:val="clear" w:color="auto" w:fill="D9D9D9" w:themeFill="background1" w:themeFillShade="D9"/>
              </w:tcPr>
            </w:tcPrChange>
          </w:tcPr>
          <w:p w14:paraId="6561C919" w14:textId="77777777" w:rsidR="001D0B7B" w:rsidRPr="008260B0" w:rsidRDefault="001D0B7B" w:rsidP="001D0B7B">
            <w:pPr>
              <w:tabs>
                <w:tab w:val="left" w:pos="1440"/>
              </w:tabs>
              <w:jc w:val="center"/>
              <w:rPr>
                <w:ins w:id="1370" w:author="REDICK Daniel" w:date="2022-12-13T10:16:00Z"/>
                <w:sz w:val="24"/>
                <w:szCs w:val="24"/>
              </w:rPr>
            </w:pPr>
            <w:ins w:id="1371" w:author="REDICK Daniel" w:date="2022-12-13T10:16:00Z">
              <w:r>
                <w:rPr>
                  <w:sz w:val="24"/>
                  <w:szCs w:val="24"/>
                </w:rPr>
                <w:t>725,334</w:t>
              </w:r>
            </w:ins>
          </w:p>
        </w:tc>
      </w:tr>
      <w:tr w:rsidR="001D0B7B" w:rsidRPr="008260B0" w14:paraId="45BD7AB2" w14:textId="77777777" w:rsidTr="001D0B7B">
        <w:trPr>
          <w:trHeight w:val="532"/>
          <w:ins w:id="1372" w:author="REDICK Daniel" w:date="2022-12-13T10:16:00Z"/>
          <w:trPrChange w:id="1373" w:author="REDICK Daniel" w:date="2022-12-13T10:16:00Z">
            <w:trPr>
              <w:trHeight w:val="532"/>
            </w:trPr>
          </w:trPrChange>
        </w:trPr>
        <w:tc>
          <w:tcPr>
            <w:tcW w:w="703" w:type="dxa"/>
            <w:shd w:val="clear" w:color="auto" w:fill="D9E2F3" w:themeFill="accent5" w:themeFillTint="33"/>
            <w:tcPrChange w:id="1374" w:author="REDICK Daniel" w:date="2022-12-13T10:16:00Z">
              <w:tcPr>
                <w:tcW w:w="703" w:type="dxa"/>
                <w:shd w:val="clear" w:color="auto" w:fill="D9E2F3" w:themeFill="accent5" w:themeFillTint="33"/>
              </w:tcPr>
            </w:tcPrChange>
          </w:tcPr>
          <w:p w14:paraId="2C8B0F06" w14:textId="77777777" w:rsidR="001D0B7B" w:rsidRPr="008260B0" w:rsidRDefault="001D0B7B" w:rsidP="001D0B7B">
            <w:pPr>
              <w:tabs>
                <w:tab w:val="left" w:pos="1440"/>
              </w:tabs>
              <w:rPr>
                <w:ins w:id="1375" w:author="REDICK Daniel" w:date="2022-12-13T10:16:00Z"/>
                <w:sz w:val="24"/>
                <w:szCs w:val="24"/>
              </w:rPr>
            </w:pPr>
            <w:ins w:id="1376" w:author="REDICK Daniel" w:date="2022-12-13T10:16:00Z">
              <w:r w:rsidRPr="008260B0">
                <w:rPr>
                  <w:sz w:val="24"/>
                  <w:szCs w:val="24"/>
                </w:rPr>
                <w:t>2006</w:t>
              </w:r>
            </w:ins>
          </w:p>
        </w:tc>
        <w:tc>
          <w:tcPr>
            <w:tcW w:w="1625" w:type="dxa"/>
            <w:shd w:val="clear" w:color="auto" w:fill="D9D9D9" w:themeFill="background1" w:themeFillShade="D9"/>
            <w:tcPrChange w:id="1377" w:author="REDICK Daniel" w:date="2022-12-13T10:16:00Z">
              <w:tcPr>
                <w:tcW w:w="1625" w:type="dxa"/>
                <w:shd w:val="clear" w:color="auto" w:fill="D9D9D9" w:themeFill="background1" w:themeFillShade="D9"/>
              </w:tcPr>
            </w:tcPrChange>
          </w:tcPr>
          <w:p w14:paraId="6DCC2455" w14:textId="77777777" w:rsidR="001D0B7B" w:rsidRPr="008260B0" w:rsidRDefault="001D0B7B" w:rsidP="001D0B7B">
            <w:pPr>
              <w:tabs>
                <w:tab w:val="left" w:pos="1440"/>
              </w:tabs>
              <w:jc w:val="center"/>
              <w:rPr>
                <w:ins w:id="1378" w:author="REDICK Daniel" w:date="2022-12-13T10:16:00Z"/>
                <w:sz w:val="24"/>
                <w:szCs w:val="24"/>
              </w:rPr>
            </w:pPr>
            <w:ins w:id="1379" w:author="REDICK Daniel" w:date="2022-12-13T10:16:00Z">
              <w:r>
                <w:rPr>
                  <w:sz w:val="24"/>
                  <w:szCs w:val="24"/>
                </w:rPr>
                <w:t>624,875</w:t>
              </w:r>
            </w:ins>
          </w:p>
        </w:tc>
        <w:tc>
          <w:tcPr>
            <w:tcW w:w="1625" w:type="dxa"/>
            <w:shd w:val="clear" w:color="auto" w:fill="D9D9D9" w:themeFill="background1" w:themeFillShade="D9"/>
            <w:tcPrChange w:id="1380" w:author="REDICK Daniel" w:date="2022-12-13T10:16:00Z">
              <w:tcPr>
                <w:tcW w:w="1625" w:type="dxa"/>
                <w:shd w:val="clear" w:color="auto" w:fill="D9D9D9" w:themeFill="background1" w:themeFillShade="D9"/>
              </w:tcPr>
            </w:tcPrChange>
          </w:tcPr>
          <w:p w14:paraId="4B9AB1D6" w14:textId="77777777" w:rsidR="001D0B7B" w:rsidRPr="008260B0" w:rsidRDefault="001D0B7B" w:rsidP="001D0B7B">
            <w:pPr>
              <w:tabs>
                <w:tab w:val="left" w:pos="1440"/>
              </w:tabs>
              <w:jc w:val="center"/>
              <w:rPr>
                <w:ins w:id="1381" w:author="REDICK Daniel" w:date="2022-12-13T10:16:00Z"/>
                <w:sz w:val="24"/>
                <w:szCs w:val="24"/>
              </w:rPr>
            </w:pPr>
            <w:ins w:id="1382" w:author="REDICK Daniel" w:date="2022-12-13T10:16:00Z">
              <w:r w:rsidRPr="008260B0">
                <w:rPr>
                  <w:sz w:val="24"/>
                  <w:szCs w:val="24"/>
                </w:rPr>
                <w:t>0.80 tons/cy</w:t>
              </w:r>
            </w:ins>
          </w:p>
        </w:tc>
        <w:tc>
          <w:tcPr>
            <w:tcW w:w="1625" w:type="dxa"/>
            <w:shd w:val="clear" w:color="auto" w:fill="D9D9D9" w:themeFill="background1" w:themeFillShade="D9"/>
            <w:tcPrChange w:id="1383" w:author="REDICK Daniel" w:date="2022-12-13T10:16:00Z">
              <w:tcPr>
                <w:tcW w:w="1625" w:type="dxa"/>
                <w:shd w:val="clear" w:color="auto" w:fill="D9D9D9" w:themeFill="background1" w:themeFillShade="D9"/>
              </w:tcPr>
            </w:tcPrChange>
          </w:tcPr>
          <w:p w14:paraId="08A53A62" w14:textId="77777777" w:rsidR="001D0B7B" w:rsidRPr="008260B0" w:rsidRDefault="001D0B7B" w:rsidP="001D0B7B">
            <w:pPr>
              <w:tabs>
                <w:tab w:val="left" w:pos="1440"/>
              </w:tabs>
              <w:jc w:val="center"/>
              <w:rPr>
                <w:ins w:id="1384" w:author="REDICK Daniel" w:date="2022-12-13T10:16:00Z"/>
                <w:sz w:val="24"/>
                <w:szCs w:val="24"/>
              </w:rPr>
            </w:pPr>
            <w:ins w:id="1385" w:author="REDICK Daniel" w:date="2022-12-13T10:16:00Z">
              <w:r>
                <w:rPr>
                  <w:sz w:val="24"/>
                  <w:szCs w:val="24"/>
                </w:rPr>
                <w:t>781,094</w:t>
              </w:r>
            </w:ins>
          </w:p>
        </w:tc>
      </w:tr>
      <w:tr w:rsidR="001D0B7B" w:rsidRPr="008260B0" w14:paraId="6D49A280" w14:textId="77777777" w:rsidTr="001D0B7B">
        <w:trPr>
          <w:trHeight w:val="507"/>
          <w:ins w:id="1386" w:author="REDICK Daniel" w:date="2022-12-13T10:16:00Z"/>
          <w:trPrChange w:id="1387" w:author="REDICK Daniel" w:date="2022-12-13T10:16:00Z">
            <w:trPr>
              <w:trHeight w:val="507"/>
            </w:trPr>
          </w:trPrChange>
        </w:trPr>
        <w:tc>
          <w:tcPr>
            <w:tcW w:w="703" w:type="dxa"/>
            <w:shd w:val="clear" w:color="auto" w:fill="D9E2F3" w:themeFill="accent5" w:themeFillTint="33"/>
            <w:tcPrChange w:id="1388" w:author="REDICK Daniel" w:date="2022-12-13T10:16:00Z">
              <w:tcPr>
                <w:tcW w:w="703" w:type="dxa"/>
                <w:shd w:val="clear" w:color="auto" w:fill="D9E2F3" w:themeFill="accent5" w:themeFillTint="33"/>
              </w:tcPr>
            </w:tcPrChange>
          </w:tcPr>
          <w:p w14:paraId="1118E83E" w14:textId="77777777" w:rsidR="001D0B7B" w:rsidRPr="008260B0" w:rsidRDefault="001D0B7B" w:rsidP="001D0B7B">
            <w:pPr>
              <w:tabs>
                <w:tab w:val="left" w:pos="1440"/>
              </w:tabs>
              <w:rPr>
                <w:ins w:id="1389" w:author="REDICK Daniel" w:date="2022-12-13T10:16:00Z"/>
                <w:sz w:val="24"/>
                <w:szCs w:val="24"/>
              </w:rPr>
            </w:pPr>
            <w:ins w:id="1390" w:author="REDICK Daniel" w:date="2022-12-13T10:16:00Z">
              <w:r w:rsidRPr="008260B0">
                <w:rPr>
                  <w:sz w:val="24"/>
                  <w:szCs w:val="24"/>
                </w:rPr>
                <w:t>2007</w:t>
              </w:r>
            </w:ins>
          </w:p>
        </w:tc>
        <w:tc>
          <w:tcPr>
            <w:tcW w:w="1625" w:type="dxa"/>
            <w:shd w:val="clear" w:color="auto" w:fill="D9D9D9" w:themeFill="background1" w:themeFillShade="D9"/>
            <w:tcPrChange w:id="1391" w:author="REDICK Daniel" w:date="2022-12-13T10:16:00Z">
              <w:tcPr>
                <w:tcW w:w="1625" w:type="dxa"/>
                <w:shd w:val="clear" w:color="auto" w:fill="D9D9D9" w:themeFill="background1" w:themeFillShade="D9"/>
              </w:tcPr>
            </w:tcPrChange>
          </w:tcPr>
          <w:p w14:paraId="03924361" w14:textId="77777777" w:rsidR="001D0B7B" w:rsidRPr="008260B0" w:rsidRDefault="001D0B7B" w:rsidP="001D0B7B">
            <w:pPr>
              <w:tabs>
                <w:tab w:val="left" w:pos="1440"/>
              </w:tabs>
              <w:jc w:val="center"/>
              <w:rPr>
                <w:ins w:id="1392" w:author="REDICK Daniel" w:date="2022-12-13T10:16:00Z"/>
                <w:sz w:val="24"/>
                <w:szCs w:val="24"/>
              </w:rPr>
            </w:pPr>
            <w:ins w:id="1393" w:author="REDICK Daniel" w:date="2022-12-13T10:16:00Z">
              <w:r w:rsidRPr="008260B0">
                <w:rPr>
                  <w:sz w:val="24"/>
                  <w:szCs w:val="24"/>
                </w:rPr>
                <w:t>546,996</w:t>
              </w:r>
            </w:ins>
          </w:p>
        </w:tc>
        <w:tc>
          <w:tcPr>
            <w:tcW w:w="1625" w:type="dxa"/>
            <w:shd w:val="clear" w:color="auto" w:fill="D9D9D9" w:themeFill="background1" w:themeFillShade="D9"/>
            <w:tcPrChange w:id="1394" w:author="REDICK Daniel" w:date="2022-12-13T10:16:00Z">
              <w:tcPr>
                <w:tcW w:w="1625" w:type="dxa"/>
                <w:shd w:val="clear" w:color="auto" w:fill="D9D9D9" w:themeFill="background1" w:themeFillShade="D9"/>
              </w:tcPr>
            </w:tcPrChange>
          </w:tcPr>
          <w:p w14:paraId="1D2FA433" w14:textId="77777777" w:rsidR="001D0B7B" w:rsidRPr="008260B0" w:rsidRDefault="001D0B7B" w:rsidP="001D0B7B">
            <w:pPr>
              <w:tabs>
                <w:tab w:val="left" w:pos="1440"/>
              </w:tabs>
              <w:jc w:val="center"/>
              <w:rPr>
                <w:ins w:id="1395" w:author="REDICK Daniel" w:date="2022-12-13T10:16:00Z"/>
                <w:sz w:val="24"/>
                <w:szCs w:val="24"/>
              </w:rPr>
            </w:pPr>
            <w:ins w:id="1396" w:author="REDICK Daniel" w:date="2022-12-13T10:16:00Z">
              <w:r w:rsidRPr="008260B0">
                <w:rPr>
                  <w:sz w:val="24"/>
                  <w:szCs w:val="24"/>
                </w:rPr>
                <w:t>0.80 tons/cy</w:t>
              </w:r>
            </w:ins>
          </w:p>
        </w:tc>
        <w:tc>
          <w:tcPr>
            <w:tcW w:w="1625" w:type="dxa"/>
            <w:shd w:val="clear" w:color="auto" w:fill="D9D9D9" w:themeFill="background1" w:themeFillShade="D9"/>
            <w:tcPrChange w:id="1397" w:author="REDICK Daniel" w:date="2022-12-13T10:16:00Z">
              <w:tcPr>
                <w:tcW w:w="1625" w:type="dxa"/>
                <w:shd w:val="clear" w:color="auto" w:fill="D9D9D9" w:themeFill="background1" w:themeFillShade="D9"/>
              </w:tcPr>
            </w:tcPrChange>
          </w:tcPr>
          <w:p w14:paraId="47BB08B3" w14:textId="77777777" w:rsidR="001D0B7B" w:rsidRPr="008260B0" w:rsidRDefault="001D0B7B" w:rsidP="001D0B7B">
            <w:pPr>
              <w:tabs>
                <w:tab w:val="left" w:pos="1440"/>
              </w:tabs>
              <w:jc w:val="center"/>
              <w:rPr>
                <w:ins w:id="1398" w:author="REDICK Daniel" w:date="2022-12-13T10:16:00Z"/>
                <w:sz w:val="24"/>
                <w:szCs w:val="24"/>
              </w:rPr>
            </w:pPr>
            <w:ins w:id="1399" w:author="REDICK Daniel" w:date="2022-12-13T10:16:00Z">
              <w:r>
                <w:rPr>
                  <w:sz w:val="24"/>
                  <w:szCs w:val="24"/>
                </w:rPr>
                <w:t>683,746</w:t>
              </w:r>
            </w:ins>
          </w:p>
        </w:tc>
      </w:tr>
      <w:tr w:rsidR="001D0B7B" w:rsidRPr="008260B0" w14:paraId="19655F81" w14:textId="77777777" w:rsidTr="001D0B7B">
        <w:trPr>
          <w:trHeight w:val="507"/>
          <w:ins w:id="1400" w:author="REDICK Daniel" w:date="2022-12-13T10:16:00Z"/>
          <w:trPrChange w:id="1401" w:author="REDICK Daniel" w:date="2022-12-13T10:16:00Z">
            <w:trPr>
              <w:trHeight w:val="507"/>
            </w:trPr>
          </w:trPrChange>
        </w:trPr>
        <w:tc>
          <w:tcPr>
            <w:tcW w:w="703" w:type="dxa"/>
            <w:shd w:val="clear" w:color="auto" w:fill="D9E2F3" w:themeFill="accent5" w:themeFillTint="33"/>
            <w:tcPrChange w:id="1402" w:author="REDICK Daniel" w:date="2022-12-13T10:16:00Z">
              <w:tcPr>
                <w:tcW w:w="703" w:type="dxa"/>
                <w:shd w:val="clear" w:color="auto" w:fill="D9E2F3" w:themeFill="accent5" w:themeFillTint="33"/>
              </w:tcPr>
            </w:tcPrChange>
          </w:tcPr>
          <w:p w14:paraId="3CEC02C9" w14:textId="77777777" w:rsidR="001D0B7B" w:rsidRPr="008260B0" w:rsidRDefault="001D0B7B" w:rsidP="001D0B7B">
            <w:pPr>
              <w:tabs>
                <w:tab w:val="left" w:pos="1440"/>
              </w:tabs>
              <w:rPr>
                <w:ins w:id="1403" w:author="REDICK Daniel" w:date="2022-12-13T10:16:00Z"/>
                <w:sz w:val="24"/>
                <w:szCs w:val="24"/>
              </w:rPr>
            </w:pPr>
            <w:ins w:id="1404" w:author="REDICK Daniel" w:date="2022-12-13T10:16:00Z">
              <w:r w:rsidRPr="008260B0">
                <w:rPr>
                  <w:sz w:val="24"/>
                  <w:szCs w:val="24"/>
                </w:rPr>
                <w:t>2008</w:t>
              </w:r>
            </w:ins>
          </w:p>
        </w:tc>
        <w:tc>
          <w:tcPr>
            <w:tcW w:w="1625" w:type="dxa"/>
            <w:shd w:val="clear" w:color="auto" w:fill="D9D9D9" w:themeFill="background1" w:themeFillShade="D9"/>
            <w:tcPrChange w:id="1405" w:author="REDICK Daniel" w:date="2022-12-13T10:16:00Z">
              <w:tcPr>
                <w:tcW w:w="1625" w:type="dxa"/>
                <w:shd w:val="clear" w:color="auto" w:fill="D9D9D9" w:themeFill="background1" w:themeFillShade="D9"/>
              </w:tcPr>
            </w:tcPrChange>
          </w:tcPr>
          <w:p w14:paraId="45339D47" w14:textId="77777777" w:rsidR="001D0B7B" w:rsidRPr="008260B0" w:rsidRDefault="001D0B7B" w:rsidP="001D0B7B">
            <w:pPr>
              <w:tabs>
                <w:tab w:val="left" w:pos="1440"/>
              </w:tabs>
              <w:jc w:val="center"/>
              <w:rPr>
                <w:ins w:id="1406" w:author="REDICK Daniel" w:date="2022-12-13T10:16:00Z"/>
                <w:sz w:val="24"/>
                <w:szCs w:val="24"/>
              </w:rPr>
            </w:pPr>
            <w:ins w:id="1407" w:author="REDICK Daniel" w:date="2022-12-13T10:16:00Z">
              <w:r w:rsidRPr="008260B0">
                <w:rPr>
                  <w:sz w:val="24"/>
                  <w:szCs w:val="24"/>
                </w:rPr>
                <w:t>528,39</w:t>
              </w:r>
              <w:r>
                <w:rPr>
                  <w:sz w:val="24"/>
                  <w:szCs w:val="24"/>
                </w:rPr>
                <w:t>5</w:t>
              </w:r>
            </w:ins>
          </w:p>
        </w:tc>
        <w:tc>
          <w:tcPr>
            <w:tcW w:w="1625" w:type="dxa"/>
            <w:shd w:val="clear" w:color="auto" w:fill="D9D9D9" w:themeFill="background1" w:themeFillShade="D9"/>
            <w:tcPrChange w:id="1408" w:author="REDICK Daniel" w:date="2022-12-13T10:16:00Z">
              <w:tcPr>
                <w:tcW w:w="1625" w:type="dxa"/>
                <w:shd w:val="clear" w:color="auto" w:fill="D9D9D9" w:themeFill="background1" w:themeFillShade="D9"/>
              </w:tcPr>
            </w:tcPrChange>
          </w:tcPr>
          <w:p w14:paraId="682598D6" w14:textId="77777777" w:rsidR="001D0B7B" w:rsidRPr="008260B0" w:rsidRDefault="001D0B7B" w:rsidP="001D0B7B">
            <w:pPr>
              <w:tabs>
                <w:tab w:val="left" w:pos="1440"/>
              </w:tabs>
              <w:jc w:val="center"/>
              <w:rPr>
                <w:ins w:id="1409" w:author="REDICK Daniel" w:date="2022-12-13T10:16:00Z"/>
                <w:sz w:val="24"/>
                <w:szCs w:val="24"/>
              </w:rPr>
            </w:pPr>
            <w:ins w:id="1410" w:author="REDICK Daniel" w:date="2022-12-13T10:16:00Z">
              <w:r w:rsidRPr="008260B0">
                <w:rPr>
                  <w:sz w:val="24"/>
                  <w:szCs w:val="24"/>
                </w:rPr>
                <w:t>0.80 tons/cy</w:t>
              </w:r>
            </w:ins>
          </w:p>
        </w:tc>
        <w:tc>
          <w:tcPr>
            <w:tcW w:w="1625" w:type="dxa"/>
            <w:shd w:val="clear" w:color="auto" w:fill="D9D9D9" w:themeFill="background1" w:themeFillShade="D9"/>
            <w:tcPrChange w:id="1411" w:author="REDICK Daniel" w:date="2022-12-13T10:16:00Z">
              <w:tcPr>
                <w:tcW w:w="1625" w:type="dxa"/>
                <w:shd w:val="clear" w:color="auto" w:fill="D9D9D9" w:themeFill="background1" w:themeFillShade="D9"/>
              </w:tcPr>
            </w:tcPrChange>
          </w:tcPr>
          <w:p w14:paraId="0565471A" w14:textId="77777777" w:rsidR="001D0B7B" w:rsidRPr="008260B0" w:rsidRDefault="001D0B7B" w:rsidP="001D0B7B">
            <w:pPr>
              <w:tabs>
                <w:tab w:val="left" w:pos="1440"/>
              </w:tabs>
              <w:jc w:val="center"/>
              <w:rPr>
                <w:ins w:id="1412" w:author="REDICK Daniel" w:date="2022-12-13T10:16:00Z"/>
                <w:sz w:val="24"/>
                <w:szCs w:val="24"/>
              </w:rPr>
            </w:pPr>
            <w:ins w:id="1413" w:author="REDICK Daniel" w:date="2022-12-13T10:16:00Z">
              <w:r>
                <w:rPr>
                  <w:sz w:val="24"/>
                  <w:szCs w:val="24"/>
                </w:rPr>
                <w:t>660,494</w:t>
              </w:r>
            </w:ins>
          </w:p>
        </w:tc>
      </w:tr>
      <w:tr w:rsidR="001D0B7B" w:rsidRPr="008260B0" w14:paraId="7C715B01" w14:textId="77777777" w:rsidTr="001D0B7B">
        <w:trPr>
          <w:trHeight w:val="507"/>
          <w:ins w:id="1414" w:author="REDICK Daniel" w:date="2022-12-13T10:16:00Z"/>
          <w:trPrChange w:id="1415" w:author="REDICK Daniel" w:date="2022-12-13T10:16:00Z">
            <w:trPr>
              <w:trHeight w:val="507"/>
            </w:trPr>
          </w:trPrChange>
        </w:trPr>
        <w:tc>
          <w:tcPr>
            <w:tcW w:w="703" w:type="dxa"/>
            <w:shd w:val="clear" w:color="auto" w:fill="D9E2F3" w:themeFill="accent5" w:themeFillTint="33"/>
            <w:tcPrChange w:id="1416" w:author="REDICK Daniel" w:date="2022-12-13T10:16:00Z">
              <w:tcPr>
                <w:tcW w:w="703" w:type="dxa"/>
                <w:shd w:val="clear" w:color="auto" w:fill="D9E2F3" w:themeFill="accent5" w:themeFillTint="33"/>
              </w:tcPr>
            </w:tcPrChange>
          </w:tcPr>
          <w:p w14:paraId="610D8E09" w14:textId="77777777" w:rsidR="001D0B7B" w:rsidRPr="008260B0" w:rsidRDefault="001D0B7B" w:rsidP="001D0B7B">
            <w:pPr>
              <w:tabs>
                <w:tab w:val="left" w:pos="1440"/>
              </w:tabs>
              <w:rPr>
                <w:ins w:id="1417" w:author="REDICK Daniel" w:date="2022-12-13T10:16:00Z"/>
                <w:sz w:val="24"/>
                <w:szCs w:val="24"/>
              </w:rPr>
            </w:pPr>
            <w:ins w:id="1418" w:author="REDICK Daniel" w:date="2022-12-13T10:16:00Z">
              <w:r w:rsidRPr="008260B0">
                <w:rPr>
                  <w:sz w:val="24"/>
                  <w:szCs w:val="24"/>
                </w:rPr>
                <w:t>2009</w:t>
              </w:r>
            </w:ins>
          </w:p>
        </w:tc>
        <w:tc>
          <w:tcPr>
            <w:tcW w:w="1625" w:type="dxa"/>
            <w:shd w:val="clear" w:color="auto" w:fill="D9D9D9" w:themeFill="background1" w:themeFillShade="D9"/>
            <w:tcPrChange w:id="1419" w:author="REDICK Daniel" w:date="2022-12-13T10:16:00Z">
              <w:tcPr>
                <w:tcW w:w="1625" w:type="dxa"/>
                <w:shd w:val="clear" w:color="auto" w:fill="D9D9D9" w:themeFill="background1" w:themeFillShade="D9"/>
              </w:tcPr>
            </w:tcPrChange>
          </w:tcPr>
          <w:p w14:paraId="600ED59F" w14:textId="77777777" w:rsidR="001D0B7B" w:rsidRPr="008260B0" w:rsidRDefault="001D0B7B" w:rsidP="001D0B7B">
            <w:pPr>
              <w:tabs>
                <w:tab w:val="left" w:pos="1440"/>
              </w:tabs>
              <w:jc w:val="center"/>
              <w:rPr>
                <w:ins w:id="1420" w:author="REDICK Daniel" w:date="2022-12-13T10:16:00Z"/>
                <w:sz w:val="24"/>
                <w:szCs w:val="24"/>
              </w:rPr>
            </w:pPr>
            <w:ins w:id="1421" w:author="REDICK Daniel" w:date="2022-12-13T10:16:00Z">
              <w:r w:rsidRPr="008260B0">
                <w:rPr>
                  <w:sz w:val="24"/>
                  <w:szCs w:val="24"/>
                </w:rPr>
                <w:t>519,058</w:t>
              </w:r>
            </w:ins>
          </w:p>
        </w:tc>
        <w:tc>
          <w:tcPr>
            <w:tcW w:w="1625" w:type="dxa"/>
            <w:shd w:val="clear" w:color="auto" w:fill="D9D9D9" w:themeFill="background1" w:themeFillShade="D9"/>
            <w:tcPrChange w:id="1422" w:author="REDICK Daniel" w:date="2022-12-13T10:16:00Z">
              <w:tcPr>
                <w:tcW w:w="1625" w:type="dxa"/>
                <w:shd w:val="clear" w:color="auto" w:fill="D9D9D9" w:themeFill="background1" w:themeFillShade="D9"/>
              </w:tcPr>
            </w:tcPrChange>
          </w:tcPr>
          <w:p w14:paraId="3426133F" w14:textId="77777777" w:rsidR="001D0B7B" w:rsidRPr="008260B0" w:rsidRDefault="001D0B7B" w:rsidP="001D0B7B">
            <w:pPr>
              <w:tabs>
                <w:tab w:val="left" w:pos="1440"/>
              </w:tabs>
              <w:jc w:val="center"/>
              <w:rPr>
                <w:ins w:id="1423" w:author="REDICK Daniel" w:date="2022-12-13T10:16:00Z"/>
                <w:sz w:val="24"/>
                <w:szCs w:val="24"/>
              </w:rPr>
            </w:pPr>
            <w:ins w:id="1424" w:author="REDICK Daniel" w:date="2022-12-13T10:16:00Z">
              <w:r w:rsidRPr="008260B0">
                <w:rPr>
                  <w:sz w:val="24"/>
                  <w:szCs w:val="24"/>
                </w:rPr>
                <w:t>0.80 tons/cy</w:t>
              </w:r>
            </w:ins>
          </w:p>
        </w:tc>
        <w:tc>
          <w:tcPr>
            <w:tcW w:w="1625" w:type="dxa"/>
            <w:shd w:val="clear" w:color="auto" w:fill="D9D9D9" w:themeFill="background1" w:themeFillShade="D9"/>
            <w:tcPrChange w:id="1425" w:author="REDICK Daniel" w:date="2022-12-13T10:16:00Z">
              <w:tcPr>
                <w:tcW w:w="1625" w:type="dxa"/>
                <w:shd w:val="clear" w:color="auto" w:fill="D9D9D9" w:themeFill="background1" w:themeFillShade="D9"/>
              </w:tcPr>
            </w:tcPrChange>
          </w:tcPr>
          <w:p w14:paraId="33BD339A" w14:textId="77777777" w:rsidR="001D0B7B" w:rsidRPr="008260B0" w:rsidRDefault="001D0B7B" w:rsidP="001D0B7B">
            <w:pPr>
              <w:tabs>
                <w:tab w:val="left" w:pos="1440"/>
              </w:tabs>
              <w:jc w:val="center"/>
              <w:rPr>
                <w:ins w:id="1426" w:author="REDICK Daniel" w:date="2022-12-13T10:16:00Z"/>
                <w:sz w:val="24"/>
                <w:szCs w:val="24"/>
              </w:rPr>
            </w:pPr>
            <w:ins w:id="1427" w:author="REDICK Daniel" w:date="2022-12-13T10:16:00Z">
              <w:r>
                <w:rPr>
                  <w:sz w:val="24"/>
                  <w:szCs w:val="24"/>
                </w:rPr>
                <w:t>648,823</w:t>
              </w:r>
            </w:ins>
          </w:p>
        </w:tc>
      </w:tr>
      <w:tr w:rsidR="001D0B7B" w:rsidRPr="008260B0" w14:paraId="0AF567AE" w14:textId="77777777" w:rsidTr="001D0B7B">
        <w:trPr>
          <w:trHeight w:val="507"/>
          <w:ins w:id="1428" w:author="REDICK Daniel" w:date="2022-12-13T10:16:00Z"/>
          <w:trPrChange w:id="1429" w:author="REDICK Daniel" w:date="2022-12-13T10:16:00Z">
            <w:trPr>
              <w:trHeight w:val="507"/>
            </w:trPr>
          </w:trPrChange>
        </w:trPr>
        <w:tc>
          <w:tcPr>
            <w:tcW w:w="703" w:type="dxa"/>
            <w:shd w:val="clear" w:color="auto" w:fill="D9E2F3" w:themeFill="accent5" w:themeFillTint="33"/>
            <w:tcPrChange w:id="1430" w:author="REDICK Daniel" w:date="2022-12-13T10:16:00Z">
              <w:tcPr>
                <w:tcW w:w="703" w:type="dxa"/>
                <w:shd w:val="clear" w:color="auto" w:fill="D9E2F3" w:themeFill="accent5" w:themeFillTint="33"/>
              </w:tcPr>
            </w:tcPrChange>
          </w:tcPr>
          <w:p w14:paraId="23BD412E" w14:textId="77777777" w:rsidR="001D0B7B" w:rsidRPr="008260B0" w:rsidRDefault="001D0B7B" w:rsidP="001D0B7B">
            <w:pPr>
              <w:tabs>
                <w:tab w:val="left" w:pos="1440"/>
              </w:tabs>
              <w:rPr>
                <w:ins w:id="1431" w:author="REDICK Daniel" w:date="2022-12-13T10:16:00Z"/>
                <w:sz w:val="24"/>
                <w:szCs w:val="24"/>
              </w:rPr>
            </w:pPr>
          </w:p>
        </w:tc>
        <w:tc>
          <w:tcPr>
            <w:tcW w:w="1625" w:type="dxa"/>
            <w:shd w:val="clear" w:color="auto" w:fill="D9D9D9" w:themeFill="background1" w:themeFillShade="D9"/>
            <w:tcPrChange w:id="1432" w:author="REDICK Daniel" w:date="2022-12-13T10:16:00Z">
              <w:tcPr>
                <w:tcW w:w="1625" w:type="dxa"/>
                <w:shd w:val="clear" w:color="auto" w:fill="D9D9D9" w:themeFill="background1" w:themeFillShade="D9"/>
              </w:tcPr>
            </w:tcPrChange>
          </w:tcPr>
          <w:p w14:paraId="2E7A5974" w14:textId="77777777" w:rsidR="001D0B7B" w:rsidRPr="008260B0" w:rsidRDefault="001D0B7B" w:rsidP="001D0B7B">
            <w:pPr>
              <w:tabs>
                <w:tab w:val="left" w:pos="1440"/>
              </w:tabs>
              <w:jc w:val="center"/>
              <w:rPr>
                <w:ins w:id="1433" w:author="REDICK Daniel" w:date="2022-12-13T10:16:00Z"/>
                <w:sz w:val="24"/>
                <w:szCs w:val="24"/>
              </w:rPr>
            </w:pPr>
          </w:p>
        </w:tc>
        <w:tc>
          <w:tcPr>
            <w:tcW w:w="1625" w:type="dxa"/>
            <w:shd w:val="clear" w:color="auto" w:fill="D9D9D9" w:themeFill="background1" w:themeFillShade="D9"/>
            <w:tcPrChange w:id="1434" w:author="REDICK Daniel" w:date="2022-12-13T10:16:00Z">
              <w:tcPr>
                <w:tcW w:w="1625" w:type="dxa"/>
                <w:shd w:val="clear" w:color="auto" w:fill="D9D9D9" w:themeFill="background1" w:themeFillShade="D9"/>
              </w:tcPr>
            </w:tcPrChange>
          </w:tcPr>
          <w:p w14:paraId="26C68584" w14:textId="77777777" w:rsidR="001D0B7B" w:rsidRPr="008260B0" w:rsidRDefault="001D0B7B" w:rsidP="001D0B7B">
            <w:pPr>
              <w:tabs>
                <w:tab w:val="left" w:pos="1440"/>
              </w:tabs>
              <w:jc w:val="center"/>
              <w:rPr>
                <w:ins w:id="1435" w:author="REDICK Daniel" w:date="2022-12-13T10:16:00Z"/>
                <w:sz w:val="24"/>
                <w:szCs w:val="24"/>
              </w:rPr>
            </w:pPr>
          </w:p>
        </w:tc>
        <w:tc>
          <w:tcPr>
            <w:tcW w:w="1625" w:type="dxa"/>
            <w:shd w:val="clear" w:color="auto" w:fill="D9D9D9" w:themeFill="background1" w:themeFillShade="D9"/>
            <w:tcPrChange w:id="1436" w:author="REDICK Daniel" w:date="2022-12-13T10:16:00Z">
              <w:tcPr>
                <w:tcW w:w="1625" w:type="dxa"/>
                <w:shd w:val="clear" w:color="auto" w:fill="D9D9D9" w:themeFill="background1" w:themeFillShade="D9"/>
              </w:tcPr>
            </w:tcPrChange>
          </w:tcPr>
          <w:p w14:paraId="28FCF2A5" w14:textId="77777777" w:rsidR="001D0B7B" w:rsidRPr="008260B0" w:rsidRDefault="001D0B7B" w:rsidP="001D0B7B">
            <w:pPr>
              <w:tabs>
                <w:tab w:val="left" w:pos="1440"/>
              </w:tabs>
              <w:jc w:val="center"/>
              <w:rPr>
                <w:ins w:id="1437" w:author="REDICK Daniel" w:date="2022-12-13T10:16:00Z"/>
                <w:sz w:val="24"/>
                <w:szCs w:val="24"/>
              </w:rPr>
            </w:pPr>
          </w:p>
        </w:tc>
      </w:tr>
      <w:tr w:rsidR="001D0B7B" w:rsidRPr="008260B0" w14:paraId="23192DC3" w14:textId="77777777" w:rsidTr="001D0B7B">
        <w:trPr>
          <w:trHeight w:val="507"/>
          <w:ins w:id="1438" w:author="REDICK Daniel" w:date="2022-12-13T10:16:00Z"/>
          <w:trPrChange w:id="1439" w:author="REDICK Daniel" w:date="2022-12-13T10:16:00Z">
            <w:trPr>
              <w:trHeight w:val="507"/>
            </w:trPr>
          </w:trPrChange>
        </w:trPr>
        <w:tc>
          <w:tcPr>
            <w:tcW w:w="703" w:type="dxa"/>
            <w:shd w:val="clear" w:color="auto" w:fill="D9E2F3" w:themeFill="accent5" w:themeFillTint="33"/>
            <w:tcPrChange w:id="1440" w:author="REDICK Daniel" w:date="2022-12-13T10:16:00Z">
              <w:tcPr>
                <w:tcW w:w="703" w:type="dxa"/>
                <w:shd w:val="clear" w:color="auto" w:fill="D9E2F3" w:themeFill="accent5" w:themeFillTint="33"/>
              </w:tcPr>
            </w:tcPrChange>
          </w:tcPr>
          <w:p w14:paraId="0397397C" w14:textId="77777777" w:rsidR="001D0B7B" w:rsidRPr="008260B0" w:rsidRDefault="001D0B7B" w:rsidP="001D0B7B">
            <w:pPr>
              <w:tabs>
                <w:tab w:val="left" w:pos="1440"/>
              </w:tabs>
              <w:rPr>
                <w:ins w:id="1441" w:author="REDICK Daniel" w:date="2022-12-13T10:16:00Z"/>
                <w:sz w:val="24"/>
                <w:szCs w:val="24"/>
              </w:rPr>
            </w:pPr>
          </w:p>
        </w:tc>
        <w:tc>
          <w:tcPr>
            <w:tcW w:w="1625" w:type="dxa"/>
            <w:shd w:val="clear" w:color="auto" w:fill="D9D9D9" w:themeFill="background1" w:themeFillShade="D9"/>
            <w:tcPrChange w:id="1442" w:author="REDICK Daniel" w:date="2022-12-13T10:16:00Z">
              <w:tcPr>
                <w:tcW w:w="1625" w:type="dxa"/>
                <w:shd w:val="clear" w:color="auto" w:fill="D9D9D9" w:themeFill="background1" w:themeFillShade="D9"/>
              </w:tcPr>
            </w:tcPrChange>
          </w:tcPr>
          <w:p w14:paraId="5B84F128" w14:textId="77777777" w:rsidR="001D0B7B" w:rsidRPr="008260B0" w:rsidRDefault="001D0B7B" w:rsidP="001D0B7B">
            <w:pPr>
              <w:tabs>
                <w:tab w:val="left" w:pos="1440"/>
              </w:tabs>
              <w:jc w:val="center"/>
              <w:rPr>
                <w:ins w:id="1443" w:author="REDICK Daniel" w:date="2022-12-13T10:16:00Z"/>
                <w:sz w:val="24"/>
                <w:szCs w:val="24"/>
              </w:rPr>
            </w:pPr>
          </w:p>
        </w:tc>
        <w:tc>
          <w:tcPr>
            <w:tcW w:w="1625" w:type="dxa"/>
            <w:shd w:val="clear" w:color="auto" w:fill="D9D9D9" w:themeFill="background1" w:themeFillShade="D9"/>
            <w:tcPrChange w:id="1444" w:author="REDICK Daniel" w:date="2022-12-13T10:16:00Z">
              <w:tcPr>
                <w:tcW w:w="1625" w:type="dxa"/>
                <w:shd w:val="clear" w:color="auto" w:fill="D9D9D9" w:themeFill="background1" w:themeFillShade="D9"/>
              </w:tcPr>
            </w:tcPrChange>
          </w:tcPr>
          <w:p w14:paraId="162484B1" w14:textId="77777777" w:rsidR="001D0B7B" w:rsidRPr="008260B0" w:rsidRDefault="001D0B7B" w:rsidP="001D0B7B">
            <w:pPr>
              <w:tabs>
                <w:tab w:val="left" w:pos="1440"/>
              </w:tabs>
              <w:jc w:val="center"/>
              <w:rPr>
                <w:ins w:id="1445" w:author="REDICK Daniel" w:date="2022-12-13T10:16:00Z"/>
                <w:sz w:val="24"/>
                <w:szCs w:val="24"/>
              </w:rPr>
            </w:pPr>
          </w:p>
        </w:tc>
        <w:tc>
          <w:tcPr>
            <w:tcW w:w="1625" w:type="dxa"/>
            <w:shd w:val="clear" w:color="auto" w:fill="D9D9D9" w:themeFill="background1" w:themeFillShade="D9"/>
            <w:tcPrChange w:id="1446" w:author="REDICK Daniel" w:date="2022-12-13T10:16:00Z">
              <w:tcPr>
                <w:tcW w:w="1625" w:type="dxa"/>
                <w:shd w:val="clear" w:color="auto" w:fill="D9D9D9" w:themeFill="background1" w:themeFillShade="D9"/>
              </w:tcPr>
            </w:tcPrChange>
          </w:tcPr>
          <w:p w14:paraId="12034921" w14:textId="77777777" w:rsidR="001D0B7B" w:rsidRPr="008260B0" w:rsidRDefault="001D0B7B" w:rsidP="001D0B7B">
            <w:pPr>
              <w:tabs>
                <w:tab w:val="left" w:pos="1440"/>
              </w:tabs>
              <w:jc w:val="center"/>
              <w:rPr>
                <w:ins w:id="1447" w:author="REDICK Daniel" w:date="2022-12-13T10:16:00Z"/>
                <w:sz w:val="24"/>
                <w:szCs w:val="24"/>
              </w:rPr>
            </w:pPr>
          </w:p>
        </w:tc>
      </w:tr>
      <w:tr w:rsidR="001D0B7B" w:rsidRPr="008260B0" w14:paraId="5C4D290E" w14:textId="77777777" w:rsidTr="001D0B7B">
        <w:trPr>
          <w:trHeight w:val="507"/>
          <w:ins w:id="1448" w:author="REDICK Daniel" w:date="2022-12-13T10:16:00Z"/>
          <w:trPrChange w:id="1449" w:author="REDICK Daniel" w:date="2022-12-13T10:16:00Z">
            <w:trPr>
              <w:trHeight w:val="507"/>
            </w:trPr>
          </w:trPrChange>
        </w:trPr>
        <w:tc>
          <w:tcPr>
            <w:tcW w:w="703" w:type="dxa"/>
            <w:shd w:val="clear" w:color="auto" w:fill="D9E2F3" w:themeFill="accent5" w:themeFillTint="33"/>
            <w:tcPrChange w:id="1450" w:author="REDICK Daniel" w:date="2022-12-13T10:16:00Z">
              <w:tcPr>
                <w:tcW w:w="703" w:type="dxa"/>
                <w:shd w:val="clear" w:color="auto" w:fill="D9E2F3" w:themeFill="accent5" w:themeFillTint="33"/>
              </w:tcPr>
            </w:tcPrChange>
          </w:tcPr>
          <w:p w14:paraId="17FD6337" w14:textId="77777777" w:rsidR="001D0B7B" w:rsidRPr="008260B0" w:rsidRDefault="001D0B7B" w:rsidP="001D0B7B">
            <w:pPr>
              <w:tabs>
                <w:tab w:val="left" w:pos="1440"/>
              </w:tabs>
              <w:rPr>
                <w:ins w:id="1451" w:author="REDICK Daniel" w:date="2022-12-13T10:16:00Z"/>
                <w:sz w:val="24"/>
                <w:szCs w:val="24"/>
              </w:rPr>
            </w:pPr>
          </w:p>
        </w:tc>
        <w:tc>
          <w:tcPr>
            <w:tcW w:w="1625" w:type="dxa"/>
            <w:shd w:val="clear" w:color="auto" w:fill="D9D9D9" w:themeFill="background1" w:themeFillShade="D9"/>
            <w:tcPrChange w:id="1452" w:author="REDICK Daniel" w:date="2022-12-13T10:16:00Z">
              <w:tcPr>
                <w:tcW w:w="1625" w:type="dxa"/>
                <w:shd w:val="clear" w:color="auto" w:fill="D9D9D9" w:themeFill="background1" w:themeFillShade="D9"/>
              </w:tcPr>
            </w:tcPrChange>
          </w:tcPr>
          <w:p w14:paraId="6ED3F27E" w14:textId="77777777" w:rsidR="001D0B7B" w:rsidRPr="008260B0" w:rsidRDefault="001D0B7B" w:rsidP="001D0B7B">
            <w:pPr>
              <w:tabs>
                <w:tab w:val="left" w:pos="1440"/>
              </w:tabs>
              <w:jc w:val="center"/>
              <w:rPr>
                <w:ins w:id="1453" w:author="REDICK Daniel" w:date="2022-12-13T10:16:00Z"/>
                <w:sz w:val="24"/>
                <w:szCs w:val="24"/>
              </w:rPr>
            </w:pPr>
          </w:p>
        </w:tc>
        <w:tc>
          <w:tcPr>
            <w:tcW w:w="1625" w:type="dxa"/>
            <w:shd w:val="clear" w:color="auto" w:fill="D9D9D9" w:themeFill="background1" w:themeFillShade="D9"/>
            <w:tcPrChange w:id="1454" w:author="REDICK Daniel" w:date="2022-12-13T10:16:00Z">
              <w:tcPr>
                <w:tcW w:w="1625" w:type="dxa"/>
                <w:shd w:val="clear" w:color="auto" w:fill="D9D9D9" w:themeFill="background1" w:themeFillShade="D9"/>
              </w:tcPr>
            </w:tcPrChange>
          </w:tcPr>
          <w:p w14:paraId="540AD0D8" w14:textId="77777777" w:rsidR="001D0B7B" w:rsidRPr="008260B0" w:rsidRDefault="001D0B7B" w:rsidP="001D0B7B">
            <w:pPr>
              <w:tabs>
                <w:tab w:val="left" w:pos="1440"/>
              </w:tabs>
              <w:jc w:val="center"/>
              <w:rPr>
                <w:ins w:id="1455" w:author="REDICK Daniel" w:date="2022-12-13T10:16:00Z"/>
                <w:sz w:val="24"/>
                <w:szCs w:val="24"/>
              </w:rPr>
            </w:pPr>
          </w:p>
        </w:tc>
        <w:tc>
          <w:tcPr>
            <w:tcW w:w="1625" w:type="dxa"/>
            <w:shd w:val="clear" w:color="auto" w:fill="D9D9D9" w:themeFill="background1" w:themeFillShade="D9"/>
            <w:tcPrChange w:id="1456" w:author="REDICK Daniel" w:date="2022-12-13T10:16:00Z">
              <w:tcPr>
                <w:tcW w:w="1625" w:type="dxa"/>
                <w:shd w:val="clear" w:color="auto" w:fill="D9D9D9" w:themeFill="background1" w:themeFillShade="D9"/>
              </w:tcPr>
            </w:tcPrChange>
          </w:tcPr>
          <w:p w14:paraId="3DFADF16" w14:textId="77777777" w:rsidR="001D0B7B" w:rsidRPr="008260B0" w:rsidRDefault="001D0B7B" w:rsidP="001D0B7B">
            <w:pPr>
              <w:tabs>
                <w:tab w:val="left" w:pos="1440"/>
              </w:tabs>
              <w:jc w:val="center"/>
              <w:rPr>
                <w:ins w:id="1457" w:author="REDICK Daniel" w:date="2022-12-13T10:16:00Z"/>
                <w:sz w:val="24"/>
                <w:szCs w:val="24"/>
              </w:rPr>
            </w:pPr>
          </w:p>
        </w:tc>
      </w:tr>
      <w:bookmarkEnd w:id="1305"/>
    </w:tbl>
    <w:p w14:paraId="6510B72D" w14:textId="5697A7E2" w:rsidR="001D0B7B" w:rsidRDefault="001D0B7B" w:rsidP="001D0B7B">
      <w:pPr>
        <w:tabs>
          <w:tab w:val="left" w:pos="1662"/>
        </w:tabs>
        <w:rPr>
          <w:ins w:id="1458" w:author="REDICK Daniel" w:date="2022-12-13T10:16:00Z"/>
        </w:rPr>
      </w:pPr>
    </w:p>
    <w:p w14:paraId="131075D3" w14:textId="77777777" w:rsidR="001D0B7B" w:rsidRDefault="001D0B7B">
      <w:pPr>
        <w:tabs>
          <w:tab w:val="left" w:pos="1662"/>
        </w:tabs>
        <w:rPr>
          <w:ins w:id="1459" w:author="REDICK Daniel" w:date="2022-12-13T10:15:00Z"/>
        </w:rPr>
        <w:pPrChange w:id="1460" w:author="REDICK Daniel" w:date="2022-12-13T10:16:00Z">
          <w:pPr/>
        </w:pPrChange>
      </w:pPr>
    </w:p>
    <w:p w14:paraId="11A28B2D" w14:textId="77777777" w:rsidR="001D0B7B" w:rsidRPr="001D0B7B" w:rsidRDefault="001D0B7B">
      <w:pPr>
        <w:rPr>
          <w:rPrChange w:id="1461" w:author="REDICK Daniel" w:date="2022-12-13T10:13:00Z">
            <w:rPr>
              <w:rFonts w:ascii="Arial" w:hAnsi="Arial" w:cs="Arial"/>
            </w:rPr>
          </w:rPrChange>
        </w:rPr>
        <w:pPrChange w:id="1462" w:author="REDICK Daniel" w:date="2022-12-13T10:13:00Z">
          <w:pPr>
            <w:pStyle w:val="Heading1"/>
            <w:ind w:left="-360"/>
          </w:pPr>
        </w:pPrChange>
      </w:pPr>
    </w:p>
    <w:sectPr w:rsidR="001D0B7B" w:rsidRPr="001D0B7B" w:rsidSect="00E309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5C4E8" w14:textId="77777777" w:rsidR="00EE55BE" w:rsidRDefault="00EE55BE" w:rsidP="004407E1">
      <w:pPr>
        <w:spacing w:after="0" w:line="240" w:lineRule="auto"/>
      </w:pPr>
      <w:r>
        <w:separator/>
      </w:r>
    </w:p>
  </w:endnote>
  <w:endnote w:type="continuationSeparator" w:id="0">
    <w:p w14:paraId="019F9C8F" w14:textId="77777777" w:rsidR="00EE55BE" w:rsidRDefault="00EE55BE" w:rsidP="004407E1">
      <w:pPr>
        <w:spacing w:after="0" w:line="240" w:lineRule="auto"/>
      </w:pPr>
      <w:r>
        <w:continuationSeparator/>
      </w:r>
    </w:p>
  </w:endnote>
  <w:endnote w:id="1">
    <w:p w14:paraId="36B35753" w14:textId="77777777" w:rsidR="001D0B7B" w:rsidRDefault="001D0B7B" w:rsidP="001D0B7B">
      <w:pPr>
        <w:rPr>
          <w:ins w:id="353" w:author="REDICK Daniel" w:date="2022-12-13T10:12:00Z"/>
        </w:rPr>
      </w:pPr>
      <w:ins w:id="354" w:author="REDICK Daniel" w:date="2022-12-13T10:12:00Z">
        <w:r>
          <w:rPr>
            <w:rFonts w:ascii="Palatino" w:eastAsia="Palatino" w:hAnsi="Palatino" w:cs="Palatino"/>
            <w:sz w:val="18"/>
            <w:szCs w:val="18"/>
            <w:vertAlign w:val="superscript"/>
          </w:rPr>
          <w:endnoteRef/>
        </w:r>
        <w:r>
          <w:rPr>
            <w:rFonts w:ascii="Palatino" w:hAnsi="Palatino"/>
            <w:sz w:val="18"/>
            <w:szCs w:val="18"/>
          </w:rPr>
          <w:t xml:space="preserve"> Endnotes to come.</w:t>
        </w:r>
      </w:ins>
    </w:p>
  </w:endnote>
  <w:endnote w:id="2">
    <w:p w14:paraId="1929CB4B" w14:textId="77777777" w:rsidR="001D0B7B" w:rsidRDefault="001D0B7B" w:rsidP="001D0B7B">
      <w:pPr>
        <w:rPr>
          <w:ins w:id="355" w:author="REDICK Daniel" w:date="2022-12-13T10:12:00Z"/>
        </w:rPr>
      </w:pPr>
      <w:ins w:id="356" w:author="REDICK Daniel" w:date="2022-12-13T10:12:00Z">
        <w:r>
          <w:rPr>
            <w:rFonts w:ascii="Palatino" w:eastAsia="Palatino" w:hAnsi="Palatino" w:cs="Palatino"/>
            <w:sz w:val="18"/>
            <w:szCs w:val="18"/>
            <w:vertAlign w:val="superscript"/>
          </w:rPr>
          <w:endnoteRef/>
        </w:r>
        <w:r>
          <w:rPr>
            <w:rFonts w:ascii="Palatino" w:hAnsi="Palatino"/>
            <w:sz w:val="18"/>
            <w:szCs w:val="18"/>
          </w:rPr>
          <w:t xml:space="preserve"> Endnotes to come…</w:t>
        </w:r>
      </w:ins>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Palatino Linotype"/>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C715" w14:textId="77777777" w:rsidR="000F2C0F" w:rsidRDefault="000F2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846C" w14:textId="1B894B48" w:rsidR="001B7E94" w:rsidRPr="004407E1" w:rsidRDefault="001B7E94" w:rsidP="00A9056D">
    <w:pPr>
      <w:pStyle w:val="Footer"/>
      <w:ind w:left="-360"/>
      <w:rPr>
        <w:rFonts w:ascii="Arial" w:hAnsi="Arial" w:cs="Arial"/>
        <w:sz w:val="20"/>
        <w:szCs w:val="20"/>
      </w:rPr>
    </w:pPr>
    <w:r w:rsidRPr="004407E1">
      <w:rPr>
        <w:rFonts w:ascii="Arial" w:hAnsi="Arial" w:cs="Arial"/>
        <w:sz w:val="20"/>
        <w:szCs w:val="20"/>
      </w:rPr>
      <w:t xml:space="preserve">BCTT Subcommittee A.1 </w:t>
    </w:r>
    <w:r w:rsidRPr="004407E1">
      <w:rPr>
        <w:rFonts w:ascii="Arial" w:hAnsi="Arial" w:cs="Arial"/>
        <w:sz w:val="20"/>
        <w:szCs w:val="20"/>
      </w:rPr>
      <w:ptab w:relativeTo="margin" w:alignment="center" w:leader="none"/>
    </w:r>
    <w:r w:rsidR="0031747C">
      <w:rPr>
        <w:rFonts w:ascii="Arial" w:hAnsi="Arial" w:cs="Arial"/>
        <w:sz w:val="20"/>
        <w:szCs w:val="20"/>
      </w:rPr>
      <w:t xml:space="preserve">Revision </w:t>
    </w:r>
    <w:del w:id="250" w:author="REDICK Daniel" w:date="2022-12-15T08:19:00Z">
      <w:r w:rsidR="0031747C" w:rsidDel="000F2C0F">
        <w:rPr>
          <w:rFonts w:ascii="Arial" w:hAnsi="Arial" w:cs="Arial"/>
          <w:sz w:val="20"/>
          <w:szCs w:val="20"/>
        </w:rPr>
        <w:delText xml:space="preserve">1   </w:delText>
      </w:r>
    </w:del>
    <w:ins w:id="251" w:author="REDICK Daniel" w:date="2022-12-15T08:24:00Z">
      <w:r w:rsidR="000F2C0F">
        <w:rPr>
          <w:rFonts w:ascii="Arial" w:hAnsi="Arial" w:cs="Arial"/>
          <w:sz w:val="20"/>
          <w:szCs w:val="20"/>
        </w:rPr>
        <w:t>3</w:t>
      </w:r>
    </w:ins>
    <w:ins w:id="252" w:author="REDICK Daniel" w:date="2022-12-15T08:19:00Z">
      <w:r w:rsidR="000F2C0F">
        <w:rPr>
          <w:rFonts w:ascii="Arial" w:hAnsi="Arial" w:cs="Arial"/>
          <w:sz w:val="20"/>
          <w:szCs w:val="20"/>
        </w:rPr>
        <w:t xml:space="preserve">   </w:t>
      </w:r>
    </w:ins>
    <w:r w:rsidR="0031747C">
      <w:rPr>
        <w:rFonts w:ascii="Arial" w:hAnsi="Arial" w:cs="Arial"/>
        <w:sz w:val="20"/>
        <w:szCs w:val="20"/>
      </w:rPr>
      <w:t>12/1</w:t>
    </w:r>
    <w:ins w:id="253" w:author="REDICK Daniel" w:date="2022-12-15T08:19:00Z">
      <w:r w:rsidR="000F2C0F">
        <w:rPr>
          <w:rFonts w:ascii="Arial" w:hAnsi="Arial" w:cs="Arial"/>
          <w:sz w:val="20"/>
          <w:szCs w:val="20"/>
        </w:rPr>
        <w:t>5</w:t>
      </w:r>
    </w:ins>
    <w:r w:rsidR="0031747C">
      <w:rPr>
        <w:rFonts w:ascii="Arial" w:hAnsi="Arial" w:cs="Arial"/>
        <w:sz w:val="20"/>
        <w:szCs w:val="20"/>
      </w:rPr>
      <w:t>/2022</w:t>
    </w:r>
    <w:r w:rsidRPr="004407E1">
      <w:rPr>
        <w:rFonts w:ascii="Arial" w:hAnsi="Arial" w:cs="Arial"/>
        <w:sz w:val="20"/>
        <w:szCs w:val="20"/>
      </w:rPr>
      <w:ptab w:relativeTo="margin" w:alignment="right" w:leader="none"/>
    </w:r>
    <w:r w:rsidRPr="004407E1">
      <w:rPr>
        <w:rFonts w:ascii="Arial" w:hAnsi="Arial" w:cs="Arial"/>
        <w:sz w:val="20"/>
        <w:szCs w:val="20"/>
      </w:rPr>
      <w:t xml:space="preserve">Page </w:t>
    </w:r>
    <w:r w:rsidRPr="004407E1">
      <w:rPr>
        <w:rFonts w:ascii="Arial" w:hAnsi="Arial" w:cs="Arial"/>
        <w:sz w:val="20"/>
        <w:szCs w:val="20"/>
      </w:rPr>
      <w:fldChar w:fldCharType="begin"/>
    </w:r>
    <w:r w:rsidRPr="004407E1">
      <w:rPr>
        <w:rFonts w:ascii="Arial" w:hAnsi="Arial" w:cs="Arial"/>
        <w:sz w:val="20"/>
        <w:szCs w:val="20"/>
      </w:rPr>
      <w:instrText xml:space="preserve"> PAGE   \* MERGEFORMAT </w:instrText>
    </w:r>
    <w:r w:rsidRPr="004407E1">
      <w:rPr>
        <w:rFonts w:ascii="Arial" w:hAnsi="Arial" w:cs="Arial"/>
        <w:sz w:val="20"/>
        <w:szCs w:val="20"/>
      </w:rPr>
      <w:fldChar w:fldCharType="separate"/>
    </w:r>
    <w:r w:rsidR="00E6391E" w:rsidRPr="00E6391E">
      <w:rPr>
        <w:rFonts w:cs="Arial"/>
        <w:noProof/>
        <w:sz w:val="20"/>
        <w:szCs w:val="20"/>
      </w:rPr>
      <w:t>1</w:t>
    </w:r>
    <w:r w:rsidRPr="004407E1">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700A" w14:textId="77777777" w:rsidR="000F2C0F" w:rsidRDefault="000F2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5599C" w14:textId="77777777" w:rsidR="00EE55BE" w:rsidRDefault="00EE55BE" w:rsidP="004407E1">
      <w:pPr>
        <w:spacing w:after="0" w:line="240" w:lineRule="auto"/>
      </w:pPr>
      <w:r>
        <w:separator/>
      </w:r>
    </w:p>
  </w:footnote>
  <w:footnote w:type="continuationSeparator" w:id="0">
    <w:p w14:paraId="7827E295" w14:textId="77777777" w:rsidR="00EE55BE" w:rsidRDefault="00EE55BE" w:rsidP="00440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20BC" w14:textId="77777777" w:rsidR="001B7E94" w:rsidRDefault="006E51D0">
    <w:pPr>
      <w:pStyle w:val="Header"/>
    </w:pPr>
    <w:r>
      <w:rPr>
        <w:noProof/>
      </w:rPr>
      <w:pict w14:anchorId="3B50C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157876" o:spid="_x0000_s2050" type="#_x0000_t136" style="position:absolute;margin-left:0;margin-top:0;width:510.15pt;height:149.65pt;rotation:315;z-index:-251655168;mso-position-horizontal:center;mso-position-horizontal-relative:margin;mso-position-vertical:center;mso-position-vertical-relative:margin" o:allowincell="f" fillcolor="silver" stroked="f">
          <v:fill opacity=".5"/>
          <v:textpath style="font-family:&quot;Courier New&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1BB5" w14:textId="3FAAC97F" w:rsidR="006A4247" w:rsidRDefault="006E51D0">
    <w:pPr>
      <w:pStyle w:val="Header"/>
    </w:pPr>
    <w:r>
      <w:rPr>
        <w:noProof/>
      </w:rPr>
      <w:pict w14:anchorId="24D21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157877" o:spid="_x0000_s2051" type="#_x0000_t136" style="position:absolute;margin-left:0;margin-top:0;width:510.15pt;height:149.65pt;rotation:315;z-index:-251653120;mso-position-horizontal:center;mso-position-horizontal-relative:margin;mso-position-vertical:center;mso-position-vertical-relative:margin" o:allowincell="f" fillcolor="silver" stroked="f">
          <v:fill opacity=".5"/>
          <v:textpath style="font-family:&quot;Courier New&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93A1" w14:textId="77777777" w:rsidR="001B7E94" w:rsidRDefault="006E51D0">
    <w:pPr>
      <w:pStyle w:val="Header"/>
    </w:pPr>
    <w:r>
      <w:rPr>
        <w:noProof/>
      </w:rPr>
      <w:pict w14:anchorId="2A004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3157875" o:spid="_x0000_s2049" type="#_x0000_t136" style="position:absolute;margin-left:0;margin-top:0;width:510.15pt;height:149.65pt;rotation:315;z-index:-251657216;mso-position-horizontal:center;mso-position-horizontal-relative:margin;mso-position-vertical:center;mso-position-vertical-relative:margin" o:allowincell="f" fillcolor="silver" stroked="f">
          <v:fill opacity=".5"/>
          <v:textpath style="font-family:&quot;Courier New&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F01"/>
    <w:multiLevelType w:val="hybridMultilevel"/>
    <w:tmpl w:val="CB146122"/>
    <w:lvl w:ilvl="0" w:tplc="82B6F4C0">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D3A64"/>
    <w:multiLevelType w:val="multilevel"/>
    <w:tmpl w:val="739CC61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A522607"/>
    <w:multiLevelType w:val="hybridMultilevel"/>
    <w:tmpl w:val="D1EABF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0A4D"/>
    <w:multiLevelType w:val="hybridMultilevel"/>
    <w:tmpl w:val="978C55BE"/>
    <w:lvl w:ilvl="0" w:tplc="AE043A64">
      <w:start w:val="1"/>
      <w:numFmt w:val="lowerRoman"/>
      <w:pStyle w:val="Heading3"/>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746AC"/>
    <w:multiLevelType w:val="hybridMultilevel"/>
    <w:tmpl w:val="732265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B24D2D"/>
    <w:multiLevelType w:val="hybridMultilevel"/>
    <w:tmpl w:val="EF0C687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FE3B3F"/>
    <w:multiLevelType w:val="hybridMultilevel"/>
    <w:tmpl w:val="BAF4A1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760F5"/>
    <w:multiLevelType w:val="hybridMultilevel"/>
    <w:tmpl w:val="9274D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D30B1"/>
    <w:multiLevelType w:val="hybridMultilevel"/>
    <w:tmpl w:val="8D464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115E2C"/>
    <w:multiLevelType w:val="hybridMultilevel"/>
    <w:tmpl w:val="19FC3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4B763B3"/>
    <w:multiLevelType w:val="hybridMultilevel"/>
    <w:tmpl w:val="05D88096"/>
    <w:lvl w:ilvl="0" w:tplc="7ECA6C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EF5242"/>
    <w:multiLevelType w:val="hybridMultilevel"/>
    <w:tmpl w:val="8D464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EA4A99"/>
    <w:multiLevelType w:val="multilevel"/>
    <w:tmpl w:val="352AF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4012933">
    <w:abstractNumId w:val="1"/>
  </w:num>
  <w:num w:numId="2" w16cid:durableId="1679501579">
    <w:abstractNumId w:val="8"/>
  </w:num>
  <w:num w:numId="3" w16cid:durableId="964307712">
    <w:abstractNumId w:val="6"/>
  </w:num>
  <w:num w:numId="4" w16cid:durableId="1470854625">
    <w:abstractNumId w:val="2"/>
  </w:num>
  <w:num w:numId="5" w16cid:durableId="766077319">
    <w:abstractNumId w:val="11"/>
  </w:num>
  <w:num w:numId="6" w16cid:durableId="1437408786">
    <w:abstractNumId w:val="5"/>
  </w:num>
  <w:num w:numId="7" w16cid:durableId="156381171">
    <w:abstractNumId w:val="3"/>
  </w:num>
  <w:num w:numId="8" w16cid:durableId="1498499982">
    <w:abstractNumId w:val="4"/>
  </w:num>
  <w:num w:numId="9" w16cid:durableId="778187418">
    <w:abstractNumId w:val="0"/>
  </w:num>
  <w:num w:numId="10" w16cid:durableId="2140878167">
    <w:abstractNumId w:val="3"/>
    <w:lvlOverride w:ilvl="0">
      <w:startOverride w:val="1"/>
    </w:lvlOverride>
  </w:num>
  <w:num w:numId="11" w16cid:durableId="1203058665">
    <w:abstractNumId w:val="3"/>
    <w:lvlOverride w:ilvl="0">
      <w:startOverride w:val="1"/>
    </w:lvlOverride>
  </w:num>
  <w:num w:numId="12" w16cid:durableId="678311146">
    <w:abstractNumId w:val="12"/>
  </w:num>
  <w:num w:numId="13" w16cid:durableId="659843876">
    <w:abstractNumId w:val="7"/>
  </w:num>
  <w:num w:numId="14" w16cid:durableId="1841893531">
    <w:abstractNumId w:val="3"/>
    <w:lvlOverride w:ilvl="0">
      <w:startOverride w:val="1"/>
    </w:lvlOverride>
  </w:num>
  <w:num w:numId="15" w16cid:durableId="2042045374">
    <w:abstractNumId w:val="3"/>
    <w:lvlOverride w:ilvl="0">
      <w:startOverride w:val="1"/>
    </w:lvlOverride>
  </w:num>
  <w:num w:numId="16" w16cid:durableId="2101556238">
    <w:abstractNumId w:val="9"/>
  </w:num>
  <w:num w:numId="17" w16cid:durableId="59023561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DICK Daniel">
    <w15:presenceInfo w15:providerId="AD" w15:userId="S::daniered@in.co.benton.or.us::db59fff6-793b-41ab-b96f-b8838a2190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F3E"/>
    <w:rsid w:val="000A1BAD"/>
    <w:rsid w:val="000B168E"/>
    <w:rsid w:val="000F2C0F"/>
    <w:rsid w:val="00136F3E"/>
    <w:rsid w:val="0014181C"/>
    <w:rsid w:val="00150D04"/>
    <w:rsid w:val="0017282B"/>
    <w:rsid w:val="001A59B0"/>
    <w:rsid w:val="001B30EE"/>
    <w:rsid w:val="001B3CEE"/>
    <w:rsid w:val="001B7E94"/>
    <w:rsid w:val="001D0B7B"/>
    <w:rsid w:val="001D6F2F"/>
    <w:rsid w:val="00213231"/>
    <w:rsid w:val="002241A9"/>
    <w:rsid w:val="00225297"/>
    <w:rsid w:val="0022546C"/>
    <w:rsid w:val="00243159"/>
    <w:rsid w:val="0025511A"/>
    <w:rsid w:val="002652E2"/>
    <w:rsid w:val="002846A6"/>
    <w:rsid w:val="002942D3"/>
    <w:rsid w:val="002A19E5"/>
    <w:rsid w:val="002F15F1"/>
    <w:rsid w:val="003033A9"/>
    <w:rsid w:val="00310E75"/>
    <w:rsid w:val="0031747C"/>
    <w:rsid w:val="00357BDF"/>
    <w:rsid w:val="003724FB"/>
    <w:rsid w:val="00373997"/>
    <w:rsid w:val="003A5AA1"/>
    <w:rsid w:val="00420CDD"/>
    <w:rsid w:val="004321D6"/>
    <w:rsid w:val="004407E1"/>
    <w:rsid w:val="00441CA3"/>
    <w:rsid w:val="004634F4"/>
    <w:rsid w:val="004712A6"/>
    <w:rsid w:val="00496440"/>
    <w:rsid w:val="00496AF2"/>
    <w:rsid w:val="004A40E9"/>
    <w:rsid w:val="004D64A1"/>
    <w:rsid w:val="004F2A85"/>
    <w:rsid w:val="00510D76"/>
    <w:rsid w:val="00552867"/>
    <w:rsid w:val="00595DFD"/>
    <w:rsid w:val="005D2B8E"/>
    <w:rsid w:val="005D431B"/>
    <w:rsid w:val="005F50A3"/>
    <w:rsid w:val="00607AAD"/>
    <w:rsid w:val="00624D22"/>
    <w:rsid w:val="00631E5C"/>
    <w:rsid w:val="00644C27"/>
    <w:rsid w:val="00647596"/>
    <w:rsid w:val="0069622A"/>
    <w:rsid w:val="0069653B"/>
    <w:rsid w:val="006A1ACF"/>
    <w:rsid w:val="006A4247"/>
    <w:rsid w:val="006E51D0"/>
    <w:rsid w:val="006F1E16"/>
    <w:rsid w:val="006F2899"/>
    <w:rsid w:val="006F34B7"/>
    <w:rsid w:val="00712FA6"/>
    <w:rsid w:val="007221C9"/>
    <w:rsid w:val="00735950"/>
    <w:rsid w:val="00752BC4"/>
    <w:rsid w:val="007640C2"/>
    <w:rsid w:val="007B40A1"/>
    <w:rsid w:val="007F6B25"/>
    <w:rsid w:val="00811BEC"/>
    <w:rsid w:val="00830BAF"/>
    <w:rsid w:val="00847154"/>
    <w:rsid w:val="008561E6"/>
    <w:rsid w:val="008735BC"/>
    <w:rsid w:val="008825D4"/>
    <w:rsid w:val="00891A20"/>
    <w:rsid w:val="008E58C2"/>
    <w:rsid w:val="008E6CF7"/>
    <w:rsid w:val="009146B0"/>
    <w:rsid w:val="00995892"/>
    <w:rsid w:val="00997BFE"/>
    <w:rsid w:val="009B200B"/>
    <w:rsid w:val="009B468D"/>
    <w:rsid w:val="009D2593"/>
    <w:rsid w:val="009D7EC6"/>
    <w:rsid w:val="00A21886"/>
    <w:rsid w:val="00A26E19"/>
    <w:rsid w:val="00A42C75"/>
    <w:rsid w:val="00A61D31"/>
    <w:rsid w:val="00A73A51"/>
    <w:rsid w:val="00A9056D"/>
    <w:rsid w:val="00A932AA"/>
    <w:rsid w:val="00AB3ACE"/>
    <w:rsid w:val="00AB6EE6"/>
    <w:rsid w:val="00AD6FC4"/>
    <w:rsid w:val="00AF2A0A"/>
    <w:rsid w:val="00B3123F"/>
    <w:rsid w:val="00B33C5D"/>
    <w:rsid w:val="00B624AD"/>
    <w:rsid w:val="00B724EB"/>
    <w:rsid w:val="00BA2BB1"/>
    <w:rsid w:val="00BA30F4"/>
    <w:rsid w:val="00BB0ED7"/>
    <w:rsid w:val="00BE42EE"/>
    <w:rsid w:val="00C020A0"/>
    <w:rsid w:val="00C30839"/>
    <w:rsid w:val="00C90854"/>
    <w:rsid w:val="00CB5E0D"/>
    <w:rsid w:val="00CE1D32"/>
    <w:rsid w:val="00CF44C3"/>
    <w:rsid w:val="00CF7FBD"/>
    <w:rsid w:val="00D02F84"/>
    <w:rsid w:val="00D14304"/>
    <w:rsid w:val="00D32872"/>
    <w:rsid w:val="00D33D9A"/>
    <w:rsid w:val="00D40216"/>
    <w:rsid w:val="00D41DAA"/>
    <w:rsid w:val="00DC4ABA"/>
    <w:rsid w:val="00DD4E94"/>
    <w:rsid w:val="00DE79A2"/>
    <w:rsid w:val="00E06998"/>
    <w:rsid w:val="00E22C58"/>
    <w:rsid w:val="00E30921"/>
    <w:rsid w:val="00E52783"/>
    <w:rsid w:val="00E53F5D"/>
    <w:rsid w:val="00E6391E"/>
    <w:rsid w:val="00E6567C"/>
    <w:rsid w:val="00EA2E9E"/>
    <w:rsid w:val="00EA3D95"/>
    <w:rsid w:val="00EA5E38"/>
    <w:rsid w:val="00EB0F48"/>
    <w:rsid w:val="00EB28D8"/>
    <w:rsid w:val="00EC1347"/>
    <w:rsid w:val="00ED2B71"/>
    <w:rsid w:val="00EE55BE"/>
    <w:rsid w:val="00EF7377"/>
    <w:rsid w:val="00F04BD7"/>
    <w:rsid w:val="00F067BA"/>
    <w:rsid w:val="00F64419"/>
    <w:rsid w:val="00F674D9"/>
    <w:rsid w:val="00F96882"/>
    <w:rsid w:val="00FA4E8A"/>
    <w:rsid w:val="00FD78EF"/>
    <w:rsid w:val="00FF3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8B72F5"/>
  <w15:chartTrackingRefBased/>
  <w15:docId w15:val="{04CE4308-F518-462B-AE8F-C414A2FC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81C"/>
    <w:rPr>
      <w:rFonts w:ascii="Calibri" w:hAnsi="Calibri"/>
    </w:rPr>
  </w:style>
  <w:style w:type="paragraph" w:styleId="Heading1">
    <w:name w:val="heading 1"/>
    <w:basedOn w:val="Normal"/>
    <w:next w:val="Normal"/>
    <w:link w:val="Heading1Char"/>
    <w:uiPriority w:val="9"/>
    <w:qFormat/>
    <w:rsid w:val="0014181C"/>
    <w:pPr>
      <w:keepNext/>
      <w:keepLines/>
      <w:spacing w:before="240" w:after="36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2FA6"/>
    <w:pPr>
      <w:keepNext/>
      <w:keepLines/>
      <w:numPr>
        <w:numId w:val="9"/>
      </w:numPr>
      <w:spacing w:before="240" w:after="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4D22"/>
    <w:pPr>
      <w:keepNext/>
      <w:keepLines/>
      <w:numPr>
        <w:numId w:val="7"/>
      </w:numPr>
      <w:spacing w:before="120" w:after="120"/>
      <w:outlineLvl w:val="2"/>
    </w:pPr>
    <w:rPr>
      <w:rFonts w:ascii="Arial" w:eastAsiaTheme="majorEastAsia" w:hAnsi="Arial"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6F3E"/>
    <w:pPr>
      <w:ind w:left="720"/>
      <w:contextualSpacing/>
    </w:pPr>
  </w:style>
  <w:style w:type="character" w:customStyle="1" w:styleId="Heading1Char">
    <w:name w:val="Heading 1 Char"/>
    <w:basedOn w:val="DefaultParagraphFont"/>
    <w:link w:val="Heading1"/>
    <w:uiPriority w:val="9"/>
    <w:rsid w:val="0014181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407E1"/>
    <w:pPr>
      <w:outlineLvl w:val="9"/>
    </w:pPr>
  </w:style>
  <w:style w:type="paragraph" w:styleId="TOC1">
    <w:name w:val="toc 1"/>
    <w:basedOn w:val="Normal"/>
    <w:next w:val="Normal"/>
    <w:autoRedefine/>
    <w:uiPriority w:val="39"/>
    <w:unhideWhenUsed/>
    <w:rsid w:val="004A40E9"/>
    <w:pPr>
      <w:tabs>
        <w:tab w:val="right" w:leader="dot" w:pos="9350"/>
      </w:tabs>
      <w:spacing w:after="100"/>
      <w:pPrChange w:id="0" w:author="REDICK Daniel" w:date="2022-12-15T08:27:00Z">
        <w:pPr>
          <w:spacing w:after="100" w:line="259" w:lineRule="auto"/>
        </w:pPr>
      </w:pPrChange>
    </w:pPr>
    <w:rPr>
      <w:rPrChange w:id="0" w:author="REDICK Daniel" w:date="2022-12-15T08:27:00Z">
        <w:rPr>
          <w:rFonts w:ascii="Calibri" w:eastAsiaTheme="minorHAnsi" w:hAnsi="Calibri" w:cstheme="minorBidi"/>
          <w:sz w:val="22"/>
          <w:szCs w:val="22"/>
          <w:lang w:val="en-US" w:eastAsia="en-US" w:bidi="ar-SA"/>
        </w:rPr>
      </w:rPrChange>
    </w:rPr>
  </w:style>
  <w:style w:type="character" w:styleId="Hyperlink">
    <w:name w:val="Hyperlink"/>
    <w:basedOn w:val="DefaultParagraphFont"/>
    <w:uiPriority w:val="99"/>
    <w:unhideWhenUsed/>
    <w:rsid w:val="004407E1"/>
    <w:rPr>
      <w:color w:val="0563C1" w:themeColor="hyperlink"/>
      <w:u w:val="single"/>
    </w:rPr>
  </w:style>
  <w:style w:type="character" w:customStyle="1" w:styleId="Heading2Char">
    <w:name w:val="Heading 2 Char"/>
    <w:basedOn w:val="DefaultParagraphFont"/>
    <w:link w:val="Heading2"/>
    <w:uiPriority w:val="9"/>
    <w:rsid w:val="00712FA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6E51D0"/>
    <w:pPr>
      <w:tabs>
        <w:tab w:val="left" w:pos="630"/>
        <w:tab w:val="right" w:leader="dot" w:pos="9350"/>
      </w:tabs>
      <w:spacing w:after="100"/>
      <w:ind w:left="220"/>
      <w:pPrChange w:id="1" w:author="REDICK Daniel" w:date="2022-12-15T08:28:00Z">
        <w:pPr>
          <w:tabs>
            <w:tab w:val="left" w:pos="630"/>
            <w:tab w:val="right" w:leader="dot" w:pos="9350"/>
          </w:tabs>
          <w:spacing w:after="100" w:line="259" w:lineRule="auto"/>
          <w:ind w:left="220"/>
        </w:pPr>
      </w:pPrChange>
    </w:pPr>
    <w:rPr>
      <w:rPrChange w:id="1" w:author="REDICK Daniel" w:date="2022-12-15T08:28:00Z">
        <w:rPr>
          <w:rFonts w:ascii="Calibri" w:eastAsiaTheme="minorHAnsi" w:hAnsi="Calibri" w:cstheme="minorBidi"/>
          <w:sz w:val="22"/>
          <w:szCs w:val="22"/>
          <w:lang w:val="en-US" w:eastAsia="en-US" w:bidi="ar-SA"/>
        </w:rPr>
      </w:rPrChange>
    </w:rPr>
  </w:style>
  <w:style w:type="paragraph" w:styleId="Header">
    <w:name w:val="header"/>
    <w:basedOn w:val="Normal"/>
    <w:link w:val="HeaderChar"/>
    <w:uiPriority w:val="99"/>
    <w:unhideWhenUsed/>
    <w:rsid w:val="00440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7E1"/>
  </w:style>
  <w:style w:type="paragraph" w:styleId="Footer">
    <w:name w:val="footer"/>
    <w:basedOn w:val="Normal"/>
    <w:link w:val="FooterChar"/>
    <w:uiPriority w:val="99"/>
    <w:unhideWhenUsed/>
    <w:rsid w:val="00440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7E1"/>
  </w:style>
  <w:style w:type="character" w:customStyle="1" w:styleId="Heading3Char">
    <w:name w:val="Heading 3 Char"/>
    <w:basedOn w:val="DefaultParagraphFont"/>
    <w:link w:val="Heading3"/>
    <w:uiPriority w:val="9"/>
    <w:rsid w:val="00D02F84"/>
    <w:rPr>
      <w:rFonts w:ascii="Arial" w:eastAsiaTheme="majorEastAsia" w:hAnsi="Arial" w:cstheme="majorBidi"/>
      <w:color w:val="1F4D78" w:themeColor="accent1" w:themeShade="7F"/>
      <w:sz w:val="24"/>
      <w:szCs w:val="24"/>
    </w:rPr>
  </w:style>
  <w:style w:type="paragraph" w:styleId="TOC3">
    <w:name w:val="toc 3"/>
    <w:basedOn w:val="Normal"/>
    <w:next w:val="Normal"/>
    <w:autoRedefine/>
    <w:uiPriority w:val="39"/>
    <w:unhideWhenUsed/>
    <w:rsid w:val="004321D6"/>
    <w:pPr>
      <w:spacing w:after="100"/>
      <w:ind w:left="440"/>
    </w:pPr>
  </w:style>
  <w:style w:type="table" w:styleId="TableGrid">
    <w:name w:val="Table Grid"/>
    <w:basedOn w:val="TableNormal"/>
    <w:uiPriority w:val="39"/>
    <w:rsid w:val="000A1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e">
    <w:name w:val="file"/>
    <w:basedOn w:val="DefaultParagraphFont"/>
    <w:rsid w:val="00F067BA"/>
  </w:style>
  <w:style w:type="character" w:styleId="FollowedHyperlink">
    <w:name w:val="FollowedHyperlink"/>
    <w:basedOn w:val="DefaultParagraphFont"/>
    <w:uiPriority w:val="99"/>
    <w:semiHidden/>
    <w:unhideWhenUsed/>
    <w:rsid w:val="00F067BA"/>
    <w:rPr>
      <w:color w:val="954F72" w:themeColor="followedHyperlink"/>
      <w:u w:val="single"/>
    </w:rPr>
  </w:style>
  <w:style w:type="paragraph" w:customStyle="1" w:styleId="rteindent1">
    <w:name w:val="rteindent1"/>
    <w:basedOn w:val="Normal"/>
    <w:rsid w:val="006F28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F2899"/>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1B30EE"/>
    <w:pPr>
      <w:spacing w:before="120" w:after="240" w:line="240" w:lineRule="auto"/>
      <w:jc w:val="center"/>
    </w:pPr>
    <w:rPr>
      <w:rFonts w:ascii="Arial" w:hAnsi="Arial" w:cs="Arial"/>
      <w:i/>
      <w:iCs/>
      <w:sz w:val="24"/>
      <w:szCs w:val="24"/>
    </w:rPr>
  </w:style>
  <w:style w:type="paragraph" w:styleId="Revision">
    <w:name w:val="Revision"/>
    <w:hidden/>
    <w:uiPriority w:val="99"/>
    <w:semiHidden/>
    <w:rsid w:val="001D0B7B"/>
    <w:pPr>
      <w:spacing w:after="0" w:line="240" w:lineRule="auto"/>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021520">
      <w:bodyDiv w:val="1"/>
      <w:marLeft w:val="0"/>
      <w:marRight w:val="0"/>
      <w:marTop w:val="0"/>
      <w:marBottom w:val="0"/>
      <w:divBdr>
        <w:top w:val="none" w:sz="0" w:space="0" w:color="auto"/>
        <w:left w:val="none" w:sz="0" w:space="0" w:color="auto"/>
        <w:bottom w:val="none" w:sz="0" w:space="0" w:color="auto"/>
        <w:right w:val="none" w:sz="0" w:space="0" w:color="auto"/>
      </w:divBdr>
    </w:div>
    <w:div w:id="995183978">
      <w:bodyDiv w:val="1"/>
      <w:marLeft w:val="0"/>
      <w:marRight w:val="0"/>
      <w:marTop w:val="0"/>
      <w:marBottom w:val="0"/>
      <w:divBdr>
        <w:top w:val="none" w:sz="0" w:space="0" w:color="auto"/>
        <w:left w:val="none" w:sz="0" w:space="0" w:color="auto"/>
        <w:bottom w:val="none" w:sz="0" w:space="0" w:color="auto"/>
        <w:right w:val="none" w:sz="0" w:space="0" w:color="auto"/>
      </w:divBdr>
    </w:div>
    <w:div w:id="101838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benton.or.us/sites/default/files/fileattachments/community_development/page/8208/benton_county_talks_trash_charter_and_bylaws_approved_8-23-22_final.pdf"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hyperlink" Target="https://www.co.benton.or.us/sites/default/files/fileattachments/community_development/page/8136/landfill_mou_2002.pdf"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co.benton.or.us/cd/page/bctt-subcommittee-a1-landfill-sizecapacitylongevity" TargetMode="External"/><Relationship Id="rId14" Type="http://schemas.openxmlformats.org/officeDocument/2006/relationships/header" Target="header2.xml"/><Relationship Id="rId22" Type="http://schemas.openxmlformats.org/officeDocument/2006/relationships/hyperlink" Target="https://www.co.benton.or.us/sites/default/files/fileattachments/community_development/page/8136/landfill_mou_2002.pdf" TargetMode="Externa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C:\Moss%20Rock%20property\CoffinButte%20expansion%20fight\Solid%20Waste%20Process%20Workgroup%20Sep%202022\Subcommitte%20work\A1_LandfillSizeCapacityLongevity\Report%20to%20Workgroup\Nietfeld_Coffin_Butte_volume_spreadshee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i="0" baseline="0">
                <a:solidFill>
                  <a:sysClr val="windowText" lastClr="000000"/>
                </a:solidFill>
              </a:rPr>
              <a:t>Coffin Butte Landfill Intake Volume (Tons/yr)</a:t>
            </a:r>
          </a:p>
        </c:rich>
      </c:tx>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0"/>
          <c:tx>
            <c:v>Tons Disposed</c:v>
          </c:tx>
          <c:spPr>
            <a:solidFill>
              <a:schemeClr val="accent2"/>
            </a:solidFill>
            <a:ln>
              <a:noFill/>
            </a:ln>
            <a:effectLst/>
          </c:spPr>
          <c:invertIfNegative val="0"/>
          <c:cat>
            <c:numRef>
              <c:f>LandfillVolCBAR!$B$7:$B$35</c:f>
              <c:numCache>
                <c:formatCode>General</c:formatCode>
                <c:ptCount val="2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numCache>
            </c:numRef>
          </c:cat>
          <c:val>
            <c:numRef>
              <c:f>LandfillVolCBAR!$C$7:$C$35</c:f>
              <c:numCache>
                <c:formatCode>#,##0</c:formatCode>
                <c:ptCount val="29"/>
                <c:pt idx="0">
                  <c:v>310648</c:v>
                </c:pt>
                <c:pt idx="1">
                  <c:v>268472</c:v>
                </c:pt>
                <c:pt idx="2">
                  <c:v>287932</c:v>
                </c:pt>
                <c:pt idx="3">
                  <c:v>369835</c:v>
                </c:pt>
                <c:pt idx="4">
                  <c:v>378919</c:v>
                </c:pt>
                <c:pt idx="5">
                  <c:v>395751</c:v>
                </c:pt>
                <c:pt idx="6">
                  <c:v>401408</c:v>
                </c:pt>
                <c:pt idx="7">
                  <c:v>413493</c:v>
                </c:pt>
                <c:pt idx="8">
                  <c:v>425723</c:v>
                </c:pt>
                <c:pt idx="9">
                  <c:v>453261</c:v>
                </c:pt>
                <c:pt idx="10">
                  <c:v>550506</c:v>
                </c:pt>
                <c:pt idx="11">
                  <c:v>586076</c:v>
                </c:pt>
                <c:pt idx="12">
                  <c:v>580275</c:v>
                </c:pt>
                <c:pt idx="13">
                  <c:v>618340</c:v>
                </c:pt>
                <c:pt idx="14">
                  <c:v>546996</c:v>
                </c:pt>
                <c:pt idx="15">
                  <c:v>528396</c:v>
                </c:pt>
                <c:pt idx="16">
                  <c:v>519058</c:v>
                </c:pt>
                <c:pt idx="17">
                  <c:v>458590</c:v>
                </c:pt>
                <c:pt idx="18">
                  <c:v>482951</c:v>
                </c:pt>
                <c:pt idx="19">
                  <c:v>473550</c:v>
                </c:pt>
                <c:pt idx="20">
                  <c:v>479160</c:v>
                </c:pt>
                <c:pt idx="21">
                  <c:v>499687</c:v>
                </c:pt>
                <c:pt idx="22">
                  <c:v>530971</c:v>
                </c:pt>
                <c:pt idx="23">
                  <c:v>552979</c:v>
                </c:pt>
                <c:pt idx="24">
                  <c:v>941430</c:v>
                </c:pt>
                <c:pt idx="25">
                  <c:v>1010879</c:v>
                </c:pt>
                <c:pt idx="26">
                  <c:v>1034934</c:v>
                </c:pt>
                <c:pt idx="27">
                  <c:v>863210</c:v>
                </c:pt>
                <c:pt idx="28">
                  <c:v>1046067</c:v>
                </c:pt>
              </c:numCache>
            </c:numRef>
          </c:val>
          <c:extLst>
            <c:ext xmlns:c16="http://schemas.microsoft.com/office/drawing/2014/chart" uri="{C3380CC4-5D6E-409C-BE32-E72D297353CC}">
              <c16:uniqueId val="{00000000-1A12-4476-BA1F-166C3E7AD7CC}"/>
            </c:ext>
          </c:extLst>
        </c:ser>
        <c:dLbls>
          <c:showLegendKey val="0"/>
          <c:showVal val="0"/>
          <c:showCatName val="0"/>
          <c:showSerName val="0"/>
          <c:showPercent val="0"/>
          <c:showBubbleSize val="0"/>
        </c:dLbls>
        <c:gapWidth val="80"/>
        <c:overlap val="-27"/>
        <c:axId val="528989144"/>
        <c:axId val="528989536"/>
      </c:barChart>
      <c:lineChart>
        <c:grouping val="standard"/>
        <c:varyColors val="0"/>
        <c:ser>
          <c:idx val="2"/>
          <c:order val="1"/>
          <c:tx>
            <c:v>2000 FA Limit</c:v>
          </c:tx>
          <c:spPr>
            <a:ln w="19050" cap="rnd">
              <a:solidFill>
                <a:schemeClr val="accent1"/>
              </a:solidFill>
              <a:round/>
            </a:ln>
            <a:effectLst/>
          </c:spPr>
          <c:marker>
            <c:symbol val="circle"/>
            <c:size val="5"/>
            <c:spPr>
              <a:solidFill>
                <a:schemeClr val="accent1"/>
              </a:solidFill>
              <a:ln w="9525">
                <a:solidFill>
                  <a:schemeClr val="accent3"/>
                </a:solidFill>
              </a:ln>
              <a:effectLst/>
            </c:spPr>
          </c:marker>
          <c:cat>
            <c:numRef>
              <c:f>LandfillVolCBAR!$B$7:$B$36</c:f>
              <c:numCache>
                <c:formatCode>General</c:formatCode>
                <c:ptCount val="30"/>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numCache>
            </c:numRef>
          </c:cat>
          <c:val>
            <c:numRef>
              <c:f>LandfillVolCBAR!$D$7:$D$35</c:f>
              <c:numCache>
                <c:formatCode>General</c:formatCode>
                <c:ptCount val="29"/>
                <c:pt idx="0">
                  <c:v>#N/A</c:v>
                </c:pt>
                <c:pt idx="1">
                  <c:v>#N/A</c:v>
                </c:pt>
                <c:pt idx="2">
                  <c:v>#N/A</c:v>
                </c:pt>
                <c:pt idx="3">
                  <c:v>#N/A</c:v>
                </c:pt>
                <c:pt idx="4">
                  <c:v>#N/A</c:v>
                </c:pt>
                <c:pt idx="5">
                  <c:v>#N/A</c:v>
                </c:pt>
                <c:pt idx="6">
                  <c:v>#N/A</c:v>
                </c:pt>
                <c:pt idx="7">
                  <c:v>#N/A</c:v>
                </c:pt>
                <c:pt idx="8" formatCode="#,##0">
                  <c:v>600000</c:v>
                </c:pt>
                <c:pt idx="9" formatCode="#,##0">
                  <c:v>612000</c:v>
                </c:pt>
                <c:pt idx="10" formatCode="#,##0">
                  <c:v>624240</c:v>
                </c:pt>
                <c:pt idx="11" formatCode="#,##0">
                  <c:v>636724.80000000005</c:v>
                </c:pt>
                <c:pt idx="12" formatCode="#,##0">
                  <c:v>649459.29600000009</c:v>
                </c:pt>
                <c:pt idx="13" formatCode="#,##0">
                  <c:v>662448.48192000005</c:v>
                </c:pt>
                <c:pt idx="14" formatCode="#,##0">
                  <c:v>675697.45155840006</c:v>
                </c:pt>
                <c:pt idx="15" formatCode="#,##0">
                  <c:v>689211.40058956807</c:v>
                </c:pt>
                <c:pt idx="16" formatCode="#,##0">
                  <c:v>702995.62860135944</c:v>
                </c:pt>
                <c:pt idx="17" formatCode="#,##0">
                  <c:v>717055.54117338662</c:v>
                </c:pt>
                <c:pt idx="18" formatCode="#,##0">
                  <c:v>731396.65199685434</c:v>
                </c:pt>
                <c:pt idx="19" formatCode="#,##0">
                  <c:v>746024.5850367914</c:v>
                </c:pt>
                <c:pt idx="20" formatCode="#,##0">
                  <c:v>760945.07673752727</c:v>
                </c:pt>
                <c:pt idx="21" formatCode="#,##0">
                  <c:v>776163.97827227786</c:v>
                </c:pt>
                <c:pt idx="22" formatCode="#,##0">
                  <c:v>791687.25783772347</c:v>
                </c:pt>
                <c:pt idx="23" formatCode="#,##0">
                  <c:v>807521.00299447798</c:v>
                </c:pt>
                <c:pt idx="24" formatCode="#,##0">
                  <c:v>823671.42305436754</c:v>
                </c:pt>
                <c:pt idx="25" formatCode="#,##0">
                  <c:v>840144.85151545494</c:v>
                </c:pt>
                <c:pt idx="26" formatCode="#,##0">
                  <c:v>856947.74854576401</c:v>
                </c:pt>
                <c:pt idx="27" formatCode="#,##0">
                  <c:v>874086.70351667935</c:v>
                </c:pt>
                <c:pt idx="28">
                  <c:v>#N/A</c:v>
                </c:pt>
              </c:numCache>
            </c:numRef>
          </c:val>
          <c:smooth val="0"/>
          <c:extLst>
            <c:ext xmlns:c16="http://schemas.microsoft.com/office/drawing/2014/chart" uri="{C3380CC4-5D6E-409C-BE32-E72D297353CC}">
              <c16:uniqueId val="{00000001-1A12-4476-BA1F-166C3E7AD7CC}"/>
            </c:ext>
          </c:extLst>
        </c:ser>
        <c:dLbls>
          <c:showLegendKey val="0"/>
          <c:showVal val="0"/>
          <c:showCatName val="0"/>
          <c:showSerName val="0"/>
          <c:showPercent val="0"/>
          <c:showBubbleSize val="0"/>
        </c:dLbls>
        <c:marker val="1"/>
        <c:smooth val="0"/>
        <c:axId val="528989144"/>
        <c:axId val="528989536"/>
      </c:lineChart>
      <c:catAx>
        <c:axId val="528989144"/>
        <c:scaling>
          <c:orientation val="minMax"/>
        </c:scaling>
        <c:delete val="0"/>
        <c:axPos val="b"/>
        <c:title>
          <c:tx>
            <c:rich>
              <a:bodyPr rot="0" spcFirstLastPara="1" vertOverflow="ellipsis" vert="horz" wrap="square" anchor="ctr" anchorCtr="1"/>
              <a:lstStyle/>
              <a:p>
                <a:pPr>
                  <a:defRPr sz="1200" b="1" i="1" u="none" strike="noStrike" kern="1200" baseline="0">
                    <a:solidFill>
                      <a:sysClr val="windowText" lastClr="000000"/>
                    </a:solidFill>
                    <a:latin typeface="+mn-lt"/>
                    <a:ea typeface="+mn-ea"/>
                    <a:cs typeface="+mn-cs"/>
                  </a:defRPr>
                </a:pPr>
                <a:r>
                  <a:rPr lang="en-US" sz="1200" b="1" i="1" baseline="0">
                    <a:solidFill>
                      <a:sysClr val="windowText" lastClr="000000"/>
                    </a:solidFill>
                  </a:rPr>
                  <a:t>Year</a:t>
                </a:r>
              </a:p>
            </c:rich>
          </c:tx>
          <c:layout>
            <c:manualLayout>
              <c:xMode val="edge"/>
              <c:yMode val="edge"/>
              <c:x val="0.47110090095515822"/>
              <c:y val="0.9455763110522758"/>
            </c:manualLayout>
          </c:layout>
          <c:overlay val="0"/>
          <c:spPr>
            <a:noFill/>
            <a:ln>
              <a:noFill/>
            </a:ln>
            <a:effectLst/>
          </c:spPr>
          <c:txPr>
            <a:bodyPr rot="0" spcFirstLastPara="1" vertOverflow="ellipsis" vert="horz" wrap="square" anchor="ctr" anchorCtr="1"/>
            <a:lstStyle/>
            <a:p>
              <a:pPr>
                <a:defRPr sz="1200" b="1" i="1"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28989536"/>
        <c:crosses val="autoZero"/>
        <c:auto val="1"/>
        <c:lblAlgn val="ctr"/>
        <c:lblOffset val="100"/>
        <c:noMultiLvlLbl val="0"/>
      </c:catAx>
      <c:valAx>
        <c:axId val="528989536"/>
        <c:scaling>
          <c:orientation val="minMax"/>
          <c:max val="120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1" u="none" strike="noStrike" kern="1200" baseline="0">
                    <a:solidFill>
                      <a:sysClr val="windowText" lastClr="000000"/>
                    </a:solidFill>
                    <a:latin typeface="+mn-lt"/>
                    <a:ea typeface="+mn-ea"/>
                    <a:cs typeface="+mn-cs"/>
                  </a:defRPr>
                </a:pPr>
                <a:r>
                  <a:rPr lang="en-US" sz="1200" b="1" i="1" baseline="0">
                    <a:solidFill>
                      <a:sysClr val="windowText" lastClr="000000"/>
                    </a:solidFill>
                  </a:rPr>
                  <a:t>Intake Volume (Tons/yr)</a:t>
                </a:r>
              </a:p>
            </c:rich>
          </c:tx>
          <c:overlay val="0"/>
          <c:spPr>
            <a:noFill/>
            <a:ln>
              <a:noFill/>
            </a:ln>
            <a:effectLst/>
          </c:spPr>
          <c:txPr>
            <a:bodyPr rot="-5400000" spcFirstLastPara="1" vertOverflow="ellipsis" vert="horz" wrap="square" anchor="ctr" anchorCtr="1"/>
            <a:lstStyle/>
            <a:p>
              <a:pPr>
                <a:defRPr sz="1200" b="1" i="1"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28989144"/>
        <c:crosses val="autoZero"/>
        <c:crossBetween val="between"/>
        <c:majorUnit val="100000"/>
        <c:minorUnit val="50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0"/>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D4733-5CDA-4B9A-A98A-F914657C5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6309</Words>
  <Characters>35963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Nietfeld</dc:creator>
  <cp:keywords/>
  <dc:description/>
  <cp:lastModifiedBy>REDICK Daniel</cp:lastModifiedBy>
  <cp:revision>5</cp:revision>
  <dcterms:created xsi:type="dcterms:W3CDTF">2022-12-13T20:04:00Z</dcterms:created>
  <dcterms:modified xsi:type="dcterms:W3CDTF">2022-12-15T16:28:00Z</dcterms:modified>
</cp:coreProperties>
</file>