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7A35" w14:textId="77777777" w:rsidR="003362AD" w:rsidRPr="00C8020D" w:rsidRDefault="003362AD" w:rsidP="003362AD">
      <w:pPr>
        <w:pStyle w:val="Heading1"/>
        <w:numPr>
          <w:ilvl w:val="0"/>
          <w:numId w:val="0"/>
        </w:numPr>
        <w:jc w:val="center"/>
        <w:rPr>
          <w:rFonts w:ascii="Palatino Linotype" w:hAnsi="Palatino Linotype" w:cstheme="minorHAnsi"/>
          <w:color w:val="auto"/>
          <w:sz w:val="40"/>
          <w:szCs w:val="40"/>
        </w:rPr>
      </w:pPr>
      <w:bookmarkStart w:id="0" w:name="_Hlk122522585"/>
      <w:bookmarkStart w:id="1" w:name="_Toc112254473"/>
      <w:bookmarkEnd w:id="0"/>
      <w:r w:rsidRPr="00C8020D">
        <w:rPr>
          <w:rFonts w:ascii="Palatino Linotype" w:hAnsi="Palatino Linotype" w:cstheme="minorHAnsi"/>
          <w:sz w:val="40"/>
          <w:szCs w:val="40"/>
        </w:rPr>
        <w:t>Benton County Talks Trash Workgroup Report</w:t>
      </w:r>
    </w:p>
    <w:p w14:paraId="4EEFBB86" w14:textId="74EC3EAF" w:rsidR="004821FF" w:rsidRDefault="005D6712" w:rsidP="004821FF">
      <w:pPr>
        <w:jc w:val="center"/>
        <w:rPr>
          <w:rFonts w:ascii="Palatino Linotype" w:eastAsiaTheme="majorEastAsia" w:hAnsi="Palatino Linotype" w:cstheme="minorHAnsi"/>
          <w:color w:val="C00000"/>
          <w:sz w:val="40"/>
          <w:szCs w:val="40"/>
        </w:rPr>
      </w:pPr>
      <w:r w:rsidRPr="00C8020D">
        <w:rPr>
          <w:rFonts w:ascii="Palatino Linotype" w:eastAsiaTheme="majorEastAsia" w:hAnsi="Palatino Linotype" w:cstheme="minorHAnsi"/>
          <w:color w:val="C00000"/>
          <w:sz w:val="40"/>
          <w:szCs w:val="40"/>
        </w:rPr>
        <w:t>Draft</w:t>
      </w:r>
      <w:r w:rsidR="00B9565A" w:rsidRPr="00C8020D">
        <w:rPr>
          <w:rFonts w:ascii="Palatino Linotype" w:eastAsiaTheme="majorEastAsia" w:hAnsi="Palatino Linotype" w:cstheme="minorHAnsi"/>
          <w:color w:val="C00000"/>
          <w:sz w:val="40"/>
          <w:szCs w:val="40"/>
        </w:rPr>
        <w:t xml:space="preserve"> 2</w:t>
      </w:r>
    </w:p>
    <w:p w14:paraId="262DC194" w14:textId="446803F0" w:rsidR="00C8020D" w:rsidRPr="00C8020D" w:rsidRDefault="00C8020D" w:rsidP="004821FF">
      <w:pPr>
        <w:jc w:val="center"/>
        <w:rPr>
          <w:rFonts w:ascii="Palatino Linotype" w:eastAsiaTheme="majorEastAsia" w:hAnsi="Palatino Linotype" w:cstheme="minorHAnsi"/>
          <w:color w:val="C00000"/>
          <w:sz w:val="40"/>
          <w:szCs w:val="40"/>
        </w:rPr>
      </w:pPr>
      <w:r w:rsidRPr="00C8020D">
        <w:rPr>
          <w:rFonts w:ascii="Palatino Linotype" w:eastAsiaTheme="majorEastAsia" w:hAnsi="Palatino Linotype" w:cstheme="minorHAnsi"/>
          <w:color w:val="C00000"/>
          <w:sz w:val="40"/>
          <w:szCs w:val="40"/>
        </w:rPr>
        <w:t>1-17-23</w:t>
      </w:r>
    </w:p>
    <w:p w14:paraId="7974039C" w14:textId="1C0AF5BA" w:rsidR="004821FF" w:rsidRPr="005C2FB6" w:rsidRDefault="004821FF" w:rsidP="004821FF">
      <w:pPr>
        <w:jc w:val="center"/>
        <w:rPr>
          <w:rFonts w:ascii="Palatino Linotype" w:eastAsiaTheme="majorEastAsia" w:hAnsi="Palatino Linotype" w:cstheme="minorHAnsi"/>
          <w:color w:val="2F5496" w:themeColor="accent1" w:themeShade="BF"/>
        </w:rPr>
      </w:pPr>
      <w:r w:rsidRPr="005C2FB6">
        <w:rPr>
          <w:rFonts w:ascii="Palatino Linotype" w:eastAsiaTheme="majorEastAsia" w:hAnsi="Palatino Linotype" w:cstheme="minorHAnsi"/>
          <w:noProof/>
          <w:color w:val="2F5496" w:themeColor="accent1" w:themeShade="BF"/>
        </w:rPr>
        <w:drawing>
          <wp:inline distT="0" distB="0" distL="0" distR="0" wp14:anchorId="35B4BC4B" wp14:editId="46FE1225">
            <wp:extent cx="183832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inline>
        </w:drawing>
      </w:r>
    </w:p>
    <w:p w14:paraId="025220CB" w14:textId="331A777A" w:rsidR="004821FF" w:rsidRPr="00763CCA" w:rsidRDefault="00763CCA" w:rsidP="004821FF">
      <w:pPr>
        <w:rPr>
          <w:rFonts w:ascii="Palatino Linotype" w:eastAsiaTheme="majorEastAsia" w:hAnsi="Palatino Linotype" w:cstheme="minorHAnsi"/>
          <w:b/>
          <w:bCs/>
          <w:color w:val="C00000"/>
        </w:rPr>
      </w:pPr>
      <w:r w:rsidRPr="00763CCA">
        <w:rPr>
          <w:rFonts w:ascii="Palatino Linotype" w:eastAsiaTheme="majorEastAsia" w:hAnsi="Palatino Linotype" w:cstheme="minorHAnsi"/>
          <w:b/>
          <w:bCs/>
          <w:color w:val="C00000"/>
        </w:rPr>
        <w:t>Facilitator Notes</w:t>
      </w:r>
    </w:p>
    <w:p w14:paraId="7CBD4AD3" w14:textId="6A0E5C6B" w:rsidR="00FA7353" w:rsidRPr="00FA7353" w:rsidRDefault="00FA7353"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 xml:space="preserve">The purpose of this draft is to give the readers a </w:t>
      </w:r>
      <w:r w:rsidR="008B72D9">
        <w:rPr>
          <w:rFonts w:ascii="Palatino Linotype" w:eastAsiaTheme="majorEastAsia" w:hAnsi="Palatino Linotype" w:cstheme="minorHAnsi"/>
          <w:color w:val="2F5496" w:themeColor="accent1" w:themeShade="BF"/>
        </w:rPr>
        <w:t xml:space="preserve">quick </w:t>
      </w:r>
      <w:r>
        <w:rPr>
          <w:rFonts w:ascii="Palatino Linotype" w:eastAsiaTheme="majorEastAsia" w:hAnsi="Palatino Linotype" w:cstheme="minorHAnsi"/>
          <w:color w:val="2F5496" w:themeColor="accent1" w:themeShade="BF"/>
        </w:rPr>
        <w:t>snapshot as to where we are as of 1/17/22</w:t>
      </w:r>
      <w:r w:rsidR="00254D16">
        <w:rPr>
          <w:rFonts w:ascii="Palatino Linotype" w:eastAsiaTheme="majorEastAsia" w:hAnsi="Palatino Linotype" w:cstheme="minorHAnsi"/>
          <w:color w:val="2F5496" w:themeColor="accent1" w:themeShade="BF"/>
        </w:rPr>
        <w:t xml:space="preserve"> at 9:45 PM</w:t>
      </w:r>
      <w:r>
        <w:rPr>
          <w:rFonts w:ascii="Palatino Linotype" w:eastAsiaTheme="majorEastAsia" w:hAnsi="Palatino Linotype" w:cstheme="minorHAnsi"/>
          <w:color w:val="2F5496" w:themeColor="accent1" w:themeShade="BF"/>
        </w:rPr>
        <w:t>…  nothing more</w:t>
      </w:r>
      <w:r w:rsidR="008B72D9">
        <w:rPr>
          <w:rFonts w:ascii="Palatino Linotype" w:eastAsiaTheme="majorEastAsia" w:hAnsi="Palatino Linotype" w:cstheme="minorHAnsi"/>
          <w:color w:val="2F5496" w:themeColor="accent1" w:themeShade="BF"/>
        </w:rPr>
        <w:t>.</w:t>
      </w:r>
    </w:p>
    <w:p w14:paraId="555217E6" w14:textId="4D3DB62A" w:rsidR="00FA7353" w:rsidRPr="00C8020D" w:rsidRDefault="009B7C37" w:rsidP="00C878F9">
      <w:pPr>
        <w:pStyle w:val="ListParagraph"/>
        <w:numPr>
          <w:ilvl w:val="0"/>
          <w:numId w:val="66"/>
        </w:numPr>
        <w:rPr>
          <w:rFonts w:ascii="Palatino Linotype" w:eastAsiaTheme="majorEastAsia" w:hAnsi="Palatino Linotype" w:cstheme="minorHAnsi"/>
          <w:color w:val="2F5496" w:themeColor="accent1" w:themeShade="BF"/>
        </w:rPr>
      </w:pPr>
      <w:r w:rsidRPr="00C8020D">
        <w:rPr>
          <w:rFonts w:ascii="Palatino Linotype" w:eastAsiaTheme="majorEastAsia" w:hAnsi="Palatino Linotype" w:cstheme="minorHAnsi"/>
          <w:color w:val="2F5496" w:themeColor="accent1" w:themeShade="BF"/>
        </w:rPr>
        <w:t>A</w:t>
      </w:r>
      <w:r w:rsidR="00763CCA" w:rsidRPr="00C8020D">
        <w:rPr>
          <w:rFonts w:ascii="Palatino Linotype" w:eastAsiaTheme="majorEastAsia" w:hAnsi="Palatino Linotype" w:cstheme="minorHAnsi"/>
          <w:color w:val="2F5496" w:themeColor="accent1" w:themeShade="BF"/>
        </w:rPr>
        <w:t>ll of the sections are works-in-</w:t>
      </w:r>
      <w:r w:rsidR="00FA7353" w:rsidRPr="00C8020D">
        <w:rPr>
          <w:rFonts w:ascii="Palatino Linotype" w:eastAsiaTheme="majorEastAsia" w:hAnsi="Palatino Linotype" w:cstheme="minorHAnsi"/>
          <w:color w:val="2F5496" w:themeColor="accent1" w:themeShade="BF"/>
        </w:rPr>
        <w:t>progress, and the subcommittees are still</w:t>
      </w:r>
      <w:r w:rsidR="00763CCA" w:rsidRPr="00C8020D">
        <w:rPr>
          <w:rFonts w:ascii="Palatino Linotype" w:eastAsiaTheme="majorEastAsia" w:hAnsi="Palatino Linotype" w:cstheme="minorHAnsi"/>
          <w:color w:val="2F5496" w:themeColor="accent1" w:themeShade="BF"/>
        </w:rPr>
        <w:t xml:space="preserve"> vetting</w:t>
      </w:r>
      <w:r w:rsidR="00FA7353" w:rsidRPr="00C8020D">
        <w:rPr>
          <w:rFonts w:ascii="Palatino Linotype" w:eastAsiaTheme="majorEastAsia" w:hAnsi="Palatino Linotype" w:cstheme="minorHAnsi"/>
          <w:color w:val="2F5496" w:themeColor="accent1" w:themeShade="BF"/>
        </w:rPr>
        <w:t xml:space="preserve"> the</w:t>
      </w:r>
      <w:r w:rsidR="00254D16">
        <w:rPr>
          <w:rFonts w:ascii="Palatino Linotype" w:eastAsiaTheme="majorEastAsia" w:hAnsi="Palatino Linotype" w:cstheme="minorHAnsi"/>
          <w:color w:val="2F5496" w:themeColor="accent1" w:themeShade="BF"/>
        </w:rPr>
        <w:t>ir sections</w:t>
      </w:r>
      <w:r w:rsidR="008B72D9" w:rsidRPr="00C8020D">
        <w:rPr>
          <w:rFonts w:ascii="Palatino Linotype" w:eastAsiaTheme="majorEastAsia" w:hAnsi="Palatino Linotype" w:cstheme="minorHAnsi"/>
          <w:color w:val="2F5496" w:themeColor="accent1" w:themeShade="BF"/>
        </w:rPr>
        <w:t>.</w:t>
      </w:r>
      <w:r w:rsidR="00C8020D" w:rsidRPr="00C8020D">
        <w:rPr>
          <w:rFonts w:ascii="Palatino Linotype" w:eastAsiaTheme="majorEastAsia" w:hAnsi="Palatino Linotype" w:cstheme="minorHAnsi"/>
          <w:color w:val="2F5496" w:themeColor="accent1" w:themeShade="BF"/>
        </w:rPr>
        <w:t xml:space="preserve">  </w:t>
      </w:r>
      <w:r w:rsidR="00254D16">
        <w:rPr>
          <w:rFonts w:ascii="Palatino Linotype" w:eastAsiaTheme="majorEastAsia" w:hAnsi="Palatino Linotype" w:cstheme="minorHAnsi"/>
          <w:color w:val="2F5496" w:themeColor="accent1" w:themeShade="BF"/>
        </w:rPr>
        <w:t xml:space="preserve">Some material is included as a placeholder and/or is alternative language, yet to be vetted.  </w:t>
      </w:r>
      <w:r w:rsidR="00FA7353" w:rsidRPr="00C8020D">
        <w:rPr>
          <w:rFonts w:ascii="Palatino Linotype" w:eastAsiaTheme="majorEastAsia" w:hAnsi="Palatino Linotype" w:cstheme="minorHAnsi"/>
          <w:color w:val="2F5496" w:themeColor="accent1" w:themeShade="BF"/>
        </w:rPr>
        <w:t>There are several topics (issues, points, facts, charts, and tone, etc.,) w</w:t>
      </w:r>
      <w:r w:rsidRPr="00C8020D">
        <w:rPr>
          <w:rFonts w:ascii="Palatino Linotype" w:eastAsiaTheme="majorEastAsia" w:hAnsi="Palatino Linotype" w:cstheme="minorHAnsi"/>
          <w:color w:val="2F5496" w:themeColor="accent1" w:themeShade="BF"/>
        </w:rPr>
        <w:t>h</w:t>
      </w:r>
      <w:r w:rsidR="00FA7353" w:rsidRPr="00C8020D">
        <w:rPr>
          <w:rFonts w:ascii="Palatino Linotype" w:eastAsiaTheme="majorEastAsia" w:hAnsi="Palatino Linotype" w:cstheme="minorHAnsi"/>
          <w:color w:val="2F5496" w:themeColor="accent1" w:themeShade="BF"/>
        </w:rPr>
        <w:t>ere the subcommittees have not yet reached agreement</w:t>
      </w:r>
      <w:r w:rsidR="008B72D9" w:rsidRPr="00C8020D">
        <w:rPr>
          <w:rFonts w:ascii="Palatino Linotype" w:eastAsiaTheme="majorEastAsia" w:hAnsi="Palatino Linotype" w:cstheme="minorHAnsi"/>
          <w:color w:val="2F5496" w:themeColor="accent1" w:themeShade="BF"/>
        </w:rPr>
        <w:t xml:space="preserve"> and may not.  Ultimately, it will be for the full workgroup to make the call</w:t>
      </w:r>
      <w:r w:rsidR="00254D16">
        <w:rPr>
          <w:rFonts w:ascii="Palatino Linotype" w:eastAsiaTheme="majorEastAsia" w:hAnsi="Palatino Linotype" w:cstheme="minorHAnsi"/>
          <w:color w:val="2F5496" w:themeColor="accent1" w:themeShade="BF"/>
        </w:rPr>
        <w:t xml:space="preserve"> on the contents of the final document</w:t>
      </w:r>
      <w:r w:rsidR="008B72D9" w:rsidRPr="00C8020D">
        <w:rPr>
          <w:rFonts w:ascii="Palatino Linotype" w:eastAsiaTheme="majorEastAsia" w:hAnsi="Palatino Linotype" w:cstheme="minorHAnsi"/>
          <w:color w:val="2F5496" w:themeColor="accent1" w:themeShade="BF"/>
        </w:rPr>
        <w:t>.</w:t>
      </w:r>
    </w:p>
    <w:p w14:paraId="2C55EC08" w14:textId="399C58FB" w:rsidR="008B72D9" w:rsidRDefault="009B7C37"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 xml:space="preserve">During Thursday’s meeting, we will briefly tour this draft, each subcommittee will highlight key areas, and solicit workgroup input.  </w:t>
      </w:r>
      <w:r w:rsidR="008B72D9">
        <w:rPr>
          <w:rFonts w:ascii="Palatino Linotype" w:eastAsiaTheme="majorEastAsia" w:hAnsi="Palatino Linotype" w:cstheme="minorHAnsi"/>
          <w:color w:val="2F5496" w:themeColor="accent1" w:themeShade="BF"/>
        </w:rPr>
        <w:t xml:space="preserve">I will send an Agenda out on 1/18, but it will </w:t>
      </w:r>
      <w:r w:rsidR="001634F3">
        <w:rPr>
          <w:rFonts w:ascii="Palatino Linotype" w:eastAsiaTheme="majorEastAsia" w:hAnsi="Palatino Linotype" w:cstheme="minorHAnsi"/>
          <w:color w:val="2F5496" w:themeColor="accent1" w:themeShade="BF"/>
        </w:rPr>
        <w:t>look like generally like this.</w:t>
      </w:r>
    </w:p>
    <w:tbl>
      <w:tblPr>
        <w:tblStyle w:val="TableGrid"/>
        <w:tblW w:w="10440" w:type="dxa"/>
        <w:jc w:val="center"/>
        <w:tblLayout w:type="fixed"/>
        <w:tblLook w:val="04A0" w:firstRow="1" w:lastRow="0" w:firstColumn="1" w:lastColumn="0" w:noHBand="0" w:noVBand="1"/>
      </w:tblPr>
      <w:tblGrid>
        <w:gridCol w:w="4225"/>
        <w:gridCol w:w="1350"/>
        <w:gridCol w:w="810"/>
        <w:gridCol w:w="990"/>
        <w:gridCol w:w="3065"/>
      </w:tblGrid>
      <w:tr w:rsidR="001634F3" w:rsidRPr="001634F3" w14:paraId="36954891" w14:textId="77777777" w:rsidTr="00DF53F6">
        <w:trPr>
          <w:jc w:val="center"/>
        </w:trPr>
        <w:tc>
          <w:tcPr>
            <w:tcW w:w="4225" w:type="dxa"/>
            <w:shd w:val="clear" w:color="auto" w:fill="D0CECE" w:themeFill="background2" w:themeFillShade="E6"/>
            <w:vAlign w:val="center"/>
          </w:tcPr>
          <w:p w14:paraId="522E4ECD" w14:textId="77777777" w:rsidR="001634F3" w:rsidRPr="001634F3" w:rsidRDefault="001634F3" w:rsidP="001634F3">
            <w:pPr>
              <w:jc w:val="center"/>
              <w:rPr>
                <w:rFonts w:ascii="Palatino Linotype" w:hAnsi="Palatino Linotype" w:cstheme="minorHAnsi"/>
                <w:b/>
                <w:color w:val="0070C0"/>
                <w:sz w:val="20"/>
                <w:szCs w:val="20"/>
              </w:rPr>
            </w:pPr>
            <w:bookmarkStart w:id="2" w:name="_Hlk117539112"/>
            <w:r w:rsidRPr="001634F3">
              <w:rPr>
                <w:rFonts w:ascii="Palatino Linotype" w:hAnsi="Palatino Linotype" w:cstheme="minorHAnsi"/>
                <w:b/>
                <w:color w:val="0070C0"/>
                <w:sz w:val="20"/>
                <w:szCs w:val="20"/>
              </w:rPr>
              <w:t>Topic</w:t>
            </w:r>
          </w:p>
        </w:tc>
        <w:tc>
          <w:tcPr>
            <w:tcW w:w="1350" w:type="dxa"/>
            <w:shd w:val="clear" w:color="auto" w:fill="D0CECE" w:themeFill="background2" w:themeFillShade="E6"/>
            <w:vAlign w:val="center"/>
          </w:tcPr>
          <w:p w14:paraId="5591E65D" w14:textId="77777777" w:rsidR="001634F3" w:rsidRPr="001634F3" w:rsidRDefault="001634F3" w:rsidP="001634F3">
            <w:pPr>
              <w:jc w:val="center"/>
              <w:rPr>
                <w:rFonts w:ascii="Palatino Linotype" w:hAnsi="Palatino Linotype" w:cstheme="minorHAnsi"/>
                <w:b/>
                <w:color w:val="0070C0"/>
                <w:sz w:val="20"/>
                <w:szCs w:val="20"/>
              </w:rPr>
            </w:pPr>
            <w:r w:rsidRPr="001634F3">
              <w:rPr>
                <w:rFonts w:ascii="Palatino Linotype" w:hAnsi="Palatino Linotype" w:cstheme="minorHAnsi"/>
                <w:b/>
                <w:color w:val="0070C0"/>
                <w:sz w:val="20"/>
                <w:szCs w:val="20"/>
              </w:rPr>
              <w:t>Lead</w:t>
            </w:r>
          </w:p>
        </w:tc>
        <w:tc>
          <w:tcPr>
            <w:tcW w:w="810" w:type="dxa"/>
            <w:shd w:val="clear" w:color="auto" w:fill="D0CECE" w:themeFill="background2" w:themeFillShade="E6"/>
            <w:vAlign w:val="center"/>
          </w:tcPr>
          <w:p w14:paraId="593F5A18" w14:textId="77777777" w:rsidR="001634F3" w:rsidRPr="001634F3" w:rsidRDefault="001634F3" w:rsidP="001634F3">
            <w:pPr>
              <w:jc w:val="center"/>
              <w:rPr>
                <w:rFonts w:ascii="Palatino Linotype" w:hAnsi="Palatino Linotype" w:cstheme="minorHAnsi"/>
                <w:b/>
                <w:color w:val="0070C0"/>
                <w:sz w:val="20"/>
                <w:szCs w:val="20"/>
              </w:rPr>
            </w:pPr>
            <w:r w:rsidRPr="001634F3">
              <w:rPr>
                <w:rFonts w:ascii="Palatino Linotype" w:hAnsi="Palatino Linotype" w:cstheme="minorHAnsi"/>
                <w:b/>
                <w:color w:val="0070C0"/>
                <w:sz w:val="20"/>
                <w:szCs w:val="20"/>
              </w:rPr>
              <w:t xml:space="preserve">Start </w:t>
            </w:r>
          </w:p>
        </w:tc>
        <w:tc>
          <w:tcPr>
            <w:tcW w:w="990" w:type="dxa"/>
            <w:shd w:val="clear" w:color="auto" w:fill="D0CECE" w:themeFill="background2" w:themeFillShade="E6"/>
            <w:vAlign w:val="center"/>
          </w:tcPr>
          <w:p w14:paraId="6E704287" w14:textId="77777777" w:rsidR="001634F3" w:rsidRPr="001634F3" w:rsidRDefault="001634F3" w:rsidP="001634F3">
            <w:pPr>
              <w:jc w:val="center"/>
              <w:rPr>
                <w:rFonts w:ascii="Palatino Linotype" w:hAnsi="Palatino Linotype" w:cstheme="minorHAnsi"/>
                <w:b/>
                <w:color w:val="0070C0"/>
                <w:sz w:val="20"/>
                <w:szCs w:val="20"/>
              </w:rPr>
            </w:pPr>
            <w:r w:rsidRPr="001634F3">
              <w:rPr>
                <w:rFonts w:ascii="Palatino Linotype" w:hAnsi="Palatino Linotype" w:cstheme="minorHAnsi"/>
                <w:b/>
                <w:color w:val="0070C0"/>
                <w:sz w:val="20"/>
                <w:szCs w:val="20"/>
              </w:rPr>
              <w:t>Duration</w:t>
            </w:r>
          </w:p>
        </w:tc>
        <w:tc>
          <w:tcPr>
            <w:tcW w:w="3065" w:type="dxa"/>
            <w:tcBorders>
              <w:bottom w:val="single" w:sz="4" w:space="0" w:color="auto"/>
            </w:tcBorders>
            <w:shd w:val="clear" w:color="auto" w:fill="D0CECE" w:themeFill="background2" w:themeFillShade="E6"/>
            <w:vAlign w:val="center"/>
          </w:tcPr>
          <w:p w14:paraId="63B51FE4" w14:textId="77777777" w:rsidR="001634F3" w:rsidRPr="001634F3" w:rsidRDefault="001634F3" w:rsidP="001634F3">
            <w:pPr>
              <w:jc w:val="center"/>
              <w:rPr>
                <w:rFonts w:ascii="Palatino Linotype" w:hAnsi="Palatino Linotype" w:cstheme="minorHAnsi"/>
                <w:b/>
                <w:color w:val="0070C0"/>
                <w:sz w:val="20"/>
                <w:szCs w:val="20"/>
              </w:rPr>
            </w:pPr>
            <w:r w:rsidRPr="001634F3">
              <w:rPr>
                <w:rFonts w:ascii="Palatino Linotype" w:hAnsi="Palatino Linotype" w:cstheme="minorHAnsi"/>
                <w:b/>
                <w:color w:val="0070C0"/>
                <w:sz w:val="20"/>
                <w:szCs w:val="20"/>
              </w:rPr>
              <w:t>Materials</w:t>
            </w:r>
          </w:p>
        </w:tc>
      </w:tr>
      <w:tr w:rsidR="001634F3" w:rsidRPr="001634F3" w14:paraId="5079EC6A" w14:textId="77777777" w:rsidTr="00DF53F6">
        <w:trPr>
          <w:trHeight w:val="1169"/>
          <w:jc w:val="center"/>
        </w:trPr>
        <w:tc>
          <w:tcPr>
            <w:tcW w:w="4225" w:type="dxa"/>
            <w:shd w:val="clear" w:color="auto" w:fill="FFFFFF" w:themeFill="background1"/>
            <w:vAlign w:val="center"/>
          </w:tcPr>
          <w:p w14:paraId="180DBB3E"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Welcome</w:t>
            </w:r>
          </w:p>
          <w:p w14:paraId="61D507D2"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Review Agenda</w:t>
            </w:r>
          </w:p>
          <w:p w14:paraId="4499FC60"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 xml:space="preserve">Approve Draft M6 Minutes </w:t>
            </w:r>
          </w:p>
          <w:p w14:paraId="6273B6BB"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M6 Meeting Evaluation Summary</w:t>
            </w:r>
          </w:p>
          <w:p w14:paraId="0C360532"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Workgroup Report D2 Overview</w:t>
            </w:r>
          </w:p>
        </w:tc>
        <w:tc>
          <w:tcPr>
            <w:tcW w:w="1350" w:type="dxa"/>
            <w:shd w:val="clear" w:color="auto" w:fill="FFFFFF" w:themeFill="background1"/>
            <w:vAlign w:val="center"/>
          </w:tcPr>
          <w:p w14:paraId="0F71F9CD"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Facilitator</w:t>
            </w:r>
          </w:p>
        </w:tc>
        <w:tc>
          <w:tcPr>
            <w:tcW w:w="810" w:type="dxa"/>
            <w:shd w:val="clear" w:color="auto" w:fill="FFFFFF" w:themeFill="background1"/>
            <w:vAlign w:val="center"/>
          </w:tcPr>
          <w:p w14:paraId="2288EE83"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3:00</w:t>
            </w:r>
          </w:p>
        </w:tc>
        <w:tc>
          <w:tcPr>
            <w:tcW w:w="990" w:type="dxa"/>
            <w:shd w:val="clear" w:color="auto" w:fill="FFFFFF" w:themeFill="background1"/>
            <w:vAlign w:val="center"/>
          </w:tcPr>
          <w:p w14:paraId="7A32E48A"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15 mins</w:t>
            </w:r>
          </w:p>
        </w:tc>
        <w:tc>
          <w:tcPr>
            <w:tcW w:w="3065" w:type="dxa"/>
            <w:shd w:val="clear" w:color="auto" w:fill="auto"/>
            <w:vAlign w:val="center"/>
          </w:tcPr>
          <w:p w14:paraId="0D7670E1" w14:textId="77777777" w:rsidR="001634F3" w:rsidRPr="001634F3" w:rsidRDefault="001634F3" w:rsidP="001634F3">
            <w:pPr>
              <w:jc w:val="center"/>
              <w:rPr>
                <w:rFonts w:ascii="Palatino Linotype" w:hAnsi="Palatino Linotype"/>
              </w:rPr>
            </w:pPr>
            <w:r w:rsidRPr="001634F3">
              <w:rPr>
                <w:rFonts w:ascii="Palatino Linotype" w:hAnsi="Palatino Linotype"/>
              </w:rPr>
              <w:t>Working M7 Agenda</w:t>
            </w:r>
          </w:p>
          <w:p w14:paraId="13D52D33" w14:textId="77777777" w:rsidR="001634F3" w:rsidRPr="001634F3" w:rsidRDefault="001634F3" w:rsidP="001634F3">
            <w:pPr>
              <w:jc w:val="center"/>
              <w:rPr>
                <w:rFonts w:ascii="Palatino Linotype" w:hAnsi="Palatino Linotype"/>
              </w:rPr>
            </w:pPr>
            <w:r w:rsidRPr="001634F3">
              <w:rPr>
                <w:rFonts w:ascii="Palatino Linotype" w:hAnsi="Palatino Linotype"/>
              </w:rPr>
              <w:t>Draft M6 Minutes</w:t>
            </w:r>
          </w:p>
          <w:p w14:paraId="7433BF9C" w14:textId="77777777" w:rsidR="001634F3" w:rsidRPr="001634F3" w:rsidRDefault="001634F3" w:rsidP="001634F3">
            <w:pPr>
              <w:jc w:val="center"/>
              <w:rPr>
                <w:rFonts w:ascii="Palatino Linotype" w:hAnsi="Palatino Linotype"/>
                <w:sz w:val="20"/>
                <w:szCs w:val="20"/>
              </w:rPr>
            </w:pPr>
            <w:r w:rsidRPr="001634F3">
              <w:rPr>
                <w:rFonts w:ascii="Palatino Linotype" w:hAnsi="Palatino Linotype"/>
              </w:rPr>
              <w:t>M6 Evaluations</w:t>
            </w:r>
            <w:r w:rsidRPr="001634F3">
              <w:rPr>
                <w:rFonts w:ascii="Palatino Linotype" w:hAnsi="Palatino Linotype"/>
                <w:sz w:val="20"/>
                <w:szCs w:val="20"/>
              </w:rPr>
              <w:t xml:space="preserve"> </w:t>
            </w:r>
          </w:p>
          <w:p w14:paraId="004ACBD2" w14:textId="77777777" w:rsidR="001634F3" w:rsidRPr="001634F3" w:rsidRDefault="001634F3" w:rsidP="001634F3">
            <w:pPr>
              <w:jc w:val="center"/>
              <w:rPr>
                <w:rFonts w:ascii="Palatino Linotype" w:hAnsi="Palatino Linotype"/>
                <w:sz w:val="20"/>
                <w:szCs w:val="20"/>
              </w:rPr>
            </w:pPr>
            <w:r w:rsidRPr="001634F3">
              <w:rPr>
                <w:rFonts w:ascii="Palatino Linotype" w:hAnsi="Palatino Linotype"/>
                <w:sz w:val="20"/>
                <w:szCs w:val="20"/>
              </w:rPr>
              <w:t>Workgroup Report D2</w:t>
            </w:r>
          </w:p>
        </w:tc>
      </w:tr>
      <w:tr w:rsidR="001634F3" w:rsidRPr="001634F3" w14:paraId="7983C12C" w14:textId="77777777" w:rsidTr="00DF53F6">
        <w:trPr>
          <w:trHeight w:val="280"/>
          <w:jc w:val="center"/>
        </w:trPr>
        <w:tc>
          <w:tcPr>
            <w:tcW w:w="4225" w:type="dxa"/>
            <w:tcBorders>
              <w:bottom w:val="single" w:sz="4" w:space="0" w:color="auto"/>
            </w:tcBorders>
            <w:shd w:val="clear" w:color="auto" w:fill="FFFFFF" w:themeFill="background1"/>
            <w:vAlign w:val="center"/>
          </w:tcPr>
          <w:p w14:paraId="706F7007"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 xml:space="preserve">Comment Period </w:t>
            </w:r>
          </w:p>
        </w:tc>
        <w:tc>
          <w:tcPr>
            <w:tcW w:w="1350" w:type="dxa"/>
            <w:tcBorders>
              <w:bottom w:val="single" w:sz="4" w:space="0" w:color="auto"/>
            </w:tcBorders>
            <w:shd w:val="clear" w:color="auto" w:fill="FFFFFF" w:themeFill="background1"/>
            <w:vAlign w:val="center"/>
          </w:tcPr>
          <w:p w14:paraId="7E29BCBE"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Public</w:t>
            </w:r>
          </w:p>
          <w:p w14:paraId="223ABD23"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Workgroup</w:t>
            </w:r>
          </w:p>
        </w:tc>
        <w:tc>
          <w:tcPr>
            <w:tcW w:w="810" w:type="dxa"/>
            <w:tcBorders>
              <w:bottom w:val="single" w:sz="4" w:space="0" w:color="auto"/>
            </w:tcBorders>
            <w:shd w:val="clear" w:color="auto" w:fill="FFFFFF" w:themeFill="background1"/>
            <w:vAlign w:val="center"/>
          </w:tcPr>
          <w:p w14:paraId="4276A1C9"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3:15</w:t>
            </w:r>
          </w:p>
        </w:tc>
        <w:tc>
          <w:tcPr>
            <w:tcW w:w="990" w:type="dxa"/>
            <w:tcBorders>
              <w:bottom w:val="single" w:sz="4" w:space="0" w:color="auto"/>
            </w:tcBorders>
            <w:shd w:val="clear" w:color="auto" w:fill="FFFFFF" w:themeFill="background1"/>
            <w:vAlign w:val="center"/>
          </w:tcPr>
          <w:p w14:paraId="5C296D17"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15 mins</w:t>
            </w:r>
          </w:p>
        </w:tc>
        <w:tc>
          <w:tcPr>
            <w:tcW w:w="3065" w:type="dxa"/>
            <w:tcBorders>
              <w:bottom w:val="single" w:sz="4" w:space="0" w:color="auto"/>
            </w:tcBorders>
            <w:shd w:val="clear" w:color="auto" w:fill="auto"/>
            <w:vAlign w:val="center"/>
          </w:tcPr>
          <w:p w14:paraId="3C4AF9BA" w14:textId="77777777" w:rsidR="001634F3" w:rsidRPr="001634F3" w:rsidRDefault="001634F3" w:rsidP="001634F3">
            <w:pPr>
              <w:jc w:val="center"/>
              <w:rPr>
                <w:rFonts w:ascii="Palatino Linotype" w:hAnsi="Palatino Linotype"/>
                <w:sz w:val="20"/>
                <w:szCs w:val="20"/>
              </w:rPr>
            </w:pPr>
            <w:r w:rsidRPr="001634F3">
              <w:rPr>
                <w:rFonts w:ascii="Palatino Linotype" w:hAnsi="Palatino Linotype"/>
              </w:rPr>
              <w:t xml:space="preserve">Comments </w:t>
            </w:r>
            <w:r w:rsidRPr="001634F3">
              <w:rPr>
                <w:rFonts w:ascii="Palatino Linotype" w:hAnsi="Palatino Linotype"/>
                <w:sz w:val="20"/>
                <w:szCs w:val="20"/>
              </w:rPr>
              <w:t>(Updated 1/XX/22) Link Expires _____)</w:t>
            </w:r>
          </w:p>
          <w:p w14:paraId="235B1D67" w14:textId="77777777" w:rsidR="001634F3" w:rsidRPr="001634F3" w:rsidRDefault="001634F3" w:rsidP="001634F3">
            <w:pPr>
              <w:jc w:val="center"/>
              <w:rPr>
                <w:rFonts w:ascii="Palatino Linotype" w:eastAsia="Times New Roman" w:hAnsi="Palatino Linotype"/>
                <w:sz w:val="20"/>
                <w:szCs w:val="20"/>
              </w:rPr>
            </w:pPr>
            <w:r w:rsidRPr="001634F3">
              <w:rPr>
                <w:rFonts w:ascii="Palatino Linotype" w:eastAsia="Times New Roman" w:hAnsi="Palatino Linotype"/>
                <w:sz w:val="20"/>
                <w:szCs w:val="20"/>
              </w:rPr>
              <w:t>Password: Benton1!</w:t>
            </w:r>
          </w:p>
        </w:tc>
      </w:tr>
      <w:tr w:rsidR="001634F3" w:rsidRPr="001634F3" w14:paraId="541D90EA" w14:textId="77777777" w:rsidTr="00DF53F6">
        <w:trPr>
          <w:trHeight w:val="1754"/>
          <w:jc w:val="center"/>
        </w:trPr>
        <w:tc>
          <w:tcPr>
            <w:tcW w:w="4225" w:type="dxa"/>
            <w:tcBorders>
              <w:bottom w:val="single" w:sz="4" w:space="0" w:color="auto"/>
            </w:tcBorders>
            <w:shd w:val="clear" w:color="auto" w:fill="FFFFFF" w:themeFill="background1"/>
            <w:vAlign w:val="center"/>
          </w:tcPr>
          <w:p w14:paraId="4E969D22" w14:textId="77777777" w:rsidR="001634F3" w:rsidRPr="001634F3" w:rsidRDefault="001634F3" w:rsidP="001634F3">
            <w:pPr>
              <w:rPr>
                <w:rFonts w:ascii="Palatino Linotype" w:hAnsi="Palatino Linotype" w:cstheme="minorHAnsi"/>
                <w:bCs/>
                <w:iCs/>
                <w:sz w:val="20"/>
                <w:szCs w:val="20"/>
              </w:rPr>
            </w:pPr>
            <w:r w:rsidRPr="001634F3">
              <w:rPr>
                <w:rFonts w:ascii="Palatino Linotype" w:hAnsi="Palatino Linotype" w:cstheme="minorHAnsi"/>
                <w:bCs/>
                <w:iCs/>
                <w:sz w:val="20"/>
                <w:szCs w:val="20"/>
              </w:rPr>
              <w:lastRenderedPageBreak/>
              <w:t>Subcommittee Reports and Member Feedback:</w:t>
            </w:r>
          </w:p>
          <w:p w14:paraId="03170DC7" w14:textId="77777777" w:rsidR="001634F3" w:rsidRPr="001634F3" w:rsidRDefault="001634F3" w:rsidP="001634F3">
            <w:pPr>
              <w:rPr>
                <w:rFonts w:ascii="Palatino Linotype" w:hAnsi="Palatino Linotype" w:cstheme="minorHAnsi"/>
                <w:bCs/>
                <w:iCs/>
                <w:sz w:val="20"/>
                <w:szCs w:val="20"/>
              </w:rPr>
            </w:pPr>
          </w:p>
          <w:p w14:paraId="26783867" w14:textId="77777777" w:rsidR="001634F3" w:rsidRPr="001634F3" w:rsidRDefault="001634F3" w:rsidP="001634F3">
            <w:pPr>
              <w:rPr>
                <w:rFonts w:ascii="Palatino Linotype" w:hAnsi="Palatino Linotype"/>
                <w:sz w:val="20"/>
                <w:szCs w:val="20"/>
              </w:rPr>
            </w:pPr>
            <w:r w:rsidRPr="001634F3">
              <w:rPr>
                <w:rFonts w:ascii="Palatino Linotype" w:hAnsi="Palatino Linotype"/>
                <w:sz w:val="20"/>
                <w:szCs w:val="20"/>
              </w:rPr>
              <w:t>Topic E. Community Education (~30 mins)</w:t>
            </w:r>
          </w:p>
          <w:p w14:paraId="6D18883B" w14:textId="77777777" w:rsidR="001634F3" w:rsidRPr="001634F3" w:rsidRDefault="001634F3" w:rsidP="001634F3">
            <w:pPr>
              <w:rPr>
                <w:rFonts w:ascii="Palatino Linotype" w:hAnsi="Palatino Linotype"/>
                <w:sz w:val="20"/>
                <w:szCs w:val="20"/>
              </w:rPr>
            </w:pPr>
          </w:p>
          <w:p w14:paraId="612F34D8" w14:textId="77777777" w:rsidR="001634F3" w:rsidRPr="001634F3" w:rsidRDefault="001634F3" w:rsidP="001634F3">
            <w:pPr>
              <w:rPr>
                <w:rFonts w:ascii="Palatino Linotype" w:hAnsi="Palatino Linotype"/>
                <w:sz w:val="20"/>
                <w:szCs w:val="20"/>
              </w:rPr>
            </w:pPr>
            <w:r w:rsidRPr="001634F3">
              <w:rPr>
                <w:rFonts w:ascii="Palatino Linotype" w:hAnsi="Palatino Linotype"/>
                <w:sz w:val="20"/>
                <w:szCs w:val="20"/>
              </w:rPr>
              <w:t>Topic A.1. Landfill Capacity/Longevity (~45 mins)</w:t>
            </w:r>
          </w:p>
        </w:tc>
        <w:tc>
          <w:tcPr>
            <w:tcW w:w="1350" w:type="dxa"/>
            <w:tcBorders>
              <w:bottom w:val="single" w:sz="4" w:space="0" w:color="auto"/>
            </w:tcBorders>
            <w:shd w:val="clear" w:color="auto" w:fill="FFFFFF" w:themeFill="background1"/>
            <w:vAlign w:val="center"/>
          </w:tcPr>
          <w:p w14:paraId="6B0B3495"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Subcommittee-Led Workgroup</w:t>
            </w:r>
          </w:p>
          <w:p w14:paraId="27ED2A79"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Discussions</w:t>
            </w:r>
          </w:p>
        </w:tc>
        <w:tc>
          <w:tcPr>
            <w:tcW w:w="810" w:type="dxa"/>
            <w:tcBorders>
              <w:bottom w:val="single" w:sz="4" w:space="0" w:color="auto"/>
            </w:tcBorders>
            <w:shd w:val="clear" w:color="auto" w:fill="FFFFFF" w:themeFill="background1"/>
            <w:vAlign w:val="center"/>
          </w:tcPr>
          <w:p w14:paraId="50831EA0"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3:45</w:t>
            </w:r>
          </w:p>
        </w:tc>
        <w:tc>
          <w:tcPr>
            <w:tcW w:w="990" w:type="dxa"/>
            <w:tcBorders>
              <w:bottom w:val="single" w:sz="4" w:space="0" w:color="auto"/>
            </w:tcBorders>
            <w:shd w:val="clear" w:color="auto" w:fill="FFFFFF" w:themeFill="background1"/>
            <w:vAlign w:val="center"/>
          </w:tcPr>
          <w:p w14:paraId="513AC294"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75 mins</w:t>
            </w:r>
          </w:p>
        </w:tc>
        <w:tc>
          <w:tcPr>
            <w:tcW w:w="3065" w:type="dxa"/>
            <w:tcBorders>
              <w:bottom w:val="single" w:sz="4" w:space="0" w:color="auto"/>
            </w:tcBorders>
            <w:shd w:val="clear" w:color="auto" w:fill="auto"/>
            <w:vAlign w:val="center"/>
          </w:tcPr>
          <w:p w14:paraId="56479B87" w14:textId="77777777" w:rsidR="001634F3" w:rsidRPr="001634F3" w:rsidRDefault="001634F3" w:rsidP="001634F3">
            <w:pPr>
              <w:jc w:val="center"/>
              <w:rPr>
                <w:rFonts w:ascii="Palatino Linotype" w:hAnsi="Palatino Linotype"/>
                <w:sz w:val="20"/>
                <w:szCs w:val="20"/>
              </w:rPr>
            </w:pPr>
            <w:r w:rsidRPr="001634F3">
              <w:rPr>
                <w:rFonts w:ascii="Palatino Linotype" w:hAnsi="Palatino Linotype"/>
                <w:sz w:val="20"/>
                <w:szCs w:val="20"/>
              </w:rPr>
              <w:t>Workgroup Report D2, Page x-x</w:t>
            </w:r>
          </w:p>
          <w:p w14:paraId="14267C3D" w14:textId="77777777" w:rsidR="001634F3" w:rsidRPr="001634F3" w:rsidRDefault="001634F3" w:rsidP="001634F3">
            <w:pPr>
              <w:jc w:val="center"/>
              <w:rPr>
                <w:rFonts w:ascii="Palatino Linotype" w:hAnsi="Palatino Linotype"/>
                <w:sz w:val="20"/>
                <w:szCs w:val="20"/>
              </w:rPr>
            </w:pPr>
          </w:p>
          <w:p w14:paraId="2378DCBF" w14:textId="77777777" w:rsidR="001634F3" w:rsidRPr="001634F3" w:rsidRDefault="001634F3" w:rsidP="001634F3">
            <w:pPr>
              <w:jc w:val="center"/>
              <w:rPr>
                <w:rFonts w:ascii="Palatino Linotype" w:hAnsi="Palatino Linotype"/>
                <w:sz w:val="20"/>
                <w:szCs w:val="20"/>
              </w:rPr>
            </w:pPr>
            <w:r w:rsidRPr="001634F3">
              <w:rPr>
                <w:rFonts w:ascii="Palatino Linotype" w:hAnsi="Palatino Linotype"/>
                <w:sz w:val="20"/>
                <w:szCs w:val="20"/>
              </w:rPr>
              <w:t>Workgroup Report D2, Page x-x</w:t>
            </w:r>
          </w:p>
          <w:p w14:paraId="6EB941C8" w14:textId="77777777" w:rsidR="001634F3" w:rsidRPr="001634F3" w:rsidRDefault="001634F3" w:rsidP="001634F3">
            <w:pPr>
              <w:jc w:val="center"/>
              <w:rPr>
                <w:rFonts w:ascii="Palatino Linotype" w:hAnsi="Palatino Linotype" w:cstheme="minorHAnsi"/>
                <w:bCs/>
                <w:sz w:val="20"/>
                <w:szCs w:val="20"/>
              </w:rPr>
            </w:pPr>
          </w:p>
        </w:tc>
      </w:tr>
      <w:tr w:rsidR="001634F3" w:rsidRPr="001634F3" w14:paraId="24D22EE9" w14:textId="77777777" w:rsidTr="00DF53F6">
        <w:trPr>
          <w:trHeight w:val="296"/>
          <w:jc w:val="center"/>
        </w:trPr>
        <w:tc>
          <w:tcPr>
            <w:tcW w:w="4225" w:type="dxa"/>
            <w:shd w:val="clear" w:color="auto" w:fill="FFFFFF" w:themeFill="background1"/>
            <w:vAlign w:val="center"/>
          </w:tcPr>
          <w:p w14:paraId="0D4D3335"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Dinner with Subcommittee Connection Opportunity</w:t>
            </w:r>
          </w:p>
        </w:tc>
        <w:tc>
          <w:tcPr>
            <w:tcW w:w="1350" w:type="dxa"/>
            <w:shd w:val="clear" w:color="auto" w:fill="FFFFFF" w:themeFill="background1"/>
            <w:vAlign w:val="center"/>
          </w:tcPr>
          <w:p w14:paraId="65B235B1"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All</w:t>
            </w:r>
          </w:p>
        </w:tc>
        <w:tc>
          <w:tcPr>
            <w:tcW w:w="810" w:type="dxa"/>
            <w:shd w:val="clear" w:color="auto" w:fill="FFFFFF" w:themeFill="background1"/>
            <w:vAlign w:val="center"/>
          </w:tcPr>
          <w:p w14:paraId="00C2C569"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5:00</w:t>
            </w:r>
          </w:p>
        </w:tc>
        <w:tc>
          <w:tcPr>
            <w:tcW w:w="990" w:type="dxa"/>
            <w:shd w:val="clear" w:color="auto" w:fill="FFFFFF" w:themeFill="background1"/>
            <w:vAlign w:val="center"/>
          </w:tcPr>
          <w:p w14:paraId="4B1BF528" w14:textId="77777777" w:rsidR="001634F3" w:rsidRPr="001634F3" w:rsidRDefault="001634F3" w:rsidP="001634F3">
            <w:pPr>
              <w:ind w:left="1080" w:hanging="1080"/>
              <w:contextualSpacing/>
              <w:jc w:val="center"/>
              <w:rPr>
                <w:rFonts w:ascii="Palatino Linotype" w:hAnsi="Palatino Linotype" w:cstheme="minorHAnsi"/>
                <w:bCs/>
                <w:sz w:val="20"/>
                <w:szCs w:val="20"/>
              </w:rPr>
            </w:pPr>
            <w:r w:rsidRPr="001634F3">
              <w:rPr>
                <w:rFonts w:ascii="Palatino Linotype" w:hAnsi="Palatino Linotype" w:cstheme="minorHAnsi"/>
                <w:bCs/>
                <w:sz w:val="20"/>
                <w:szCs w:val="20"/>
              </w:rPr>
              <w:t>30 mins</w:t>
            </w:r>
          </w:p>
        </w:tc>
        <w:tc>
          <w:tcPr>
            <w:tcW w:w="3065" w:type="dxa"/>
            <w:shd w:val="clear" w:color="auto" w:fill="auto"/>
            <w:vAlign w:val="center"/>
          </w:tcPr>
          <w:p w14:paraId="0A98D93A" w14:textId="77777777" w:rsidR="001634F3" w:rsidRPr="001634F3" w:rsidRDefault="001634F3" w:rsidP="001634F3">
            <w:pPr>
              <w:jc w:val="center"/>
              <w:rPr>
                <w:rFonts w:ascii="Palatino Linotype" w:hAnsi="Palatino Linotype" w:cstheme="minorHAnsi"/>
                <w:bCs/>
                <w:color w:val="C00000"/>
                <w:sz w:val="20"/>
                <w:szCs w:val="20"/>
              </w:rPr>
            </w:pPr>
          </w:p>
        </w:tc>
      </w:tr>
      <w:tr w:rsidR="001634F3" w:rsidRPr="001634F3" w14:paraId="005AFF16" w14:textId="77777777" w:rsidTr="00DF53F6">
        <w:trPr>
          <w:jc w:val="center"/>
        </w:trPr>
        <w:tc>
          <w:tcPr>
            <w:tcW w:w="4225" w:type="dxa"/>
            <w:shd w:val="clear" w:color="auto" w:fill="FFFFFF" w:themeFill="background1"/>
            <w:vAlign w:val="center"/>
          </w:tcPr>
          <w:p w14:paraId="2E5E53E6" w14:textId="77777777" w:rsidR="001634F3" w:rsidRPr="001634F3" w:rsidRDefault="001634F3" w:rsidP="001634F3">
            <w:pPr>
              <w:rPr>
                <w:rFonts w:ascii="Palatino Linotype" w:hAnsi="Palatino Linotype" w:cstheme="minorHAnsi"/>
                <w:bCs/>
                <w:iCs/>
                <w:sz w:val="20"/>
                <w:szCs w:val="20"/>
              </w:rPr>
            </w:pPr>
            <w:r w:rsidRPr="001634F3">
              <w:rPr>
                <w:rFonts w:ascii="Palatino Linotype" w:hAnsi="Palatino Linotype" w:cstheme="minorHAnsi"/>
                <w:bCs/>
                <w:iCs/>
                <w:sz w:val="20"/>
                <w:szCs w:val="20"/>
              </w:rPr>
              <w:t>Subcommittee Reports and Feedback, Cont.:</w:t>
            </w:r>
            <w:r w:rsidRPr="001634F3">
              <w:rPr>
                <w:rFonts w:ascii="Palatino Linotype" w:hAnsi="Palatino Linotype"/>
                <w:sz w:val="20"/>
                <w:szCs w:val="20"/>
              </w:rPr>
              <w:t xml:space="preserve"> </w:t>
            </w:r>
          </w:p>
          <w:p w14:paraId="73C55B52" w14:textId="77777777" w:rsidR="001634F3" w:rsidRPr="001634F3" w:rsidRDefault="001634F3" w:rsidP="001634F3">
            <w:pPr>
              <w:ind w:left="1440"/>
              <w:rPr>
                <w:rFonts w:ascii="Palatino Linotype" w:hAnsi="Palatino Linotype"/>
                <w:sz w:val="20"/>
                <w:szCs w:val="20"/>
              </w:rPr>
            </w:pPr>
          </w:p>
          <w:p w14:paraId="754D3E8A" w14:textId="77777777" w:rsidR="001634F3" w:rsidRPr="001634F3" w:rsidRDefault="001634F3" w:rsidP="001634F3">
            <w:pPr>
              <w:rPr>
                <w:rFonts w:ascii="Palatino Linotype" w:hAnsi="Palatino Linotype"/>
                <w:sz w:val="20"/>
                <w:szCs w:val="20"/>
              </w:rPr>
            </w:pPr>
            <w:r w:rsidRPr="001634F3">
              <w:rPr>
                <w:rFonts w:ascii="Palatino Linotype" w:hAnsi="Palatino Linotype"/>
                <w:sz w:val="20"/>
                <w:szCs w:val="20"/>
              </w:rPr>
              <w:t>Topic A.2. Past CUP Conditions (~40 mins)</w:t>
            </w:r>
          </w:p>
          <w:p w14:paraId="2F6527C0" w14:textId="77777777" w:rsidR="001634F3" w:rsidRPr="001634F3" w:rsidRDefault="001634F3" w:rsidP="001634F3">
            <w:pPr>
              <w:rPr>
                <w:rFonts w:ascii="Palatino Linotype" w:hAnsi="Palatino Linotype"/>
                <w:sz w:val="20"/>
                <w:szCs w:val="20"/>
              </w:rPr>
            </w:pPr>
          </w:p>
          <w:p w14:paraId="56B2AEB7" w14:textId="77777777" w:rsidR="001634F3" w:rsidRPr="001634F3" w:rsidRDefault="001634F3" w:rsidP="001634F3">
            <w:pPr>
              <w:rPr>
                <w:rFonts w:ascii="Palatino Linotype" w:hAnsi="Palatino Linotype"/>
                <w:sz w:val="20"/>
                <w:szCs w:val="20"/>
              </w:rPr>
            </w:pPr>
            <w:r w:rsidRPr="001634F3">
              <w:rPr>
                <w:rFonts w:ascii="Palatino Linotype" w:hAnsi="Palatino Linotype"/>
                <w:sz w:val="20"/>
                <w:szCs w:val="20"/>
              </w:rPr>
              <w:t xml:space="preserve">Topic A.3. Legal Issues and Topic B.1. Land Use Review (~35 mins) </w:t>
            </w:r>
          </w:p>
          <w:p w14:paraId="1FE584A4" w14:textId="77777777" w:rsidR="001634F3" w:rsidRPr="001634F3" w:rsidRDefault="001634F3" w:rsidP="001634F3">
            <w:pPr>
              <w:rPr>
                <w:rFonts w:ascii="Palatino Linotype" w:hAnsi="Palatino Linotype"/>
                <w:sz w:val="20"/>
                <w:szCs w:val="20"/>
              </w:rPr>
            </w:pPr>
          </w:p>
          <w:p w14:paraId="431E391B" w14:textId="77777777" w:rsidR="001634F3" w:rsidRPr="001634F3" w:rsidRDefault="001634F3" w:rsidP="001634F3">
            <w:pPr>
              <w:rPr>
                <w:rFonts w:ascii="Palatino Linotype" w:hAnsi="Palatino Linotype"/>
                <w:sz w:val="20"/>
                <w:szCs w:val="20"/>
              </w:rPr>
            </w:pPr>
            <w:r w:rsidRPr="001634F3">
              <w:rPr>
                <w:rFonts w:ascii="Palatino Linotype" w:hAnsi="Palatino Linotype"/>
                <w:sz w:val="20"/>
                <w:szCs w:val="20"/>
              </w:rPr>
              <w:t>Topic C.1. SMMP (~35 mins)</w:t>
            </w:r>
          </w:p>
          <w:p w14:paraId="79819D1E" w14:textId="77777777" w:rsidR="001634F3" w:rsidRPr="001634F3" w:rsidRDefault="001634F3" w:rsidP="001634F3">
            <w:pPr>
              <w:rPr>
                <w:rFonts w:ascii="Palatino Linotype" w:hAnsi="Palatino Linotype"/>
                <w:sz w:val="20"/>
                <w:szCs w:val="20"/>
              </w:rPr>
            </w:pPr>
          </w:p>
        </w:tc>
        <w:tc>
          <w:tcPr>
            <w:tcW w:w="1350" w:type="dxa"/>
            <w:shd w:val="clear" w:color="auto" w:fill="FFFFFF" w:themeFill="background1"/>
            <w:vAlign w:val="center"/>
          </w:tcPr>
          <w:p w14:paraId="7C757FB5" w14:textId="77777777" w:rsidR="001634F3" w:rsidRPr="001634F3" w:rsidRDefault="001634F3" w:rsidP="001634F3">
            <w:pPr>
              <w:jc w:val="center"/>
              <w:rPr>
                <w:rFonts w:ascii="Palatino Linotype" w:hAnsi="Palatino Linotype" w:cstheme="minorHAnsi"/>
                <w:bCs/>
                <w:sz w:val="20"/>
                <w:szCs w:val="20"/>
              </w:rPr>
            </w:pPr>
          </w:p>
          <w:p w14:paraId="42B12DAD" w14:textId="77777777" w:rsidR="001634F3" w:rsidRPr="001634F3" w:rsidRDefault="001634F3" w:rsidP="001634F3">
            <w:pPr>
              <w:jc w:val="center"/>
              <w:rPr>
                <w:rFonts w:ascii="Palatino Linotype" w:hAnsi="Palatino Linotype" w:cstheme="minorHAnsi"/>
                <w:bCs/>
                <w:sz w:val="20"/>
                <w:szCs w:val="20"/>
              </w:rPr>
            </w:pPr>
          </w:p>
          <w:p w14:paraId="2232277B"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Subcommittee-Led Workgroup</w:t>
            </w:r>
          </w:p>
          <w:p w14:paraId="79216728"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Discussions</w:t>
            </w:r>
          </w:p>
          <w:p w14:paraId="117F62B2" w14:textId="77777777" w:rsidR="001634F3" w:rsidRPr="001634F3" w:rsidRDefault="001634F3" w:rsidP="001634F3">
            <w:pPr>
              <w:jc w:val="center"/>
              <w:rPr>
                <w:rFonts w:ascii="Palatino Linotype" w:hAnsi="Palatino Linotype" w:cstheme="minorHAnsi"/>
                <w:bCs/>
                <w:sz w:val="20"/>
                <w:szCs w:val="20"/>
              </w:rPr>
            </w:pPr>
          </w:p>
          <w:p w14:paraId="5EF9EF33" w14:textId="77777777" w:rsidR="001634F3" w:rsidRPr="001634F3" w:rsidRDefault="001634F3" w:rsidP="001634F3">
            <w:pPr>
              <w:jc w:val="center"/>
              <w:rPr>
                <w:rFonts w:ascii="Palatino Linotype" w:hAnsi="Palatino Linotype" w:cstheme="minorHAnsi"/>
                <w:bCs/>
                <w:sz w:val="20"/>
                <w:szCs w:val="20"/>
              </w:rPr>
            </w:pPr>
          </w:p>
        </w:tc>
        <w:tc>
          <w:tcPr>
            <w:tcW w:w="810" w:type="dxa"/>
            <w:shd w:val="clear" w:color="auto" w:fill="FFFFFF" w:themeFill="background1"/>
            <w:vAlign w:val="center"/>
          </w:tcPr>
          <w:p w14:paraId="355A5BA2"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5:30</w:t>
            </w:r>
          </w:p>
        </w:tc>
        <w:tc>
          <w:tcPr>
            <w:tcW w:w="990" w:type="dxa"/>
            <w:shd w:val="clear" w:color="auto" w:fill="FFFFFF" w:themeFill="background1"/>
            <w:vAlign w:val="center"/>
          </w:tcPr>
          <w:p w14:paraId="667A231A"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110 mins</w:t>
            </w:r>
          </w:p>
        </w:tc>
        <w:tc>
          <w:tcPr>
            <w:tcW w:w="3065" w:type="dxa"/>
            <w:shd w:val="clear" w:color="auto" w:fill="auto"/>
            <w:vAlign w:val="center"/>
          </w:tcPr>
          <w:p w14:paraId="76A180B2"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Workgroup Report D2, Page x-x</w:t>
            </w:r>
          </w:p>
          <w:p w14:paraId="2CD32E37"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Workgroup Report D2, Page x-x</w:t>
            </w:r>
          </w:p>
          <w:p w14:paraId="3CA0D011"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Workgroup Report D2, Page x-x</w:t>
            </w:r>
          </w:p>
        </w:tc>
      </w:tr>
      <w:tr w:rsidR="001634F3" w:rsidRPr="001634F3" w14:paraId="729FB1DE" w14:textId="77777777" w:rsidTr="00DF53F6">
        <w:trPr>
          <w:jc w:val="center"/>
        </w:trPr>
        <w:tc>
          <w:tcPr>
            <w:tcW w:w="4225" w:type="dxa"/>
            <w:shd w:val="clear" w:color="auto" w:fill="FFFFFF" w:themeFill="background1"/>
            <w:vAlign w:val="center"/>
          </w:tcPr>
          <w:p w14:paraId="3DF8997A"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Next Steps:</w:t>
            </w:r>
          </w:p>
          <w:p w14:paraId="0524B6CA" w14:textId="77777777" w:rsidR="001634F3" w:rsidRPr="001634F3" w:rsidRDefault="001634F3" w:rsidP="001634F3">
            <w:pPr>
              <w:numPr>
                <w:ilvl w:val="0"/>
                <w:numId w:val="67"/>
              </w:numPr>
              <w:contextualSpacing/>
              <w:rPr>
                <w:rFonts w:ascii="Palatino Linotype" w:hAnsi="Palatino Linotype" w:cstheme="minorHAnsi"/>
                <w:bCs/>
                <w:sz w:val="20"/>
                <w:szCs w:val="20"/>
              </w:rPr>
            </w:pPr>
            <w:r w:rsidRPr="001634F3">
              <w:rPr>
                <w:rFonts w:ascii="Palatino Linotype" w:hAnsi="Palatino Linotype" w:cstheme="minorHAnsi"/>
                <w:bCs/>
                <w:sz w:val="20"/>
                <w:szCs w:val="20"/>
              </w:rPr>
              <w:t>Key Dates</w:t>
            </w:r>
          </w:p>
          <w:p w14:paraId="6C852099" w14:textId="77777777" w:rsidR="001634F3" w:rsidRPr="001634F3" w:rsidRDefault="001634F3" w:rsidP="001634F3">
            <w:pPr>
              <w:numPr>
                <w:ilvl w:val="0"/>
                <w:numId w:val="67"/>
              </w:numPr>
              <w:contextualSpacing/>
              <w:rPr>
                <w:rFonts w:ascii="Palatino Linotype" w:hAnsi="Palatino Linotype" w:cstheme="minorHAnsi"/>
                <w:bCs/>
                <w:color w:val="C00000"/>
                <w:sz w:val="20"/>
                <w:szCs w:val="20"/>
              </w:rPr>
            </w:pPr>
            <w:r w:rsidRPr="001634F3">
              <w:rPr>
                <w:rFonts w:ascii="Palatino Linotype" w:hAnsi="Palatino Linotype" w:cstheme="minorHAnsi"/>
                <w:bCs/>
                <w:color w:val="C00000"/>
                <w:sz w:val="20"/>
                <w:szCs w:val="20"/>
              </w:rPr>
              <w:t>Next Meeting: 2/23/23 @ 3:00 PM</w:t>
            </w:r>
          </w:p>
          <w:p w14:paraId="4A4076C8" w14:textId="77777777" w:rsidR="001634F3" w:rsidRPr="001634F3" w:rsidRDefault="001634F3" w:rsidP="001634F3">
            <w:pPr>
              <w:numPr>
                <w:ilvl w:val="0"/>
                <w:numId w:val="67"/>
              </w:numPr>
              <w:contextualSpacing/>
              <w:rPr>
                <w:rFonts w:ascii="Palatino Linotype" w:hAnsi="Palatino Linotype" w:cstheme="minorHAnsi"/>
                <w:bCs/>
                <w:color w:val="C00000"/>
                <w:sz w:val="20"/>
                <w:szCs w:val="20"/>
              </w:rPr>
            </w:pPr>
            <w:r w:rsidRPr="001634F3">
              <w:rPr>
                <w:rFonts w:ascii="Palatino Linotype" w:hAnsi="Palatino Linotype" w:cstheme="minorHAnsi"/>
                <w:bCs/>
                <w:color w:val="C00000"/>
                <w:sz w:val="20"/>
                <w:szCs w:val="20"/>
              </w:rPr>
              <w:t>Last Meeting: 3/16/23 @ 3:00 PM</w:t>
            </w:r>
          </w:p>
          <w:p w14:paraId="2619B165" w14:textId="77777777" w:rsidR="001634F3" w:rsidRPr="001634F3" w:rsidRDefault="001634F3" w:rsidP="001634F3">
            <w:pPr>
              <w:jc w:val="center"/>
              <w:rPr>
                <w:rFonts w:ascii="Palatino Linotype" w:hAnsi="Palatino Linotype" w:cstheme="minorHAnsi"/>
                <w:b/>
                <w:sz w:val="20"/>
                <w:szCs w:val="20"/>
              </w:rPr>
            </w:pPr>
          </w:p>
          <w:p w14:paraId="42B74842" w14:textId="77777777" w:rsidR="001634F3" w:rsidRPr="001634F3" w:rsidRDefault="001634F3" w:rsidP="001634F3">
            <w:pPr>
              <w:jc w:val="center"/>
              <w:rPr>
                <w:rFonts w:ascii="Palatino Linotype" w:hAnsi="Palatino Linotype" w:cstheme="minorHAnsi"/>
                <w:b/>
                <w:sz w:val="20"/>
                <w:szCs w:val="20"/>
              </w:rPr>
            </w:pPr>
            <w:r w:rsidRPr="001634F3">
              <w:rPr>
                <w:rFonts w:ascii="Palatino Linotype" w:hAnsi="Palatino Linotype" w:cstheme="minorHAnsi"/>
                <w:b/>
                <w:sz w:val="20"/>
                <w:szCs w:val="20"/>
              </w:rPr>
              <w:t>Happy New Year!</w:t>
            </w:r>
          </w:p>
        </w:tc>
        <w:tc>
          <w:tcPr>
            <w:tcW w:w="1350" w:type="dxa"/>
            <w:shd w:val="clear" w:color="auto" w:fill="FFFFFF" w:themeFill="background1"/>
            <w:vAlign w:val="center"/>
          </w:tcPr>
          <w:p w14:paraId="0C5BDA48"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Facilitator</w:t>
            </w:r>
          </w:p>
        </w:tc>
        <w:tc>
          <w:tcPr>
            <w:tcW w:w="810" w:type="dxa"/>
            <w:shd w:val="clear" w:color="auto" w:fill="FFFFFF" w:themeFill="background1"/>
            <w:vAlign w:val="center"/>
          </w:tcPr>
          <w:p w14:paraId="3AD1A884"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7:20</w:t>
            </w:r>
          </w:p>
        </w:tc>
        <w:tc>
          <w:tcPr>
            <w:tcW w:w="990" w:type="dxa"/>
            <w:shd w:val="clear" w:color="auto" w:fill="FFFFFF" w:themeFill="background1"/>
            <w:vAlign w:val="center"/>
          </w:tcPr>
          <w:p w14:paraId="183A97D0"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10 mins</w:t>
            </w:r>
          </w:p>
        </w:tc>
        <w:tc>
          <w:tcPr>
            <w:tcW w:w="3065" w:type="dxa"/>
            <w:shd w:val="clear" w:color="auto" w:fill="FFFFFF" w:themeFill="background1"/>
            <w:vAlign w:val="center"/>
          </w:tcPr>
          <w:p w14:paraId="1ADEC175" w14:textId="77777777" w:rsidR="001634F3" w:rsidRPr="001634F3" w:rsidRDefault="001634F3" w:rsidP="001634F3">
            <w:pPr>
              <w:autoSpaceDE w:val="0"/>
              <w:autoSpaceDN w:val="0"/>
              <w:adjustRightInd w:val="0"/>
              <w:spacing w:line="286" w:lineRule="exact"/>
              <w:rPr>
                <w:rFonts w:ascii="Palatino Linotype" w:hAnsi="Palatino Linotype"/>
              </w:rPr>
            </w:pPr>
          </w:p>
          <w:p w14:paraId="6EB07680" w14:textId="77777777" w:rsidR="001634F3" w:rsidRPr="001634F3" w:rsidRDefault="001634F3" w:rsidP="001634F3">
            <w:pPr>
              <w:autoSpaceDE w:val="0"/>
              <w:autoSpaceDN w:val="0"/>
              <w:adjustRightInd w:val="0"/>
              <w:spacing w:line="286" w:lineRule="exact"/>
              <w:rPr>
                <w:rFonts w:ascii="Palatino Linotype" w:hAnsi="Palatino Linotype"/>
                <w:sz w:val="20"/>
                <w:szCs w:val="20"/>
              </w:rPr>
            </w:pPr>
            <w:r w:rsidRPr="001634F3">
              <w:rPr>
                <w:rFonts w:ascii="Palatino Linotype" w:hAnsi="Palatino Linotype"/>
              </w:rPr>
              <w:t>Key Dates</w:t>
            </w:r>
          </w:p>
          <w:p w14:paraId="02BEF3E8" w14:textId="77777777" w:rsidR="001634F3" w:rsidRPr="001634F3" w:rsidRDefault="001634F3" w:rsidP="001634F3">
            <w:pPr>
              <w:autoSpaceDE w:val="0"/>
              <w:autoSpaceDN w:val="0"/>
              <w:adjustRightInd w:val="0"/>
              <w:spacing w:line="286" w:lineRule="exact"/>
              <w:rPr>
                <w:rFonts w:ascii="Palatino Linotype" w:hAnsi="Palatino Linotype" w:cstheme="minorHAnsi"/>
                <w:color w:val="000000" w:themeColor="text1"/>
                <w:position w:val="2"/>
                <w:sz w:val="20"/>
                <w:szCs w:val="20"/>
              </w:rPr>
            </w:pPr>
          </w:p>
        </w:tc>
      </w:tr>
      <w:tr w:rsidR="001634F3" w:rsidRPr="001634F3" w14:paraId="26129C7B" w14:textId="77777777" w:rsidTr="00DF53F6">
        <w:trPr>
          <w:jc w:val="center"/>
        </w:trPr>
        <w:tc>
          <w:tcPr>
            <w:tcW w:w="4225" w:type="dxa"/>
            <w:shd w:val="clear" w:color="auto" w:fill="FFFFFF" w:themeFill="background1"/>
            <w:vAlign w:val="center"/>
          </w:tcPr>
          <w:p w14:paraId="73778064" w14:textId="77777777" w:rsidR="001634F3" w:rsidRPr="001634F3" w:rsidRDefault="001634F3" w:rsidP="001634F3">
            <w:pPr>
              <w:rPr>
                <w:rFonts w:ascii="Palatino Linotype" w:hAnsi="Palatino Linotype" w:cstheme="minorHAnsi"/>
                <w:bCs/>
                <w:sz w:val="20"/>
                <w:szCs w:val="20"/>
              </w:rPr>
            </w:pPr>
            <w:r w:rsidRPr="001634F3">
              <w:rPr>
                <w:rFonts w:ascii="Palatino Linotype" w:hAnsi="Palatino Linotype" w:cstheme="minorHAnsi"/>
                <w:bCs/>
                <w:sz w:val="20"/>
                <w:szCs w:val="20"/>
              </w:rPr>
              <w:t>Adjourn</w:t>
            </w:r>
          </w:p>
        </w:tc>
        <w:tc>
          <w:tcPr>
            <w:tcW w:w="1350" w:type="dxa"/>
            <w:shd w:val="clear" w:color="auto" w:fill="FFFFFF" w:themeFill="background1"/>
            <w:vAlign w:val="center"/>
          </w:tcPr>
          <w:p w14:paraId="4A857F14"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All</w:t>
            </w:r>
          </w:p>
        </w:tc>
        <w:tc>
          <w:tcPr>
            <w:tcW w:w="810" w:type="dxa"/>
            <w:shd w:val="clear" w:color="auto" w:fill="FFFFFF" w:themeFill="background1"/>
            <w:vAlign w:val="center"/>
          </w:tcPr>
          <w:p w14:paraId="7E68FAC1" w14:textId="77777777" w:rsidR="001634F3" w:rsidRPr="001634F3" w:rsidRDefault="001634F3" w:rsidP="001634F3">
            <w:pPr>
              <w:jc w:val="center"/>
              <w:rPr>
                <w:rFonts w:ascii="Palatino Linotype" w:hAnsi="Palatino Linotype" w:cstheme="minorHAnsi"/>
                <w:bCs/>
                <w:sz w:val="20"/>
                <w:szCs w:val="20"/>
              </w:rPr>
            </w:pPr>
            <w:r w:rsidRPr="001634F3">
              <w:rPr>
                <w:rFonts w:ascii="Palatino Linotype" w:hAnsi="Palatino Linotype" w:cstheme="minorHAnsi"/>
                <w:bCs/>
                <w:sz w:val="20"/>
                <w:szCs w:val="20"/>
              </w:rPr>
              <w:t>7:30</w:t>
            </w:r>
          </w:p>
        </w:tc>
        <w:tc>
          <w:tcPr>
            <w:tcW w:w="990" w:type="dxa"/>
            <w:shd w:val="clear" w:color="auto" w:fill="FFFFFF" w:themeFill="background1"/>
            <w:vAlign w:val="center"/>
          </w:tcPr>
          <w:p w14:paraId="1C68ABD0" w14:textId="77777777" w:rsidR="001634F3" w:rsidRPr="001634F3" w:rsidRDefault="001634F3" w:rsidP="001634F3">
            <w:pPr>
              <w:jc w:val="center"/>
              <w:rPr>
                <w:rFonts w:ascii="Palatino Linotype" w:hAnsi="Palatino Linotype" w:cstheme="minorHAnsi"/>
                <w:bCs/>
                <w:sz w:val="20"/>
                <w:szCs w:val="20"/>
              </w:rPr>
            </w:pPr>
          </w:p>
        </w:tc>
        <w:tc>
          <w:tcPr>
            <w:tcW w:w="3065" w:type="dxa"/>
            <w:shd w:val="clear" w:color="auto" w:fill="FFFFFF" w:themeFill="background1"/>
            <w:vAlign w:val="center"/>
          </w:tcPr>
          <w:p w14:paraId="7693FB0A" w14:textId="77777777" w:rsidR="001634F3" w:rsidRPr="001634F3" w:rsidRDefault="001634F3" w:rsidP="001634F3">
            <w:pPr>
              <w:jc w:val="center"/>
              <w:rPr>
                <w:rFonts w:ascii="Palatino Linotype" w:hAnsi="Palatino Linotype" w:cstheme="minorHAnsi"/>
                <w:bCs/>
                <w:sz w:val="20"/>
                <w:szCs w:val="20"/>
              </w:rPr>
            </w:pPr>
          </w:p>
        </w:tc>
      </w:tr>
      <w:bookmarkEnd w:id="2"/>
    </w:tbl>
    <w:p w14:paraId="130DC72E" w14:textId="129EEE34" w:rsidR="001634F3" w:rsidRDefault="001634F3" w:rsidP="001634F3">
      <w:pPr>
        <w:pStyle w:val="ListParagraph"/>
        <w:rPr>
          <w:rFonts w:ascii="Palatino Linotype" w:eastAsiaTheme="majorEastAsia" w:hAnsi="Palatino Linotype" w:cstheme="minorHAnsi"/>
          <w:color w:val="2F5496" w:themeColor="accent1" w:themeShade="BF"/>
        </w:rPr>
      </w:pPr>
    </w:p>
    <w:p w14:paraId="5A5DBB34" w14:textId="013D6B9C" w:rsidR="009B7C37" w:rsidRDefault="009B7C37"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County staff will capture the suggestions/comments and place them as “comments” in the body of the Report for subcommittee consideration next week.</w:t>
      </w:r>
    </w:p>
    <w:p w14:paraId="21901A10" w14:textId="118DAC6C" w:rsidR="009B7C37" w:rsidRDefault="009B7C37"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A major style edit will be done to the overall look and feel of the document</w:t>
      </w:r>
      <w:r w:rsidR="008B72D9">
        <w:rPr>
          <w:rFonts w:ascii="Palatino Linotype" w:eastAsiaTheme="majorEastAsia" w:hAnsi="Palatino Linotype" w:cstheme="minorHAnsi"/>
          <w:color w:val="2F5496" w:themeColor="accent1" w:themeShade="BF"/>
        </w:rPr>
        <w:t>.</w:t>
      </w:r>
    </w:p>
    <w:p w14:paraId="031C721F" w14:textId="40C3373D" w:rsidR="005C52B7" w:rsidRDefault="005C52B7"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The findings and recommendations will be hyperlinked to the subcommittee reports so readers can learn more about a particular statement.</w:t>
      </w:r>
    </w:p>
    <w:p w14:paraId="53195AF2" w14:textId="31B9F3A0" w:rsidR="009B7C37" w:rsidRDefault="009B7C37"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Draft 3 will be prepared</w:t>
      </w:r>
      <w:r w:rsidR="008B72D9">
        <w:rPr>
          <w:rFonts w:ascii="Palatino Linotype" w:eastAsiaTheme="majorEastAsia" w:hAnsi="Palatino Linotype" w:cstheme="minorHAnsi"/>
          <w:color w:val="2F5496" w:themeColor="accent1" w:themeShade="BF"/>
        </w:rPr>
        <w:t xml:space="preserve"> based upon </w:t>
      </w:r>
      <w:r w:rsidR="001634F3">
        <w:rPr>
          <w:rFonts w:ascii="Palatino Linotype" w:eastAsiaTheme="majorEastAsia" w:hAnsi="Palatino Linotype" w:cstheme="minorHAnsi"/>
          <w:color w:val="2F5496" w:themeColor="accent1" w:themeShade="BF"/>
        </w:rPr>
        <w:t xml:space="preserve">your Thursday feedback and </w:t>
      </w:r>
      <w:r w:rsidR="008B72D9">
        <w:rPr>
          <w:rFonts w:ascii="Palatino Linotype" w:eastAsiaTheme="majorEastAsia" w:hAnsi="Palatino Linotype" w:cstheme="minorHAnsi"/>
          <w:color w:val="2F5496" w:themeColor="accent1" w:themeShade="BF"/>
        </w:rPr>
        <w:t xml:space="preserve">the </w:t>
      </w:r>
      <w:r w:rsidR="001634F3">
        <w:rPr>
          <w:rFonts w:ascii="Palatino Linotype" w:eastAsiaTheme="majorEastAsia" w:hAnsi="Palatino Linotype" w:cstheme="minorHAnsi"/>
          <w:color w:val="2F5496" w:themeColor="accent1" w:themeShade="BF"/>
        </w:rPr>
        <w:t xml:space="preserve">subsequent </w:t>
      </w:r>
      <w:r w:rsidR="008B72D9">
        <w:rPr>
          <w:rFonts w:ascii="Palatino Linotype" w:eastAsiaTheme="majorEastAsia" w:hAnsi="Palatino Linotype" w:cstheme="minorHAnsi"/>
          <w:color w:val="2F5496" w:themeColor="accent1" w:themeShade="BF"/>
        </w:rPr>
        <w:t>subcommittee work</w:t>
      </w:r>
      <w:r w:rsidR="001634F3">
        <w:rPr>
          <w:rFonts w:ascii="Palatino Linotype" w:eastAsiaTheme="majorEastAsia" w:hAnsi="Palatino Linotype" w:cstheme="minorHAnsi"/>
          <w:color w:val="2F5496" w:themeColor="accent1" w:themeShade="BF"/>
        </w:rPr>
        <w:t xml:space="preserve">.  </w:t>
      </w:r>
      <w:r w:rsidR="008B72D9">
        <w:rPr>
          <w:rFonts w:ascii="Palatino Linotype" w:eastAsiaTheme="majorEastAsia" w:hAnsi="Palatino Linotype" w:cstheme="minorHAnsi"/>
          <w:color w:val="2F5496" w:themeColor="accent1" w:themeShade="BF"/>
        </w:rPr>
        <w:t xml:space="preserve">I will </w:t>
      </w:r>
      <w:r>
        <w:rPr>
          <w:rFonts w:ascii="Palatino Linotype" w:eastAsiaTheme="majorEastAsia" w:hAnsi="Palatino Linotype" w:cstheme="minorHAnsi"/>
          <w:color w:val="2F5496" w:themeColor="accent1" w:themeShade="BF"/>
        </w:rPr>
        <w:t>sen</w:t>
      </w:r>
      <w:r w:rsidR="00C8020D">
        <w:rPr>
          <w:rFonts w:ascii="Palatino Linotype" w:eastAsiaTheme="majorEastAsia" w:hAnsi="Palatino Linotype" w:cstheme="minorHAnsi"/>
          <w:color w:val="2F5496" w:themeColor="accent1" w:themeShade="BF"/>
        </w:rPr>
        <w:t>d</w:t>
      </w:r>
      <w:r>
        <w:rPr>
          <w:rFonts w:ascii="Palatino Linotype" w:eastAsiaTheme="majorEastAsia" w:hAnsi="Palatino Linotype" w:cstheme="minorHAnsi"/>
          <w:color w:val="2F5496" w:themeColor="accent1" w:themeShade="BF"/>
        </w:rPr>
        <w:t xml:space="preserve"> </w:t>
      </w:r>
      <w:r w:rsidR="008B72D9">
        <w:rPr>
          <w:rFonts w:ascii="Palatino Linotype" w:eastAsiaTheme="majorEastAsia" w:hAnsi="Palatino Linotype" w:cstheme="minorHAnsi"/>
          <w:color w:val="2F5496" w:themeColor="accent1" w:themeShade="BF"/>
        </w:rPr>
        <w:t xml:space="preserve">the then-existing version </w:t>
      </w:r>
      <w:r>
        <w:rPr>
          <w:rFonts w:ascii="Palatino Linotype" w:eastAsiaTheme="majorEastAsia" w:hAnsi="Palatino Linotype" w:cstheme="minorHAnsi"/>
          <w:color w:val="2F5496" w:themeColor="accent1" w:themeShade="BF"/>
        </w:rPr>
        <w:t>on 1/25/23 for SWAC/DSAC and Planning Commission feedback</w:t>
      </w:r>
      <w:r w:rsidR="008B72D9">
        <w:rPr>
          <w:rFonts w:ascii="Palatino Linotype" w:eastAsiaTheme="majorEastAsia" w:hAnsi="Palatino Linotype" w:cstheme="minorHAnsi"/>
          <w:color w:val="2F5496" w:themeColor="accent1" w:themeShade="BF"/>
        </w:rPr>
        <w:t>, which will be due on 2/10/23.</w:t>
      </w:r>
    </w:p>
    <w:p w14:paraId="24669DBC" w14:textId="7B1EF5A2" w:rsidR="008B72D9" w:rsidRDefault="008B72D9"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 xml:space="preserve">During that </w:t>
      </w:r>
      <w:r w:rsidR="00761157">
        <w:rPr>
          <w:rFonts w:ascii="Palatino Linotype" w:eastAsiaTheme="majorEastAsia" w:hAnsi="Palatino Linotype" w:cstheme="minorHAnsi"/>
          <w:color w:val="2F5496" w:themeColor="accent1" w:themeShade="BF"/>
        </w:rPr>
        <w:t>time,</w:t>
      </w:r>
      <w:r>
        <w:rPr>
          <w:rFonts w:ascii="Palatino Linotype" w:eastAsiaTheme="majorEastAsia" w:hAnsi="Palatino Linotype" w:cstheme="minorHAnsi"/>
          <w:color w:val="2F5496" w:themeColor="accent1" w:themeShade="BF"/>
        </w:rPr>
        <w:t xml:space="preserve"> the subcommittees will continue to refine their findings, recommendations, and full </w:t>
      </w:r>
      <w:r w:rsidR="00C8020D">
        <w:rPr>
          <w:rFonts w:ascii="Palatino Linotype" w:eastAsiaTheme="majorEastAsia" w:hAnsi="Palatino Linotype" w:cstheme="minorHAnsi"/>
          <w:color w:val="2F5496" w:themeColor="accent1" w:themeShade="BF"/>
        </w:rPr>
        <w:t xml:space="preserve">subcommittee </w:t>
      </w:r>
      <w:r>
        <w:rPr>
          <w:rFonts w:ascii="Palatino Linotype" w:eastAsiaTheme="majorEastAsia" w:hAnsi="Palatino Linotype" w:cstheme="minorHAnsi"/>
          <w:color w:val="2F5496" w:themeColor="accent1" w:themeShade="BF"/>
        </w:rPr>
        <w:t>report</w:t>
      </w:r>
      <w:r w:rsidR="001634F3">
        <w:rPr>
          <w:rFonts w:ascii="Palatino Linotype" w:eastAsiaTheme="majorEastAsia" w:hAnsi="Palatino Linotype" w:cstheme="minorHAnsi"/>
          <w:color w:val="2F5496" w:themeColor="accent1" w:themeShade="BF"/>
        </w:rPr>
        <w:t>s</w:t>
      </w:r>
      <w:r>
        <w:rPr>
          <w:rFonts w:ascii="Palatino Linotype" w:eastAsiaTheme="majorEastAsia" w:hAnsi="Palatino Linotype" w:cstheme="minorHAnsi"/>
          <w:color w:val="2F5496" w:themeColor="accent1" w:themeShade="BF"/>
        </w:rPr>
        <w:t>.</w:t>
      </w:r>
    </w:p>
    <w:p w14:paraId="65CFB4C2" w14:textId="11A3FF25" w:rsidR="00C8020D" w:rsidRDefault="00C8020D" w:rsidP="00C878F9">
      <w:pPr>
        <w:pStyle w:val="ListParagraph"/>
        <w:numPr>
          <w:ilvl w:val="0"/>
          <w:numId w:val="66"/>
        </w:numPr>
        <w:rPr>
          <w:rFonts w:ascii="Palatino Linotype" w:eastAsiaTheme="majorEastAsia" w:hAnsi="Palatino Linotype" w:cstheme="minorHAnsi"/>
          <w:color w:val="2F5496" w:themeColor="accent1" w:themeShade="BF"/>
        </w:rPr>
      </w:pPr>
      <w:r>
        <w:rPr>
          <w:rFonts w:ascii="Palatino Linotype" w:eastAsiaTheme="majorEastAsia" w:hAnsi="Palatino Linotype" w:cstheme="minorHAnsi"/>
          <w:color w:val="2F5496" w:themeColor="accent1" w:themeShade="BF"/>
        </w:rPr>
        <w:t>Here are the key dates.</w:t>
      </w:r>
    </w:p>
    <w:p w14:paraId="5B7FF061" w14:textId="56358D15" w:rsidR="00C8020D" w:rsidRDefault="00C8020D" w:rsidP="00C8020D">
      <w:pPr>
        <w:pStyle w:val="ListParagraph"/>
        <w:rPr>
          <w:rFonts w:ascii="Palatino Linotype" w:eastAsiaTheme="majorEastAsia" w:hAnsi="Palatino Linotype" w:cstheme="minorHAnsi"/>
          <w:color w:val="2F5496" w:themeColor="accent1" w:themeShade="BF"/>
        </w:rPr>
      </w:pPr>
    </w:p>
    <w:tbl>
      <w:tblPr>
        <w:tblStyle w:val="TableGrid"/>
        <w:tblW w:w="10350" w:type="dxa"/>
        <w:tblInd w:w="-455" w:type="dxa"/>
        <w:tblLook w:val="04A0" w:firstRow="1" w:lastRow="0" w:firstColumn="1" w:lastColumn="0" w:noHBand="0" w:noVBand="1"/>
      </w:tblPr>
      <w:tblGrid>
        <w:gridCol w:w="6660"/>
        <w:gridCol w:w="3690"/>
      </w:tblGrid>
      <w:tr w:rsidR="00C8020D" w:rsidRPr="00C8020D" w14:paraId="772B8135" w14:textId="77777777" w:rsidTr="004C2160">
        <w:trPr>
          <w:trHeight w:val="512"/>
        </w:trPr>
        <w:tc>
          <w:tcPr>
            <w:tcW w:w="6660" w:type="dxa"/>
            <w:shd w:val="clear" w:color="auto" w:fill="auto"/>
            <w:vAlign w:val="center"/>
          </w:tcPr>
          <w:p w14:paraId="5787255A" w14:textId="77777777" w:rsidR="00C8020D" w:rsidRPr="00C8020D" w:rsidRDefault="00C8020D" w:rsidP="00C8020D">
            <w:pPr>
              <w:pStyle w:val="ListParagraph"/>
              <w:jc w:val="center"/>
              <w:rPr>
                <w:rFonts w:ascii="Palatino Linotype" w:hAnsi="Palatino Linotype"/>
                <w:b/>
                <w:bCs/>
                <w:color w:val="000000" w:themeColor="text1"/>
              </w:rPr>
            </w:pPr>
            <w:r w:rsidRPr="00C8020D">
              <w:rPr>
                <w:rFonts w:ascii="Palatino Linotype" w:hAnsi="Palatino Linotype"/>
                <w:b/>
                <w:bCs/>
                <w:color w:val="000000" w:themeColor="text1"/>
              </w:rPr>
              <w:t>Task</w:t>
            </w:r>
          </w:p>
        </w:tc>
        <w:tc>
          <w:tcPr>
            <w:tcW w:w="3690" w:type="dxa"/>
            <w:shd w:val="clear" w:color="auto" w:fill="auto"/>
            <w:vAlign w:val="center"/>
          </w:tcPr>
          <w:p w14:paraId="76B0C968" w14:textId="77777777" w:rsidR="00C8020D" w:rsidRPr="00C8020D" w:rsidRDefault="00C8020D" w:rsidP="004C2160">
            <w:pPr>
              <w:jc w:val="center"/>
              <w:rPr>
                <w:rFonts w:ascii="Palatino Linotype" w:hAnsi="Palatino Linotype"/>
                <w:b/>
                <w:bCs/>
                <w:color w:val="000000" w:themeColor="text1"/>
              </w:rPr>
            </w:pPr>
            <w:r w:rsidRPr="00C8020D">
              <w:rPr>
                <w:rFonts w:ascii="Palatino Linotype" w:hAnsi="Palatino Linotype"/>
                <w:b/>
                <w:bCs/>
                <w:color w:val="000000" w:themeColor="text1"/>
              </w:rPr>
              <w:t>Dates</w:t>
            </w:r>
          </w:p>
        </w:tc>
      </w:tr>
      <w:tr w:rsidR="00C8020D" w:rsidRPr="00C8020D" w14:paraId="488DA688" w14:textId="77777777" w:rsidTr="004C2160">
        <w:trPr>
          <w:trHeight w:val="512"/>
        </w:trPr>
        <w:tc>
          <w:tcPr>
            <w:tcW w:w="6660" w:type="dxa"/>
            <w:shd w:val="clear" w:color="auto" w:fill="D9E2F3" w:themeFill="accent1" w:themeFillTint="33"/>
            <w:vAlign w:val="center"/>
          </w:tcPr>
          <w:p w14:paraId="5B08B3C8"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Informal Member Survey on Draft 1</w:t>
            </w:r>
          </w:p>
        </w:tc>
        <w:tc>
          <w:tcPr>
            <w:tcW w:w="3690" w:type="dxa"/>
            <w:shd w:val="clear" w:color="auto" w:fill="D9E2F3" w:themeFill="accent1" w:themeFillTint="33"/>
            <w:vAlign w:val="center"/>
          </w:tcPr>
          <w:p w14:paraId="77E5DE4A"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Completed</w:t>
            </w:r>
          </w:p>
        </w:tc>
      </w:tr>
      <w:tr w:rsidR="00C8020D" w:rsidRPr="00C8020D" w14:paraId="599FA3ED" w14:textId="77777777" w:rsidTr="004C2160">
        <w:trPr>
          <w:trHeight w:val="530"/>
        </w:trPr>
        <w:tc>
          <w:tcPr>
            <w:tcW w:w="6660" w:type="dxa"/>
            <w:vAlign w:val="center"/>
          </w:tcPr>
          <w:p w14:paraId="7D3A8DBD"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Draft 2 Published with Subcommittee Updates</w:t>
            </w:r>
          </w:p>
        </w:tc>
        <w:tc>
          <w:tcPr>
            <w:tcW w:w="3690" w:type="dxa"/>
            <w:vAlign w:val="center"/>
          </w:tcPr>
          <w:p w14:paraId="4A5C7FCC"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1/17/23</w:t>
            </w:r>
          </w:p>
        </w:tc>
      </w:tr>
      <w:tr w:rsidR="00C8020D" w:rsidRPr="00C8020D" w14:paraId="0FB99720" w14:textId="77777777" w:rsidTr="004C2160">
        <w:trPr>
          <w:trHeight w:val="530"/>
        </w:trPr>
        <w:tc>
          <w:tcPr>
            <w:tcW w:w="6660" w:type="dxa"/>
            <w:shd w:val="clear" w:color="auto" w:fill="D9E2F3" w:themeFill="accent1" w:themeFillTint="33"/>
            <w:vAlign w:val="center"/>
          </w:tcPr>
          <w:p w14:paraId="5C60ADBD"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lastRenderedPageBreak/>
              <w:t>Workgroup Meeting 7 to Explore Key Issues in Draft 2</w:t>
            </w:r>
          </w:p>
        </w:tc>
        <w:tc>
          <w:tcPr>
            <w:tcW w:w="3690" w:type="dxa"/>
            <w:shd w:val="clear" w:color="auto" w:fill="D9E2F3" w:themeFill="accent1" w:themeFillTint="33"/>
            <w:vAlign w:val="center"/>
          </w:tcPr>
          <w:p w14:paraId="03F6020E"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1/19/23</w:t>
            </w:r>
          </w:p>
        </w:tc>
      </w:tr>
      <w:tr w:rsidR="00C8020D" w:rsidRPr="00C8020D" w14:paraId="6EC906CE" w14:textId="77777777" w:rsidTr="004C2160">
        <w:trPr>
          <w:trHeight w:val="890"/>
        </w:trPr>
        <w:tc>
          <w:tcPr>
            <w:tcW w:w="6660" w:type="dxa"/>
            <w:shd w:val="clear" w:color="auto" w:fill="FFFFFF" w:themeFill="background1"/>
            <w:vAlign w:val="center"/>
          </w:tcPr>
          <w:p w14:paraId="5DE75767"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SWAC/DSAC &amp; PC give feedback on Draft 3, and</w:t>
            </w:r>
          </w:p>
          <w:p w14:paraId="0F10EDC7"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Subcommittees Continue Refinement Process</w:t>
            </w:r>
          </w:p>
        </w:tc>
        <w:tc>
          <w:tcPr>
            <w:tcW w:w="3690" w:type="dxa"/>
            <w:shd w:val="clear" w:color="auto" w:fill="FFFFFF" w:themeFill="background1"/>
            <w:vAlign w:val="center"/>
          </w:tcPr>
          <w:p w14:paraId="177E993A"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1/25/23 to 2/10/23</w:t>
            </w:r>
          </w:p>
        </w:tc>
      </w:tr>
      <w:tr w:rsidR="00C8020D" w:rsidRPr="00C8020D" w14:paraId="0939CF19" w14:textId="77777777" w:rsidTr="004C2160">
        <w:trPr>
          <w:trHeight w:val="530"/>
        </w:trPr>
        <w:tc>
          <w:tcPr>
            <w:tcW w:w="6660" w:type="dxa"/>
            <w:shd w:val="clear" w:color="auto" w:fill="D9E2F3" w:themeFill="accent1" w:themeFillTint="33"/>
            <w:vAlign w:val="center"/>
          </w:tcPr>
          <w:p w14:paraId="31170AA4"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Draft 4 Published</w:t>
            </w:r>
          </w:p>
        </w:tc>
        <w:tc>
          <w:tcPr>
            <w:tcW w:w="3690" w:type="dxa"/>
            <w:shd w:val="clear" w:color="auto" w:fill="D9E2F3" w:themeFill="accent1" w:themeFillTint="33"/>
            <w:vAlign w:val="center"/>
          </w:tcPr>
          <w:p w14:paraId="5C000E84"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2/17/23</w:t>
            </w:r>
          </w:p>
        </w:tc>
      </w:tr>
      <w:tr w:rsidR="00C8020D" w:rsidRPr="00C8020D" w14:paraId="1DEAD9A1" w14:textId="77777777" w:rsidTr="004C2160">
        <w:trPr>
          <w:trHeight w:val="530"/>
        </w:trPr>
        <w:tc>
          <w:tcPr>
            <w:tcW w:w="6660" w:type="dxa"/>
            <w:vAlign w:val="center"/>
          </w:tcPr>
          <w:p w14:paraId="09CAB034"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Workgroup Meeting 8 to Provide Feedback</w:t>
            </w:r>
          </w:p>
        </w:tc>
        <w:tc>
          <w:tcPr>
            <w:tcW w:w="3690" w:type="dxa"/>
            <w:vAlign w:val="center"/>
          </w:tcPr>
          <w:p w14:paraId="3FD65E42"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2/23/23</w:t>
            </w:r>
          </w:p>
        </w:tc>
      </w:tr>
      <w:tr w:rsidR="00C8020D" w:rsidRPr="00C8020D" w14:paraId="3E775B1B" w14:textId="77777777" w:rsidTr="004C2160">
        <w:trPr>
          <w:trHeight w:val="530"/>
        </w:trPr>
        <w:tc>
          <w:tcPr>
            <w:tcW w:w="6660" w:type="dxa"/>
            <w:shd w:val="clear" w:color="auto" w:fill="D9E2F3" w:themeFill="accent1" w:themeFillTint="33"/>
            <w:vAlign w:val="center"/>
          </w:tcPr>
          <w:p w14:paraId="55ABAC2F"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Informal Workgroup Polling and Public Survey on Then-Existing Version of Report (Draft 5,) and Subcommittees Meet for Final Revisions</w:t>
            </w:r>
          </w:p>
        </w:tc>
        <w:tc>
          <w:tcPr>
            <w:tcW w:w="3690" w:type="dxa"/>
            <w:shd w:val="clear" w:color="auto" w:fill="D9E2F3" w:themeFill="accent1" w:themeFillTint="33"/>
            <w:vAlign w:val="center"/>
          </w:tcPr>
          <w:p w14:paraId="35F977D8"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2/27/23 to 3/06/23</w:t>
            </w:r>
          </w:p>
        </w:tc>
      </w:tr>
      <w:tr w:rsidR="00C8020D" w:rsidRPr="00C8020D" w14:paraId="756C02A6" w14:textId="77777777" w:rsidTr="004C2160">
        <w:trPr>
          <w:trHeight w:val="530"/>
        </w:trPr>
        <w:tc>
          <w:tcPr>
            <w:tcW w:w="6660" w:type="dxa"/>
            <w:shd w:val="clear" w:color="auto" w:fill="FFFFFF" w:themeFill="background1"/>
            <w:vAlign w:val="center"/>
          </w:tcPr>
          <w:p w14:paraId="03EEF926"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Final Draft (6) Published</w:t>
            </w:r>
          </w:p>
        </w:tc>
        <w:tc>
          <w:tcPr>
            <w:tcW w:w="3690" w:type="dxa"/>
            <w:shd w:val="clear" w:color="auto" w:fill="FFFFFF" w:themeFill="background1"/>
            <w:vAlign w:val="center"/>
          </w:tcPr>
          <w:p w14:paraId="01D8CE39"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3/13/23</w:t>
            </w:r>
          </w:p>
        </w:tc>
      </w:tr>
      <w:tr w:rsidR="00C8020D" w:rsidRPr="00C8020D" w14:paraId="677F613C" w14:textId="77777777" w:rsidTr="004C2160">
        <w:trPr>
          <w:trHeight w:val="530"/>
        </w:trPr>
        <w:tc>
          <w:tcPr>
            <w:tcW w:w="6660" w:type="dxa"/>
            <w:shd w:val="clear" w:color="auto" w:fill="D9E2F3" w:themeFill="accent1" w:themeFillTint="33"/>
            <w:vAlign w:val="center"/>
          </w:tcPr>
          <w:p w14:paraId="4BAE7F03"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Workgroup Meeting 9: Final Polling</w:t>
            </w:r>
          </w:p>
        </w:tc>
        <w:tc>
          <w:tcPr>
            <w:tcW w:w="3690" w:type="dxa"/>
            <w:shd w:val="clear" w:color="auto" w:fill="D9E2F3" w:themeFill="accent1" w:themeFillTint="33"/>
            <w:vAlign w:val="center"/>
          </w:tcPr>
          <w:p w14:paraId="004B6571"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3/16/23</w:t>
            </w:r>
          </w:p>
        </w:tc>
      </w:tr>
      <w:tr w:rsidR="00C8020D" w:rsidRPr="00C8020D" w14:paraId="5EE59183" w14:textId="77777777" w:rsidTr="004C2160">
        <w:trPr>
          <w:trHeight w:val="530"/>
        </w:trPr>
        <w:tc>
          <w:tcPr>
            <w:tcW w:w="6660" w:type="dxa"/>
            <w:shd w:val="clear" w:color="auto" w:fill="FFFFFF" w:themeFill="background1"/>
            <w:vAlign w:val="center"/>
          </w:tcPr>
          <w:p w14:paraId="1CC23C0D"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Member Statements Due</w:t>
            </w:r>
          </w:p>
        </w:tc>
        <w:tc>
          <w:tcPr>
            <w:tcW w:w="3690" w:type="dxa"/>
            <w:shd w:val="clear" w:color="auto" w:fill="FFFFFF" w:themeFill="background1"/>
            <w:vAlign w:val="center"/>
          </w:tcPr>
          <w:p w14:paraId="62868D3F"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3/21/23</w:t>
            </w:r>
          </w:p>
        </w:tc>
      </w:tr>
      <w:tr w:rsidR="00C8020D" w:rsidRPr="00C8020D" w14:paraId="28B9C38B" w14:textId="77777777" w:rsidTr="004C2160">
        <w:trPr>
          <w:trHeight w:val="530"/>
        </w:trPr>
        <w:tc>
          <w:tcPr>
            <w:tcW w:w="6660" w:type="dxa"/>
            <w:shd w:val="clear" w:color="auto" w:fill="D9E2F3" w:themeFill="accent1" w:themeFillTint="33"/>
            <w:vAlign w:val="center"/>
          </w:tcPr>
          <w:p w14:paraId="280C3073"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Final Report to Board</w:t>
            </w:r>
          </w:p>
        </w:tc>
        <w:tc>
          <w:tcPr>
            <w:tcW w:w="3690" w:type="dxa"/>
            <w:shd w:val="clear" w:color="auto" w:fill="D9E2F3" w:themeFill="accent1" w:themeFillTint="33"/>
            <w:vAlign w:val="center"/>
          </w:tcPr>
          <w:p w14:paraId="76AB67CB"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3/24/23</w:t>
            </w:r>
          </w:p>
        </w:tc>
      </w:tr>
      <w:tr w:rsidR="00C8020D" w:rsidRPr="00C8020D" w14:paraId="09D021FC" w14:textId="77777777" w:rsidTr="004C2160">
        <w:trPr>
          <w:trHeight w:val="530"/>
        </w:trPr>
        <w:tc>
          <w:tcPr>
            <w:tcW w:w="6660" w:type="dxa"/>
            <w:shd w:val="clear" w:color="auto" w:fill="FFFFFF" w:themeFill="background1"/>
            <w:vAlign w:val="center"/>
          </w:tcPr>
          <w:p w14:paraId="798F7B71" w14:textId="77777777" w:rsidR="00C8020D" w:rsidRPr="00C8020D" w:rsidRDefault="00C8020D" w:rsidP="004C2160">
            <w:pPr>
              <w:rPr>
                <w:rFonts w:ascii="Palatino Linotype" w:hAnsi="Palatino Linotype"/>
                <w:color w:val="000000" w:themeColor="text1"/>
              </w:rPr>
            </w:pPr>
            <w:r w:rsidRPr="00C8020D">
              <w:rPr>
                <w:rFonts w:ascii="Palatino Linotype" w:hAnsi="Palatino Linotype"/>
                <w:color w:val="000000" w:themeColor="text1"/>
              </w:rPr>
              <w:t>BCTT Presentation to Board</w:t>
            </w:r>
          </w:p>
        </w:tc>
        <w:tc>
          <w:tcPr>
            <w:tcW w:w="3690" w:type="dxa"/>
            <w:shd w:val="clear" w:color="auto" w:fill="FFFFFF" w:themeFill="background1"/>
            <w:vAlign w:val="center"/>
          </w:tcPr>
          <w:p w14:paraId="107F96FD" w14:textId="77777777" w:rsidR="00C8020D" w:rsidRPr="00C8020D" w:rsidRDefault="00C8020D" w:rsidP="004C2160">
            <w:pPr>
              <w:jc w:val="center"/>
              <w:rPr>
                <w:rFonts w:ascii="Palatino Linotype" w:hAnsi="Palatino Linotype"/>
                <w:color w:val="000000" w:themeColor="text1"/>
              </w:rPr>
            </w:pPr>
            <w:r w:rsidRPr="00C8020D">
              <w:rPr>
                <w:rFonts w:ascii="Palatino Linotype" w:hAnsi="Palatino Linotype"/>
                <w:color w:val="000000" w:themeColor="text1"/>
              </w:rPr>
              <w:t>On or after 3/28/23</w:t>
            </w:r>
          </w:p>
        </w:tc>
      </w:tr>
    </w:tbl>
    <w:p w14:paraId="10B46B42" w14:textId="77777777" w:rsidR="00C8020D" w:rsidRDefault="00C8020D" w:rsidP="00C8020D">
      <w:pPr>
        <w:rPr>
          <w:color w:val="0070C0"/>
          <w:sz w:val="32"/>
          <w:szCs w:val="32"/>
        </w:rPr>
      </w:pPr>
    </w:p>
    <w:p w14:paraId="6062FA89" w14:textId="77777777" w:rsidR="00C8020D" w:rsidRPr="00C8020D" w:rsidRDefault="00C8020D" w:rsidP="00C8020D">
      <w:pPr>
        <w:ind w:left="1440"/>
        <w:rPr>
          <w:rFonts w:ascii="Palatino Linotype" w:eastAsiaTheme="majorEastAsia" w:hAnsi="Palatino Linotype" w:cstheme="minorHAnsi"/>
          <w:color w:val="2F5496" w:themeColor="accent1" w:themeShade="BF"/>
        </w:rPr>
      </w:pPr>
    </w:p>
    <w:p w14:paraId="3571B400" w14:textId="77777777" w:rsidR="004821FF" w:rsidRPr="005C2FB6" w:rsidRDefault="004821FF" w:rsidP="004821FF">
      <w:pPr>
        <w:rPr>
          <w:rFonts w:ascii="Palatino Linotype" w:eastAsiaTheme="majorEastAsia" w:hAnsi="Palatino Linotype" w:cstheme="minorHAnsi"/>
          <w:color w:val="2F5496" w:themeColor="accent1" w:themeShade="BF"/>
        </w:rPr>
      </w:pPr>
    </w:p>
    <w:p w14:paraId="0833BC26" w14:textId="77777777" w:rsidR="00603349" w:rsidRPr="005C2FB6" w:rsidRDefault="00603349">
      <w:pPr>
        <w:rPr>
          <w:rFonts w:ascii="Palatino Linotype" w:eastAsia="Calibri" w:hAnsi="Palatino Linotype" w:cstheme="minorHAnsi"/>
          <w:color w:val="0070C0"/>
        </w:rPr>
      </w:pPr>
      <w:bookmarkStart w:id="3" w:name="_Hlk112578841"/>
      <w:bookmarkStart w:id="4" w:name="_Toc112254474"/>
      <w:bookmarkEnd w:id="1"/>
      <w:r w:rsidRPr="005C2FB6">
        <w:rPr>
          <w:rFonts w:ascii="Palatino Linotype" w:eastAsia="Calibri" w:hAnsi="Palatino Linotype" w:cstheme="minorHAnsi"/>
          <w:color w:val="0070C0"/>
        </w:rPr>
        <w:br w:type="page"/>
      </w:r>
    </w:p>
    <w:p w14:paraId="5D95E2C3" w14:textId="246D17B8" w:rsidR="003362AD" w:rsidRPr="005C2FB6" w:rsidRDefault="003362AD" w:rsidP="003362AD">
      <w:pPr>
        <w:jc w:val="center"/>
        <w:rPr>
          <w:rFonts w:ascii="Palatino Linotype" w:eastAsia="Calibri" w:hAnsi="Palatino Linotype" w:cstheme="minorHAnsi"/>
          <w:color w:val="0070C0"/>
        </w:rPr>
      </w:pPr>
      <w:r w:rsidRPr="005C2FB6">
        <w:rPr>
          <w:rFonts w:ascii="Palatino Linotype" w:eastAsia="Calibri" w:hAnsi="Palatino Linotype" w:cstheme="minorHAnsi"/>
          <w:color w:val="0070C0"/>
        </w:rPr>
        <w:lastRenderedPageBreak/>
        <w:t>TABLE OF CONTENTS</w:t>
      </w:r>
    </w:p>
    <w:p w14:paraId="4A1DC173" w14:textId="77777777" w:rsidR="00C700EA" w:rsidRPr="005C2FB6" w:rsidRDefault="00C700EA" w:rsidP="004821FF">
      <w:pPr>
        <w:rPr>
          <w:rFonts w:ascii="Palatino Linotype" w:eastAsia="Calibri" w:hAnsi="Palatino Linotype" w:cstheme="minorHAnsi"/>
          <w:b/>
          <w:bCs/>
          <w:color w:val="0070C0"/>
        </w:rPr>
      </w:pPr>
      <w:bookmarkStart w:id="5" w:name="_Hlk121920065"/>
    </w:p>
    <w:p w14:paraId="6BA2D71F" w14:textId="0AD4CE4F" w:rsidR="006E649A" w:rsidRPr="005C2FB6" w:rsidRDefault="006E649A" w:rsidP="004821FF">
      <w:pPr>
        <w:rPr>
          <w:rFonts w:ascii="Palatino Linotype" w:eastAsia="Calibri" w:hAnsi="Palatino Linotype" w:cstheme="minorHAnsi"/>
          <w:b/>
          <w:bCs/>
          <w:color w:val="0070C0"/>
        </w:rPr>
        <w:sectPr w:rsidR="006E649A" w:rsidRPr="005C2FB6" w:rsidSect="00E16D70">
          <w:footerReference w:type="default" r:id="rId12"/>
          <w:footerReference w:type="first" r:id="rId13"/>
          <w:pgSz w:w="12240" w:h="15840"/>
          <w:pgMar w:top="1440" w:right="1440" w:bottom="1440" w:left="1440" w:header="288" w:footer="288" w:gutter="0"/>
          <w:cols w:space="720"/>
          <w:titlePg/>
          <w:docGrid w:linePitch="360"/>
        </w:sectPr>
      </w:pPr>
    </w:p>
    <w:p w14:paraId="673D8CE6" w14:textId="5356DBF6" w:rsidR="004821FF" w:rsidRPr="005C2FB6" w:rsidRDefault="00000000" w:rsidP="004821FF">
      <w:pPr>
        <w:rPr>
          <w:rFonts w:ascii="Palatino Linotype" w:eastAsia="Calibri" w:hAnsi="Palatino Linotype" w:cstheme="minorHAnsi"/>
          <w:b/>
          <w:bCs/>
          <w:color w:val="0070C0"/>
        </w:rPr>
      </w:pPr>
      <w:hyperlink w:anchor="LetterofTransmittle" w:history="1">
        <w:r w:rsidR="004821FF" w:rsidRPr="005C2FB6">
          <w:rPr>
            <w:rStyle w:val="Hyperlink"/>
            <w:rFonts w:ascii="Palatino Linotype" w:eastAsia="Calibri" w:hAnsi="Palatino Linotype" w:cstheme="minorHAnsi"/>
            <w:b/>
            <w:bCs/>
          </w:rPr>
          <w:t>Letter of Transmittal</w:t>
        </w:r>
      </w:hyperlink>
    </w:p>
    <w:p w14:paraId="2B355330" w14:textId="0D39899B" w:rsidR="004821FF" w:rsidRPr="005C2FB6" w:rsidRDefault="00000000" w:rsidP="004821FF">
      <w:pPr>
        <w:rPr>
          <w:rFonts w:ascii="Palatino Linotype" w:eastAsia="Calibri" w:hAnsi="Palatino Linotype" w:cstheme="minorHAnsi"/>
          <w:b/>
          <w:bCs/>
          <w:color w:val="0070C0"/>
        </w:rPr>
      </w:pPr>
      <w:hyperlink w:anchor="ExecutiveSummary" w:history="1">
        <w:r w:rsidR="004821FF" w:rsidRPr="005C2FB6">
          <w:rPr>
            <w:rStyle w:val="Hyperlink"/>
            <w:rFonts w:ascii="Palatino Linotype" w:eastAsia="Calibri" w:hAnsi="Palatino Linotype" w:cstheme="minorHAnsi"/>
            <w:b/>
            <w:bCs/>
          </w:rPr>
          <w:t>Executive Summary</w:t>
        </w:r>
      </w:hyperlink>
      <w:r w:rsidR="004821FF" w:rsidRPr="005C2FB6">
        <w:rPr>
          <w:rFonts w:ascii="Palatino Linotype" w:eastAsia="Calibri" w:hAnsi="Palatino Linotype" w:cstheme="minorHAnsi"/>
          <w:b/>
          <w:bCs/>
          <w:color w:val="0070C0"/>
        </w:rPr>
        <w:t xml:space="preserve"> </w:t>
      </w:r>
    </w:p>
    <w:bookmarkEnd w:id="5"/>
    <w:p w14:paraId="4EE02D6B" w14:textId="5742AEE2" w:rsidR="00E45641" w:rsidRPr="005C2FB6" w:rsidRDefault="008166D4" w:rsidP="004821FF">
      <w:pPr>
        <w:rPr>
          <w:rFonts w:ascii="Palatino Linotype" w:eastAsia="Calibri" w:hAnsi="Palatino Linotype" w:cstheme="minorHAnsi"/>
          <w:b/>
          <w:bCs/>
          <w:color w:val="0070C0"/>
        </w:rPr>
      </w:pPr>
      <w:r w:rsidRPr="005C2FB6">
        <w:fldChar w:fldCharType="begin"/>
      </w:r>
      <w:r w:rsidRPr="005C2FB6">
        <w:rPr>
          <w:rFonts w:ascii="Palatino Linotype" w:hAnsi="Palatino Linotype"/>
        </w:rPr>
        <w:instrText xml:space="preserve"> HYPERLINK \l "ProjectAcknowlegments" </w:instrText>
      </w:r>
      <w:r w:rsidRPr="005C2FB6">
        <w:fldChar w:fldCharType="separate"/>
      </w:r>
      <w:r w:rsidR="00E45641" w:rsidRPr="005C2FB6">
        <w:rPr>
          <w:rStyle w:val="Hyperlink"/>
          <w:rFonts w:ascii="Palatino Linotype" w:eastAsia="Calibri" w:hAnsi="Palatino Linotype" w:cstheme="minorHAnsi"/>
          <w:b/>
          <w:bCs/>
        </w:rPr>
        <w:t xml:space="preserve">Project </w:t>
      </w:r>
      <w:r w:rsidR="004821FF" w:rsidRPr="005C2FB6">
        <w:rPr>
          <w:rStyle w:val="Hyperlink"/>
          <w:rFonts w:ascii="Palatino Linotype" w:eastAsia="Calibri" w:hAnsi="Palatino Linotype" w:cstheme="minorHAnsi"/>
          <w:b/>
          <w:bCs/>
        </w:rPr>
        <w:t>Acknowledgments</w:t>
      </w:r>
      <w:r w:rsidRPr="005C2FB6">
        <w:rPr>
          <w:rStyle w:val="Hyperlink"/>
          <w:rFonts w:ascii="Palatino Linotype" w:eastAsia="Calibri" w:hAnsi="Palatino Linotype" w:cstheme="minorHAnsi"/>
          <w:b/>
          <w:bCs/>
        </w:rPr>
        <w:fldChar w:fldCharType="end"/>
      </w:r>
    </w:p>
    <w:p w14:paraId="37C52E62" w14:textId="3099DE68" w:rsidR="004821FF" w:rsidRPr="005C2FB6" w:rsidRDefault="00000000" w:rsidP="004821FF">
      <w:pPr>
        <w:rPr>
          <w:rFonts w:ascii="Palatino Linotype" w:eastAsia="Calibri" w:hAnsi="Palatino Linotype" w:cstheme="minorHAnsi"/>
          <w:b/>
          <w:bCs/>
          <w:color w:val="0070C0"/>
        </w:rPr>
      </w:pPr>
      <w:hyperlink w:anchor="LandUseAcknowledgment" w:history="1">
        <w:r w:rsidR="00E45641" w:rsidRPr="005C2FB6">
          <w:rPr>
            <w:rStyle w:val="Hyperlink"/>
            <w:rFonts w:ascii="Palatino Linotype" w:eastAsia="Calibri" w:hAnsi="Palatino Linotype" w:cstheme="minorHAnsi"/>
            <w:b/>
            <w:bCs/>
          </w:rPr>
          <w:t>Land Use Acknowledgment</w:t>
        </w:r>
      </w:hyperlink>
      <w:r w:rsidR="004821FF" w:rsidRPr="005C2FB6">
        <w:rPr>
          <w:rFonts w:ascii="Palatino Linotype" w:eastAsia="Calibri" w:hAnsi="Palatino Linotype" w:cstheme="minorHAnsi"/>
          <w:b/>
          <w:bCs/>
          <w:color w:val="0070C0"/>
        </w:rPr>
        <w:tab/>
      </w:r>
    </w:p>
    <w:p w14:paraId="22912631" w14:textId="73A89323" w:rsidR="004821FF" w:rsidRPr="005C2FB6" w:rsidRDefault="00000000" w:rsidP="004821FF">
      <w:pPr>
        <w:rPr>
          <w:rFonts w:ascii="Palatino Linotype" w:eastAsia="Calibri" w:hAnsi="Palatino Linotype" w:cstheme="minorHAnsi"/>
          <w:b/>
          <w:bCs/>
          <w:color w:val="0070C0"/>
          <w:u w:val="single"/>
        </w:rPr>
      </w:pPr>
      <w:hyperlink w:anchor="ProcessBackground" w:history="1">
        <w:r w:rsidR="004821FF" w:rsidRPr="005C2FB6">
          <w:rPr>
            <w:rStyle w:val="Hyperlink"/>
            <w:rFonts w:ascii="Palatino Linotype" w:eastAsia="Calibri" w:hAnsi="Palatino Linotype" w:cstheme="minorHAnsi"/>
            <w:b/>
            <w:bCs/>
          </w:rPr>
          <w:t xml:space="preserve">I. </w:t>
        </w:r>
        <w:r w:rsidR="003D5DCB" w:rsidRPr="005C2FB6">
          <w:rPr>
            <w:rStyle w:val="Hyperlink"/>
            <w:rFonts w:ascii="Palatino Linotype" w:eastAsia="Calibri" w:hAnsi="Palatino Linotype" w:cstheme="minorHAnsi"/>
            <w:b/>
            <w:bCs/>
          </w:rPr>
          <w:t xml:space="preserve">Process </w:t>
        </w:r>
        <w:r w:rsidR="004821FF" w:rsidRPr="005C2FB6">
          <w:rPr>
            <w:rStyle w:val="Hyperlink"/>
            <w:rFonts w:ascii="Palatino Linotype" w:eastAsia="Calibri" w:hAnsi="Palatino Linotype" w:cstheme="minorHAnsi"/>
            <w:b/>
            <w:bCs/>
          </w:rPr>
          <w:t>Background</w:t>
        </w:r>
        <w:r w:rsidR="00FB248A" w:rsidRPr="005C2FB6">
          <w:rPr>
            <w:rStyle w:val="Hyperlink"/>
            <w:rFonts w:ascii="Palatino Linotype" w:eastAsia="Calibri" w:hAnsi="Palatino Linotype" w:cstheme="minorHAnsi"/>
            <w:b/>
            <w:bCs/>
          </w:rPr>
          <w:t xml:space="preserve"> and </w:t>
        </w:r>
        <w:r w:rsidR="007C6C06" w:rsidRPr="005C2FB6">
          <w:rPr>
            <w:rStyle w:val="Hyperlink"/>
            <w:rFonts w:ascii="Palatino Linotype" w:eastAsia="Calibri" w:hAnsi="Palatino Linotype" w:cstheme="minorHAnsi"/>
            <w:b/>
            <w:bCs/>
          </w:rPr>
          <w:t>C</w:t>
        </w:r>
        <w:r w:rsidR="00FB248A" w:rsidRPr="005C2FB6">
          <w:rPr>
            <w:rStyle w:val="Hyperlink"/>
            <w:rFonts w:ascii="Palatino Linotype" w:eastAsia="Calibri" w:hAnsi="Palatino Linotype" w:cstheme="minorHAnsi"/>
            <w:b/>
            <w:bCs/>
          </w:rPr>
          <w:t>ontex</w:t>
        </w:r>
        <w:r w:rsidR="00442CD7" w:rsidRPr="005C2FB6">
          <w:rPr>
            <w:rStyle w:val="Hyperlink"/>
            <w:rFonts w:ascii="Palatino Linotype" w:eastAsia="Calibri" w:hAnsi="Palatino Linotype" w:cstheme="minorHAnsi"/>
            <w:b/>
            <w:bCs/>
          </w:rPr>
          <w:t>t</w:t>
        </w:r>
      </w:hyperlink>
    </w:p>
    <w:p w14:paraId="3572EF4E" w14:textId="431F323F" w:rsidR="004821FF" w:rsidRPr="005C2FB6" w:rsidRDefault="00000000" w:rsidP="00E319FA">
      <w:pPr>
        <w:pStyle w:val="ListParagraph"/>
        <w:numPr>
          <w:ilvl w:val="0"/>
          <w:numId w:val="49"/>
        </w:numPr>
        <w:rPr>
          <w:rStyle w:val="Hyperlink"/>
          <w:rFonts w:ascii="Palatino Linotype" w:eastAsia="Calibri" w:hAnsi="Palatino Linotype" w:cstheme="minorHAnsi"/>
          <w:color w:val="00B050"/>
        </w:rPr>
      </w:pPr>
      <w:hyperlink w:anchor="BackgroundA" w:history="1">
        <w:r w:rsidR="004821FF" w:rsidRPr="005C2FB6">
          <w:rPr>
            <w:rStyle w:val="Hyperlink"/>
            <w:rFonts w:ascii="Palatino Linotype" w:eastAsia="Calibri" w:hAnsi="Palatino Linotype" w:cstheme="minorHAnsi"/>
            <w:color w:val="00B050"/>
          </w:rPr>
          <w:t>Context</w:t>
        </w:r>
      </w:hyperlink>
    </w:p>
    <w:p w14:paraId="5139E627" w14:textId="001A388D" w:rsidR="005D08D7" w:rsidRPr="005C2FB6" w:rsidRDefault="00000000" w:rsidP="00E319FA">
      <w:pPr>
        <w:pStyle w:val="ListParagraph"/>
        <w:numPr>
          <w:ilvl w:val="0"/>
          <w:numId w:val="49"/>
        </w:numPr>
        <w:rPr>
          <w:rStyle w:val="Hyperlink"/>
          <w:rFonts w:ascii="Palatino Linotype" w:eastAsia="Calibri" w:hAnsi="Palatino Linotype" w:cstheme="minorHAnsi"/>
          <w:color w:val="00B050"/>
          <w:u w:val="none"/>
        </w:rPr>
      </w:pPr>
      <w:hyperlink w:anchor="HistoryofCoffinButte" w:history="1">
        <w:r w:rsidR="005D08D7" w:rsidRPr="005C2FB6">
          <w:rPr>
            <w:rStyle w:val="Hyperlink"/>
            <w:rFonts w:ascii="Palatino Linotype" w:eastAsia="Calibri" w:hAnsi="Palatino Linotype" w:cstheme="minorHAnsi"/>
            <w:color w:val="00B050"/>
          </w:rPr>
          <w:t>History of Coffin Butte</w:t>
        </w:r>
      </w:hyperlink>
    </w:p>
    <w:p w14:paraId="61B4D000" w14:textId="08F83698" w:rsidR="005D08D7" w:rsidRPr="005C2FB6" w:rsidRDefault="00000000" w:rsidP="00E319FA">
      <w:pPr>
        <w:pStyle w:val="ListParagraph"/>
        <w:numPr>
          <w:ilvl w:val="0"/>
          <w:numId w:val="49"/>
        </w:numPr>
        <w:rPr>
          <w:rFonts w:ascii="Palatino Linotype" w:eastAsia="Calibri" w:hAnsi="Palatino Linotype" w:cstheme="minorHAnsi"/>
          <w:color w:val="00B050"/>
        </w:rPr>
      </w:pPr>
      <w:hyperlink w:anchor="Backgroundb" w:history="1">
        <w:r w:rsidR="004821FF" w:rsidRPr="005C2FB6">
          <w:rPr>
            <w:rStyle w:val="Hyperlink"/>
            <w:rFonts w:ascii="Palatino Linotype" w:eastAsia="Calibri" w:hAnsi="Palatino Linotype" w:cstheme="minorHAnsi"/>
            <w:color w:val="00B050"/>
          </w:rPr>
          <w:t>Membership</w:t>
        </w:r>
      </w:hyperlink>
      <w:r w:rsidR="004821FF" w:rsidRPr="005C2FB6">
        <w:rPr>
          <w:rFonts w:ascii="Palatino Linotype" w:eastAsia="Calibri" w:hAnsi="Palatino Linotype" w:cstheme="minorHAnsi"/>
          <w:color w:val="00B050"/>
        </w:rPr>
        <w:tab/>
      </w:r>
    </w:p>
    <w:p w14:paraId="3B412C7A" w14:textId="534101A1" w:rsidR="004821FF" w:rsidRPr="005C2FB6" w:rsidRDefault="00000000" w:rsidP="00E319FA">
      <w:pPr>
        <w:pStyle w:val="ListParagraph"/>
        <w:numPr>
          <w:ilvl w:val="0"/>
          <w:numId w:val="49"/>
        </w:numPr>
        <w:rPr>
          <w:rFonts w:ascii="Palatino Linotype" w:eastAsia="Calibri" w:hAnsi="Palatino Linotype" w:cstheme="minorHAnsi"/>
          <w:color w:val="00B050"/>
        </w:rPr>
      </w:pPr>
      <w:hyperlink w:anchor="BackgroundCCharter" w:history="1">
        <w:r w:rsidR="004821FF" w:rsidRPr="005C2FB6">
          <w:rPr>
            <w:rStyle w:val="Hyperlink"/>
            <w:rFonts w:ascii="Palatino Linotype" w:eastAsia="Calibri" w:hAnsi="Palatino Linotype" w:cstheme="minorHAnsi"/>
            <w:color w:val="00B050"/>
          </w:rPr>
          <w:t>Charter</w:t>
        </w:r>
      </w:hyperlink>
      <w:r w:rsidR="004821FF" w:rsidRPr="005C2FB6">
        <w:rPr>
          <w:rFonts w:ascii="Palatino Linotype" w:eastAsia="Calibri" w:hAnsi="Palatino Linotype" w:cstheme="minorHAnsi"/>
          <w:color w:val="00B050"/>
        </w:rPr>
        <w:tab/>
      </w:r>
    </w:p>
    <w:p w14:paraId="101D3B2C" w14:textId="35530FA1" w:rsidR="005D08D7" w:rsidRPr="005C2FB6" w:rsidRDefault="00000000" w:rsidP="005D08D7">
      <w:pPr>
        <w:pStyle w:val="ListParagraph"/>
        <w:ind w:left="1080" w:firstLine="360"/>
        <w:rPr>
          <w:rFonts w:ascii="Palatino Linotype" w:eastAsia="Calibri" w:hAnsi="Palatino Linotype" w:cstheme="minorHAnsi"/>
          <w:color w:val="00B0F0"/>
        </w:rPr>
      </w:pPr>
      <w:hyperlink w:anchor="ScopeandCharge" w:history="1">
        <w:r w:rsidR="005D08D7" w:rsidRPr="005C2FB6">
          <w:rPr>
            <w:rStyle w:val="Hyperlink"/>
            <w:rFonts w:ascii="Palatino Linotype" w:eastAsia="Calibri" w:hAnsi="Palatino Linotype" w:cstheme="minorHAnsi"/>
            <w:color w:val="00B0F0"/>
          </w:rPr>
          <w:t>1. Scope &amp; Charge</w:t>
        </w:r>
      </w:hyperlink>
      <w:r w:rsidR="005D08D7" w:rsidRPr="005C2FB6">
        <w:rPr>
          <w:rFonts w:ascii="Palatino Linotype" w:eastAsia="Calibri" w:hAnsi="Palatino Linotype" w:cstheme="minorHAnsi"/>
          <w:color w:val="00B0F0"/>
        </w:rPr>
        <w:tab/>
      </w:r>
    </w:p>
    <w:p w14:paraId="7FE85BF8" w14:textId="3FF00BA2" w:rsidR="005D08D7" w:rsidRPr="005C2FB6" w:rsidRDefault="00000000" w:rsidP="00EF440E">
      <w:pPr>
        <w:pStyle w:val="ListParagraph"/>
        <w:ind w:left="1440"/>
        <w:rPr>
          <w:rFonts w:ascii="Palatino Linotype" w:eastAsia="Calibri" w:hAnsi="Palatino Linotype" w:cstheme="minorHAnsi"/>
          <w:color w:val="00B0F0"/>
        </w:rPr>
      </w:pPr>
      <w:hyperlink w:anchor="ProcessforWGRecommendations" w:history="1">
        <w:r w:rsidR="005D08D7" w:rsidRPr="005C2FB6">
          <w:rPr>
            <w:rStyle w:val="Hyperlink"/>
            <w:rFonts w:ascii="Palatino Linotype" w:eastAsia="Calibri" w:hAnsi="Palatino Linotype" w:cstheme="minorHAnsi"/>
            <w:color w:val="00B0F0"/>
          </w:rPr>
          <w:t>2. Process for Workgroup Recommendations</w:t>
        </w:r>
      </w:hyperlink>
      <w:r w:rsidR="005D08D7" w:rsidRPr="005C2FB6">
        <w:rPr>
          <w:rFonts w:ascii="Palatino Linotype" w:eastAsia="Calibri" w:hAnsi="Palatino Linotype" w:cstheme="minorHAnsi"/>
          <w:color w:val="00B0F0"/>
        </w:rPr>
        <w:tab/>
      </w:r>
    </w:p>
    <w:p w14:paraId="2094048F" w14:textId="0B5550D2" w:rsidR="005D08D7" w:rsidRPr="005C2FB6" w:rsidRDefault="00000000" w:rsidP="00E319FA">
      <w:pPr>
        <w:pStyle w:val="ListParagraph"/>
        <w:numPr>
          <w:ilvl w:val="0"/>
          <w:numId w:val="49"/>
        </w:numPr>
        <w:rPr>
          <w:rFonts w:ascii="Palatino Linotype" w:eastAsia="Calibri" w:hAnsi="Palatino Linotype" w:cstheme="minorHAnsi"/>
          <w:b/>
          <w:bCs/>
          <w:color w:val="00B050"/>
        </w:rPr>
      </w:pPr>
      <w:hyperlink w:anchor="SubsIntroduction" w:history="1">
        <w:r w:rsidR="005D08D7" w:rsidRPr="005C2FB6">
          <w:rPr>
            <w:rStyle w:val="Hyperlink"/>
            <w:rFonts w:ascii="Palatino Linotype" w:eastAsia="Calibri" w:hAnsi="Palatino Linotype" w:cstheme="minorHAnsi"/>
            <w:color w:val="00B050"/>
          </w:rPr>
          <w:t>Subcommittee Introduction</w:t>
        </w:r>
      </w:hyperlink>
    </w:p>
    <w:p w14:paraId="0AF2163B" w14:textId="1EBE8A63" w:rsidR="004821FF" w:rsidRPr="005C2FB6" w:rsidRDefault="00000000" w:rsidP="004821FF">
      <w:pPr>
        <w:rPr>
          <w:rFonts w:ascii="Palatino Linotype" w:eastAsia="Calibri" w:hAnsi="Palatino Linotype" w:cstheme="minorHAnsi"/>
          <w:b/>
          <w:bCs/>
          <w:color w:val="0070C0"/>
        </w:rPr>
      </w:pPr>
      <w:hyperlink w:anchor="ProjectWebsiteandWorkplan" w:history="1">
        <w:r w:rsidR="004821FF" w:rsidRPr="005C2FB6">
          <w:rPr>
            <w:rStyle w:val="Hyperlink"/>
            <w:rFonts w:ascii="Palatino Linotype" w:eastAsia="Calibri" w:hAnsi="Palatino Linotype" w:cstheme="minorHAnsi"/>
            <w:b/>
            <w:bCs/>
          </w:rPr>
          <w:t xml:space="preserve">II. </w:t>
        </w:r>
        <w:r w:rsidR="00603349" w:rsidRPr="005C2FB6">
          <w:rPr>
            <w:rStyle w:val="Hyperlink"/>
            <w:rFonts w:ascii="Palatino Linotype" w:eastAsia="Calibri" w:hAnsi="Palatino Linotype" w:cstheme="minorHAnsi"/>
            <w:b/>
            <w:bCs/>
          </w:rPr>
          <w:t xml:space="preserve">Project Website and </w:t>
        </w:r>
        <w:r w:rsidR="004821FF" w:rsidRPr="005C2FB6">
          <w:rPr>
            <w:rStyle w:val="Hyperlink"/>
            <w:rFonts w:ascii="Palatino Linotype" w:eastAsia="Calibri" w:hAnsi="Palatino Linotype" w:cstheme="minorHAnsi"/>
            <w:b/>
            <w:bCs/>
          </w:rPr>
          <w:t>Workplans</w:t>
        </w:r>
      </w:hyperlink>
    </w:p>
    <w:p w14:paraId="38ED3A45" w14:textId="20DDCDD8" w:rsidR="00603349" w:rsidRPr="005C2FB6" w:rsidRDefault="00000000">
      <w:pPr>
        <w:pStyle w:val="ListParagraph"/>
        <w:numPr>
          <w:ilvl w:val="0"/>
          <w:numId w:val="18"/>
        </w:numPr>
        <w:rPr>
          <w:rFonts w:ascii="Palatino Linotype" w:eastAsia="Calibri" w:hAnsi="Palatino Linotype" w:cstheme="minorHAnsi"/>
          <w:color w:val="00B050"/>
        </w:rPr>
      </w:pPr>
      <w:hyperlink w:anchor="ProjectWebsiteandWorkplanA" w:history="1">
        <w:r w:rsidR="00603349" w:rsidRPr="005C2FB6">
          <w:rPr>
            <w:rStyle w:val="Hyperlink"/>
            <w:rFonts w:ascii="Palatino Linotype" w:eastAsia="Calibri" w:hAnsi="Palatino Linotype" w:cstheme="minorHAnsi"/>
            <w:color w:val="00B050"/>
          </w:rPr>
          <w:t xml:space="preserve">Project Website </w:t>
        </w:r>
      </w:hyperlink>
    </w:p>
    <w:p w14:paraId="63E9809F" w14:textId="542D1C78" w:rsidR="004821FF" w:rsidRPr="005C2FB6" w:rsidRDefault="00000000">
      <w:pPr>
        <w:pStyle w:val="ListParagraph"/>
        <w:numPr>
          <w:ilvl w:val="0"/>
          <w:numId w:val="18"/>
        </w:numPr>
        <w:rPr>
          <w:rFonts w:ascii="Palatino Linotype" w:eastAsia="Calibri" w:hAnsi="Palatino Linotype" w:cstheme="minorHAnsi"/>
          <w:color w:val="00B050"/>
        </w:rPr>
      </w:pPr>
      <w:hyperlink w:anchor="ProjectWebsiteandWorkplanB" w:history="1">
        <w:r w:rsidR="004821FF" w:rsidRPr="005C2FB6">
          <w:rPr>
            <w:rStyle w:val="Hyperlink"/>
            <w:rFonts w:ascii="Palatino Linotype" w:eastAsia="Calibri" w:hAnsi="Palatino Linotype" w:cstheme="minorHAnsi"/>
            <w:color w:val="00B050"/>
          </w:rPr>
          <w:t>Initial Project Workplan</w:t>
        </w:r>
      </w:hyperlink>
    </w:p>
    <w:p w14:paraId="2C93226C" w14:textId="75B94ECC" w:rsidR="00861ECF" w:rsidRPr="005C2FB6" w:rsidRDefault="00000000">
      <w:pPr>
        <w:pStyle w:val="ListParagraph"/>
        <w:numPr>
          <w:ilvl w:val="0"/>
          <w:numId w:val="18"/>
        </w:numPr>
        <w:rPr>
          <w:rFonts w:ascii="Palatino Linotype" w:eastAsia="Calibri" w:hAnsi="Palatino Linotype" w:cstheme="minorHAnsi"/>
          <w:color w:val="00B050"/>
        </w:rPr>
      </w:pPr>
      <w:hyperlink w:anchor="ProjectWebsiteandWorkplanC" w:history="1">
        <w:r w:rsidR="00861ECF" w:rsidRPr="005C2FB6">
          <w:rPr>
            <w:rStyle w:val="Hyperlink"/>
            <w:rFonts w:ascii="Palatino Linotype" w:eastAsia="Calibri" w:hAnsi="Palatino Linotype" w:cstheme="minorHAnsi"/>
            <w:color w:val="00B050"/>
          </w:rPr>
          <w:t>Updated Project Workplan</w:t>
        </w:r>
      </w:hyperlink>
    </w:p>
    <w:p w14:paraId="2C046D0B" w14:textId="3BF56A0D" w:rsidR="00861ECF" w:rsidRPr="005C2FB6" w:rsidRDefault="00000000">
      <w:pPr>
        <w:pStyle w:val="ListParagraph"/>
        <w:numPr>
          <w:ilvl w:val="0"/>
          <w:numId w:val="18"/>
        </w:numPr>
        <w:rPr>
          <w:rFonts w:ascii="Palatino Linotype" w:eastAsia="Calibri" w:hAnsi="Palatino Linotype" w:cstheme="minorHAnsi"/>
          <w:color w:val="00B050"/>
        </w:rPr>
      </w:pPr>
      <w:hyperlink w:anchor="ProjectWebsiteandWorkplanD" w:history="1">
        <w:r w:rsidR="00861ECF" w:rsidRPr="005C2FB6">
          <w:rPr>
            <w:rStyle w:val="Hyperlink"/>
            <w:rFonts w:ascii="Palatino Linotype" w:eastAsia="Calibri" w:hAnsi="Palatino Linotype" w:cstheme="minorHAnsi"/>
            <w:color w:val="00B050"/>
          </w:rPr>
          <w:t>Final Project Workplan</w:t>
        </w:r>
      </w:hyperlink>
    </w:p>
    <w:p w14:paraId="511F65FF" w14:textId="5D985FD4" w:rsidR="00603349" w:rsidRPr="005C2FB6" w:rsidRDefault="00000000" w:rsidP="004821FF">
      <w:pPr>
        <w:rPr>
          <w:rFonts w:ascii="Palatino Linotype" w:eastAsia="Calibri" w:hAnsi="Palatino Linotype" w:cstheme="minorHAnsi"/>
          <w:b/>
          <w:bCs/>
          <w:color w:val="0070C0"/>
        </w:rPr>
      </w:pPr>
      <w:hyperlink w:anchor="WGMeetings" w:history="1">
        <w:r w:rsidR="004821FF" w:rsidRPr="005C2FB6">
          <w:rPr>
            <w:rStyle w:val="Hyperlink"/>
            <w:rFonts w:ascii="Palatino Linotype" w:eastAsia="Calibri" w:hAnsi="Palatino Linotype" w:cstheme="minorHAnsi"/>
            <w:b/>
            <w:bCs/>
          </w:rPr>
          <w:t>III. Workgroup Meetings</w:t>
        </w:r>
        <w:r w:rsidR="00DF7DFC" w:rsidRPr="005C2FB6">
          <w:rPr>
            <w:rStyle w:val="Hyperlink"/>
            <w:rFonts w:ascii="Palatino Linotype" w:eastAsia="Calibri" w:hAnsi="Palatino Linotype" w:cstheme="minorHAnsi"/>
            <w:b/>
            <w:bCs/>
          </w:rPr>
          <w:t xml:space="preserve"> </w:t>
        </w:r>
        <w:r w:rsidR="003D5DCB" w:rsidRPr="005C2FB6">
          <w:rPr>
            <w:rStyle w:val="Hyperlink"/>
            <w:rFonts w:ascii="Palatino Linotype" w:eastAsia="Calibri" w:hAnsi="Palatino Linotype" w:cstheme="minorHAnsi"/>
            <w:b/>
            <w:bCs/>
          </w:rPr>
          <w:t xml:space="preserve">Topics </w:t>
        </w:r>
        <w:r w:rsidR="00603349" w:rsidRPr="005C2FB6">
          <w:rPr>
            <w:rStyle w:val="Hyperlink"/>
            <w:rFonts w:ascii="Palatino Linotype" w:eastAsia="Calibri" w:hAnsi="Palatino Linotype" w:cstheme="minorHAnsi"/>
            <w:b/>
            <w:bCs/>
          </w:rPr>
          <w:t>and Tours</w:t>
        </w:r>
        <w:r w:rsidR="00DF7DFC" w:rsidRPr="005C2FB6">
          <w:rPr>
            <w:rStyle w:val="Hyperlink"/>
            <w:rFonts w:ascii="Palatino Linotype" w:eastAsia="Calibri" w:hAnsi="Palatino Linotype" w:cstheme="minorHAnsi"/>
            <w:b/>
            <w:bCs/>
          </w:rPr>
          <w:t xml:space="preserve"> </w:t>
        </w:r>
      </w:hyperlink>
    </w:p>
    <w:p w14:paraId="62549533" w14:textId="0181BCEE"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1" w:history="1">
        <w:r w:rsidR="00DB59D0" w:rsidRPr="005C2FB6">
          <w:rPr>
            <w:rStyle w:val="Hyperlink"/>
            <w:rFonts w:ascii="Palatino Linotype" w:eastAsia="Calibri" w:hAnsi="Palatino Linotype" w:cstheme="minorHAnsi"/>
            <w:color w:val="00B050"/>
          </w:rPr>
          <w:t>Meeting 1</w:t>
        </w:r>
      </w:hyperlink>
    </w:p>
    <w:p w14:paraId="1158287C" w14:textId="6E0DF7A3"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2" w:history="1">
        <w:r w:rsidR="00DB59D0" w:rsidRPr="005C2FB6">
          <w:rPr>
            <w:rStyle w:val="Hyperlink"/>
            <w:rFonts w:ascii="Palatino Linotype" w:eastAsia="Calibri" w:hAnsi="Palatino Linotype" w:cstheme="minorHAnsi"/>
            <w:color w:val="00B050"/>
          </w:rPr>
          <w:t>Meeting 2</w:t>
        </w:r>
      </w:hyperlink>
    </w:p>
    <w:p w14:paraId="09B64743" w14:textId="23C423E1"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LandfillTour" w:history="1">
        <w:r w:rsidR="00DB59D0" w:rsidRPr="005C2FB6">
          <w:rPr>
            <w:rStyle w:val="Hyperlink"/>
            <w:rFonts w:ascii="Palatino Linotype" w:eastAsia="Calibri" w:hAnsi="Palatino Linotype" w:cstheme="minorHAnsi"/>
            <w:color w:val="00B050"/>
          </w:rPr>
          <w:t>Landfill Tour</w:t>
        </w:r>
      </w:hyperlink>
    </w:p>
    <w:p w14:paraId="11B18946" w14:textId="3DC9F00D"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NeighborTour" w:history="1">
        <w:r w:rsidR="00DB59D0" w:rsidRPr="005C2FB6">
          <w:rPr>
            <w:rStyle w:val="Hyperlink"/>
            <w:rFonts w:ascii="Palatino Linotype" w:eastAsia="Calibri" w:hAnsi="Palatino Linotype" w:cstheme="minorHAnsi"/>
            <w:color w:val="00B050"/>
          </w:rPr>
          <w:t>Neighborhood Tour</w:t>
        </w:r>
      </w:hyperlink>
    </w:p>
    <w:p w14:paraId="58935484" w14:textId="59CE5EE0"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3" w:history="1">
        <w:r w:rsidR="00DB59D0" w:rsidRPr="005C2FB6">
          <w:rPr>
            <w:rStyle w:val="Hyperlink"/>
            <w:rFonts w:ascii="Palatino Linotype" w:eastAsia="Calibri" w:hAnsi="Palatino Linotype" w:cstheme="minorHAnsi"/>
            <w:color w:val="00B050"/>
          </w:rPr>
          <w:t>Meeting 3</w:t>
        </w:r>
      </w:hyperlink>
    </w:p>
    <w:p w14:paraId="45C68A66" w14:textId="30D5330C"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4" w:history="1">
        <w:r w:rsidR="00DB59D0" w:rsidRPr="005C2FB6">
          <w:rPr>
            <w:rStyle w:val="Hyperlink"/>
            <w:rFonts w:ascii="Palatino Linotype" w:eastAsia="Calibri" w:hAnsi="Palatino Linotype" w:cstheme="minorHAnsi"/>
            <w:color w:val="00B050"/>
          </w:rPr>
          <w:t>Meeting 4</w:t>
        </w:r>
      </w:hyperlink>
    </w:p>
    <w:p w14:paraId="124AA2B2" w14:textId="5182CF3B"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5OpenHouse" w:history="1">
        <w:r w:rsidR="00DB59D0" w:rsidRPr="005C2FB6">
          <w:rPr>
            <w:rStyle w:val="Hyperlink"/>
            <w:rFonts w:ascii="Palatino Linotype" w:eastAsia="Calibri" w:hAnsi="Palatino Linotype" w:cstheme="minorHAnsi"/>
            <w:color w:val="00B050"/>
          </w:rPr>
          <w:t>Meeting 5 &amp; Open House</w:t>
        </w:r>
      </w:hyperlink>
    </w:p>
    <w:p w14:paraId="64A5BC9E" w14:textId="71DF720D"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6" w:history="1">
        <w:r w:rsidR="00DB59D0" w:rsidRPr="005C2FB6">
          <w:rPr>
            <w:rStyle w:val="Hyperlink"/>
            <w:rFonts w:ascii="Palatino Linotype" w:eastAsia="Calibri" w:hAnsi="Palatino Linotype" w:cstheme="minorHAnsi"/>
            <w:color w:val="00B050"/>
          </w:rPr>
          <w:t>Meeting 6</w:t>
        </w:r>
      </w:hyperlink>
    </w:p>
    <w:p w14:paraId="23E30036" w14:textId="65E7176C"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7" w:history="1">
        <w:r w:rsidR="00DB59D0" w:rsidRPr="005C2FB6">
          <w:rPr>
            <w:rStyle w:val="Hyperlink"/>
            <w:rFonts w:ascii="Palatino Linotype" w:eastAsia="Calibri" w:hAnsi="Palatino Linotype" w:cstheme="minorHAnsi"/>
            <w:color w:val="00B050"/>
          </w:rPr>
          <w:t>Meeting 7</w:t>
        </w:r>
      </w:hyperlink>
    </w:p>
    <w:p w14:paraId="0185554E" w14:textId="5D11A888"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8" w:history="1">
        <w:r w:rsidR="00DB59D0" w:rsidRPr="005C2FB6">
          <w:rPr>
            <w:rStyle w:val="Hyperlink"/>
            <w:rFonts w:ascii="Palatino Linotype" w:eastAsia="Calibri" w:hAnsi="Palatino Linotype" w:cstheme="minorHAnsi"/>
            <w:color w:val="00B050"/>
          </w:rPr>
          <w:t>Meeting 8</w:t>
        </w:r>
      </w:hyperlink>
    </w:p>
    <w:p w14:paraId="1F40E700" w14:textId="08F95487" w:rsidR="00DB59D0" w:rsidRPr="005C2FB6" w:rsidRDefault="00000000">
      <w:pPr>
        <w:pStyle w:val="ListParagraph"/>
        <w:numPr>
          <w:ilvl w:val="0"/>
          <w:numId w:val="39"/>
        </w:numPr>
        <w:ind w:left="990"/>
        <w:rPr>
          <w:rFonts w:ascii="Palatino Linotype" w:eastAsia="Calibri" w:hAnsi="Palatino Linotype" w:cstheme="minorHAnsi"/>
          <w:color w:val="00B050"/>
        </w:rPr>
      </w:pPr>
      <w:hyperlink w:anchor="WGM9" w:history="1">
        <w:r w:rsidR="00DB59D0" w:rsidRPr="005C2FB6">
          <w:rPr>
            <w:rStyle w:val="Hyperlink"/>
            <w:rFonts w:ascii="Palatino Linotype" w:eastAsia="Calibri" w:hAnsi="Palatino Linotype" w:cstheme="minorHAnsi"/>
            <w:color w:val="00B050"/>
          </w:rPr>
          <w:t>Meeting 9</w:t>
        </w:r>
      </w:hyperlink>
    </w:p>
    <w:p w14:paraId="799BC744" w14:textId="337DD86A" w:rsidR="004821FF" w:rsidRPr="005C2FB6" w:rsidRDefault="001D0F11" w:rsidP="004821FF">
      <w:pPr>
        <w:rPr>
          <w:rStyle w:val="Hyperlink"/>
          <w:rFonts w:ascii="Palatino Linotype" w:eastAsia="Calibri" w:hAnsi="Palatino Linotype" w:cstheme="minorHAnsi"/>
          <w:b/>
          <w:bCs/>
        </w:rPr>
      </w:pPr>
      <w:bookmarkStart w:id="6" w:name="_Hlk121580678"/>
      <w:bookmarkStart w:id="7" w:name="_Hlk121582723"/>
      <w:bookmarkEnd w:id="3"/>
      <w:r w:rsidRPr="005C2FB6">
        <w:rPr>
          <w:rFonts w:ascii="Palatino Linotype" w:eastAsia="Calibri" w:hAnsi="Palatino Linotype" w:cstheme="minorHAnsi"/>
          <w:b/>
          <w:bCs/>
          <w:color w:val="0070C0"/>
        </w:rPr>
        <w:t>I</w:t>
      </w:r>
      <w:hyperlink w:anchor="WGRecs" w:history="1">
        <w:r w:rsidR="007547ED" w:rsidRPr="005C2FB6">
          <w:rPr>
            <w:rStyle w:val="Hyperlink"/>
            <w:rFonts w:ascii="Palatino Linotype" w:eastAsia="Calibri" w:hAnsi="Palatino Linotype" w:cstheme="minorHAnsi"/>
            <w:b/>
            <w:bCs/>
          </w:rPr>
          <w:t xml:space="preserve">V. </w:t>
        </w:r>
        <w:r w:rsidR="00883647" w:rsidRPr="005C2FB6">
          <w:rPr>
            <w:rStyle w:val="Hyperlink"/>
            <w:rFonts w:ascii="Palatino Linotype" w:eastAsia="Calibri" w:hAnsi="Palatino Linotype" w:cstheme="minorHAnsi"/>
            <w:b/>
            <w:bCs/>
          </w:rPr>
          <w:t xml:space="preserve">Key </w:t>
        </w:r>
        <w:r w:rsidR="004821FF" w:rsidRPr="005C2FB6">
          <w:rPr>
            <w:rStyle w:val="Hyperlink"/>
            <w:rFonts w:ascii="Palatino Linotype" w:eastAsia="Calibri" w:hAnsi="Palatino Linotype" w:cstheme="minorHAnsi"/>
            <w:b/>
            <w:bCs/>
          </w:rPr>
          <w:t xml:space="preserve">Workgroup </w:t>
        </w:r>
        <w:r w:rsidR="00883647" w:rsidRPr="005C2FB6">
          <w:rPr>
            <w:rStyle w:val="Hyperlink"/>
            <w:rFonts w:ascii="Palatino Linotype" w:eastAsia="Calibri" w:hAnsi="Palatino Linotype" w:cstheme="minorHAnsi"/>
            <w:b/>
            <w:bCs/>
          </w:rPr>
          <w:t xml:space="preserve">Findings &amp; </w:t>
        </w:r>
        <w:r w:rsidR="004821FF" w:rsidRPr="005C2FB6">
          <w:rPr>
            <w:rStyle w:val="Hyperlink"/>
            <w:rFonts w:ascii="Palatino Linotype" w:eastAsia="Calibri" w:hAnsi="Palatino Linotype" w:cstheme="minorHAnsi"/>
            <w:b/>
            <w:bCs/>
          </w:rPr>
          <w:t xml:space="preserve">Recommendations </w:t>
        </w:r>
      </w:hyperlink>
    </w:p>
    <w:p w14:paraId="68386F51" w14:textId="6FE8295E" w:rsidR="004821FF" w:rsidRPr="005C2FB6" w:rsidRDefault="00000000" w:rsidP="00E319FA">
      <w:pPr>
        <w:pStyle w:val="ListParagraph"/>
        <w:numPr>
          <w:ilvl w:val="0"/>
          <w:numId w:val="50"/>
        </w:numPr>
        <w:rPr>
          <w:rFonts w:ascii="Palatino Linotype" w:eastAsia="Calibri" w:hAnsi="Palatino Linotype" w:cstheme="minorHAnsi"/>
          <w:color w:val="00B050"/>
          <w:u w:val="single"/>
        </w:rPr>
      </w:pPr>
      <w:hyperlink w:anchor="WGRecsSECTIONA" w:history="1">
        <w:r w:rsidR="004821FF" w:rsidRPr="005C2FB6">
          <w:rPr>
            <w:rStyle w:val="Hyperlink"/>
            <w:rFonts w:ascii="Palatino Linotype" w:eastAsia="Calibri" w:hAnsi="Palatino Linotype" w:cstheme="minorHAnsi"/>
            <w:color w:val="00B050"/>
          </w:rPr>
          <w:t xml:space="preserve">SECTION A: </w:t>
        </w:r>
        <w:r w:rsidR="007C6C06" w:rsidRPr="005C2FB6">
          <w:rPr>
            <w:rStyle w:val="Hyperlink"/>
            <w:rFonts w:ascii="Palatino Linotype" w:eastAsia="Calibri" w:hAnsi="Palatino Linotype" w:cstheme="minorHAnsi"/>
            <w:color w:val="00B050"/>
          </w:rPr>
          <w:t>Landfill Size/Capacity/Longevity</w:t>
        </w:r>
      </w:hyperlink>
    </w:p>
    <w:p w14:paraId="36024831" w14:textId="272D1489" w:rsidR="004821FF" w:rsidRPr="005C2FB6" w:rsidRDefault="00000000" w:rsidP="00E319FA">
      <w:pPr>
        <w:pStyle w:val="ListParagraph"/>
        <w:numPr>
          <w:ilvl w:val="0"/>
          <w:numId w:val="50"/>
        </w:numPr>
        <w:rPr>
          <w:rFonts w:ascii="Palatino Linotype" w:eastAsia="Calibri" w:hAnsi="Palatino Linotype" w:cstheme="minorHAnsi"/>
          <w:color w:val="00B050"/>
        </w:rPr>
      </w:pPr>
      <w:hyperlink w:anchor="WGRecsSECTIONB" w:history="1">
        <w:r w:rsidR="00FB248A" w:rsidRPr="005C2FB6">
          <w:rPr>
            <w:rStyle w:val="Hyperlink"/>
            <w:rFonts w:ascii="Palatino Linotype" w:eastAsia="Calibri" w:hAnsi="Palatino Linotype" w:cstheme="minorHAnsi"/>
            <w:color w:val="00B050"/>
          </w:rPr>
          <w:t>SECTION</w:t>
        </w:r>
        <w:r w:rsidR="004821FF" w:rsidRPr="005C2FB6">
          <w:rPr>
            <w:rStyle w:val="Hyperlink"/>
            <w:rFonts w:ascii="Palatino Linotype" w:eastAsia="Calibri" w:hAnsi="Palatino Linotype" w:cstheme="minorHAnsi"/>
            <w:color w:val="00B050"/>
          </w:rPr>
          <w:t xml:space="preserve"> B: </w:t>
        </w:r>
        <w:r w:rsidR="007C6C06" w:rsidRPr="005C2FB6">
          <w:rPr>
            <w:rStyle w:val="Hyperlink"/>
            <w:rFonts w:ascii="Palatino Linotype" w:eastAsia="Calibri" w:hAnsi="Palatino Linotype" w:cstheme="minorHAnsi"/>
            <w:color w:val="00B050"/>
          </w:rPr>
          <w:t>Past Land Use Application Conditions</w:t>
        </w:r>
      </w:hyperlink>
    </w:p>
    <w:p w14:paraId="3C831167" w14:textId="5B42C284" w:rsidR="004821FF" w:rsidRPr="005C2FB6" w:rsidRDefault="00000000" w:rsidP="00E319FA">
      <w:pPr>
        <w:pStyle w:val="ListParagraph"/>
        <w:numPr>
          <w:ilvl w:val="0"/>
          <w:numId w:val="50"/>
        </w:numPr>
        <w:rPr>
          <w:rFonts w:ascii="Palatino Linotype" w:eastAsia="Calibri" w:hAnsi="Palatino Linotype" w:cstheme="minorHAnsi"/>
          <w:color w:val="00B050"/>
        </w:rPr>
      </w:pPr>
      <w:hyperlink w:anchor="WGRecsSECTIONC" w:history="1">
        <w:r w:rsidR="00FB248A" w:rsidRPr="005C2FB6">
          <w:rPr>
            <w:rStyle w:val="Hyperlink"/>
            <w:rFonts w:ascii="Palatino Linotype" w:eastAsia="Calibri" w:hAnsi="Palatino Linotype" w:cstheme="minorHAnsi"/>
            <w:color w:val="00B050"/>
          </w:rPr>
          <w:t xml:space="preserve">SECTION </w:t>
        </w:r>
        <w:r w:rsidR="004821FF" w:rsidRPr="005C2FB6">
          <w:rPr>
            <w:rStyle w:val="Hyperlink"/>
            <w:rFonts w:ascii="Palatino Linotype" w:eastAsia="Calibri" w:hAnsi="Palatino Linotype" w:cstheme="minorHAnsi"/>
            <w:color w:val="00B050"/>
          </w:rPr>
          <w:t xml:space="preserve">C: </w:t>
        </w:r>
        <w:r w:rsidR="007C6C06" w:rsidRPr="005C2FB6">
          <w:rPr>
            <w:rStyle w:val="Hyperlink"/>
            <w:rFonts w:ascii="Palatino Linotype" w:eastAsia="Calibri" w:hAnsi="Palatino Linotype" w:cstheme="minorHAnsi"/>
            <w:color w:val="00B050"/>
          </w:rPr>
          <w:t>Sustainable Materials Management Plan (SMMP)</w:t>
        </w:r>
      </w:hyperlink>
    </w:p>
    <w:p w14:paraId="6482823D" w14:textId="7463989B" w:rsidR="007C6C06" w:rsidRPr="005C2FB6" w:rsidRDefault="00000000" w:rsidP="00E319FA">
      <w:pPr>
        <w:pStyle w:val="ListParagraph"/>
        <w:numPr>
          <w:ilvl w:val="0"/>
          <w:numId w:val="50"/>
        </w:numPr>
        <w:rPr>
          <w:rStyle w:val="Hyperlink"/>
          <w:rFonts w:ascii="Palatino Linotype" w:eastAsia="Calibri" w:hAnsi="Palatino Linotype" w:cstheme="minorHAnsi"/>
          <w:color w:val="00B050"/>
        </w:rPr>
      </w:pPr>
      <w:hyperlink w:anchor="WGRecsSECTIOND" w:history="1">
        <w:r w:rsidR="007C6C06" w:rsidRPr="005C2FB6">
          <w:rPr>
            <w:rStyle w:val="Hyperlink"/>
            <w:rFonts w:ascii="Palatino Linotype" w:eastAsia="Calibri" w:hAnsi="Palatino Linotype" w:cstheme="minorHAnsi"/>
            <w:color w:val="00B050"/>
          </w:rPr>
          <w:t xml:space="preserve">SECTION D: </w:t>
        </w:r>
        <w:r w:rsidR="000A763B" w:rsidRPr="005C2FB6">
          <w:rPr>
            <w:rStyle w:val="Hyperlink"/>
            <w:rFonts w:ascii="Palatino Linotype" w:eastAsia="Calibri" w:hAnsi="Palatino Linotype" w:cstheme="minorHAnsi"/>
            <w:color w:val="00B050"/>
          </w:rPr>
          <w:t xml:space="preserve">Legal issues </w:t>
        </w:r>
        <w:r w:rsidR="0010034B" w:rsidRPr="005C2FB6">
          <w:rPr>
            <w:rStyle w:val="Hyperlink"/>
            <w:rFonts w:ascii="Palatino Linotype" w:eastAsia="Calibri" w:hAnsi="Palatino Linotype" w:cstheme="minorHAnsi"/>
            <w:color w:val="00B050"/>
          </w:rPr>
          <w:t>&amp;</w:t>
        </w:r>
        <w:r w:rsidR="000A763B" w:rsidRPr="005C2FB6">
          <w:rPr>
            <w:rStyle w:val="Hyperlink"/>
            <w:rFonts w:ascii="Palatino Linotype" w:eastAsia="Calibri" w:hAnsi="Palatino Linotype" w:cstheme="minorHAnsi"/>
            <w:color w:val="00B050"/>
          </w:rPr>
          <w:t xml:space="preserve"> Land </w:t>
        </w:r>
        <w:r w:rsidR="0010034B" w:rsidRPr="005C2FB6">
          <w:rPr>
            <w:rStyle w:val="Hyperlink"/>
            <w:rFonts w:ascii="Palatino Linotype" w:eastAsia="Calibri" w:hAnsi="Palatino Linotype" w:cstheme="minorHAnsi"/>
            <w:color w:val="00B050"/>
          </w:rPr>
          <w:t>U</w:t>
        </w:r>
        <w:r w:rsidR="000A763B" w:rsidRPr="005C2FB6">
          <w:rPr>
            <w:rStyle w:val="Hyperlink"/>
            <w:rFonts w:ascii="Palatino Linotype" w:eastAsia="Calibri" w:hAnsi="Palatino Linotype" w:cstheme="minorHAnsi"/>
            <w:color w:val="00B050"/>
          </w:rPr>
          <w:t>se Review</w:t>
        </w:r>
      </w:hyperlink>
    </w:p>
    <w:p w14:paraId="3DA556E0" w14:textId="347F91CD" w:rsidR="0010034B" w:rsidRPr="005C2FB6" w:rsidRDefault="00000000" w:rsidP="00E319FA">
      <w:pPr>
        <w:pStyle w:val="ListParagraph"/>
        <w:numPr>
          <w:ilvl w:val="0"/>
          <w:numId w:val="50"/>
        </w:numPr>
        <w:rPr>
          <w:rFonts w:ascii="Palatino Linotype" w:eastAsia="Calibri" w:hAnsi="Palatino Linotype" w:cstheme="minorHAnsi"/>
          <w:color w:val="00B050"/>
        </w:rPr>
      </w:pPr>
      <w:hyperlink w:anchor="WGRecsSECTIONE" w:history="1">
        <w:r w:rsidR="0010034B" w:rsidRPr="005C2FB6">
          <w:rPr>
            <w:rStyle w:val="Hyperlink"/>
            <w:rFonts w:ascii="Palatino Linotype" w:eastAsia="Calibri" w:hAnsi="Palatino Linotype" w:cstheme="minorHAnsi"/>
            <w:color w:val="00B050"/>
          </w:rPr>
          <w:t>SECTION E: Community Education &amp; Outreach</w:t>
        </w:r>
      </w:hyperlink>
    </w:p>
    <w:p w14:paraId="2C83063F" w14:textId="42E626ED" w:rsidR="003D5DCB" w:rsidRPr="005C2FB6" w:rsidRDefault="00000000" w:rsidP="00E319FA">
      <w:pPr>
        <w:pStyle w:val="ListParagraph"/>
        <w:numPr>
          <w:ilvl w:val="0"/>
          <w:numId w:val="50"/>
        </w:numPr>
        <w:rPr>
          <w:rFonts w:ascii="Palatino Linotype" w:eastAsia="Calibri" w:hAnsi="Palatino Linotype" w:cstheme="minorHAnsi"/>
          <w:color w:val="00B050"/>
        </w:rPr>
      </w:pPr>
      <w:hyperlink w:anchor="FinalPolling" w:history="1">
        <w:r w:rsidR="003D5DCB" w:rsidRPr="005C2FB6">
          <w:rPr>
            <w:rStyle w:val="Hyperlink"/>
            <w:rFonts w:ascii="Palatino Linotype" w:eastAsia="Calibri" w:hAnsi="Palatino Linotype" w:cstheme="minorHAnsi"/>
            <w:color w:val="00B050"/>
          </w:rPr>
          <w:t>Final Polling</w:t>
        </w:r>
      </w:hyperlink>
      <w:r w:rsidR="003D5DCB" w:rsidRPr="005C2FB6">
        <w:rPr>
          <w:rStyle w:val="Hyperlink"/>
          <w:rFonts w:ascii="Palatino Linotype" w:eastAsia="Calibri" w:hAnsi="Palatino Linotype" w:cstheme="minorHAnsi"/>
          <w:color w:val="00B050"/>
          <w:u w:val="none"/>
        </w:rPr>
        <w:t xml:space="preserve"> </w:t>
      </w:r>
    </w:p>
    <w:bookmarkEnd w:id="6"/>
    <w:p w14:paraId="67D0FAD4" w14:textId="77777777" w:rsidR="00AA3F8C" w:rsidRPr="005C2FB6" w:rsidRDefault="004821FF" w:rsidP="00AA3F8C">
      <w:pPr>
        <w:ind w:firstLine="720"/>
        <w:rPr>
          <w:rFonts w:ascii="Palatino Linotype" w:eastAsia="Calibri" w:hAnsi="Palatino Linotype" w:cstheme="minorHAnsi"/>
          <w:b/>
          <w:bCs/>
          <w:color w:val="00B0F0"/>
        </w:rPr>
      </w:pPr>
      <w:r w:rsidRPr="005C2FB6">
        <w:rPr>
          <w:rFonts w:ascii="Palatino Linotype" w:eastAsia="Calibri" w:hAnsi="Palatino Linotype" w:cstheme="minorHAnsi"/>
          <w:b/>
          <w:bCs/>
        </w:rPr>
        <w:tab/>
      </w:r>
      <w:r w:rsidR="00AA3F8C" w:rsidRPr="005C2FB6">
        <w:rPr>
          <w:rFonts w:ascii="Palatino Linotype" w:eastAsia="Calibri" w:hAnsi="Palatino Linotype" w:cstheme="minorHAnsi"/>
          <w:b/>
          <w:bCs/>
          <w:color w:val="00B0F0"/>
        </w:rPr>
        <w:t>Last Meeting Transcript</w:t>
      </w:r>
    </w:p>
    <w:p w14:paraId="0412E1D3" w14:textId="32C045AA" w:rsidR="004821FF" w:rsidRPr="005C2FB6" w:rsidRDefault="004821FF" w:rsidP="00EF440E">
      <w:pPr>
        <w:ind w:left="1440"/>
        <w:rPr>
          <w:rFonts w:ascii="Palatino Linotype" w:eastAsia="Calibri" w:hAnsi="Palatino Linotype" w:cstheme="minorHAnsi"/>
          <w:b/>
          <w:bCs/>
          <w:color w:val="00B0F0"/>
        </w:rPr>
      </w:pPr>
      <w:r w:rsidRPr="005C2FB6">
        <w:rPr>
          <w:rFonts w:ascii="Palatino Linotype" w:eastAsia="Calibri" w:hAnsi="Palatino Linotype" w:cstheme="minorHAnsi"/>
          <w:b/>
          <w:bCs/>
          <w:color w:val="00B0F0"/>
        </w:rPr>
        <w:t xml:space="preserve">[List </w:t>
      </w:r>
      <w:r w:rsidR="000C2259" w:rsidRPr="005C2FB6">
        <w:rPr>
          <w:rFonts w:ascii="Palatino Linotype" w:eastAsia="Calibri" w:hAnsi="Palatino Linotype" w:cstheme="minorHAnsi"/>
          <w:b/>
          <w:bCs/>
          <w:color w:val="00B0F0"/>
        </w:rPr>
        <w:t xml:space="preserve">Member statements </w:t>
      </w:r>
      <w:r w:rsidRPr="005C2FB6">
        <w:rPr>
          <w:rFonts w:ascii="Palatino Linotype" w:eastAsia="Calibri" w:hAnsi="Palatino Linotype" w:cstheme="minorHAnsi"/>
          <w:b/>
          <w:bCs/>
          <w:color w:val="00B0F0"/>
        </w:rPr>
        <w:t>in Alpha Order]</w:t>
      </w:r>
    </w:p>
    <w:p w14:paraId="108F136E" w14:textId="7DE42462" w:rsidR="004821FF" w:rsidRPr="005C2FB6" w:rsidRDefault="00000000" w:rsidP="004821FF">
      <w:pPr>
        <w:rPr>
          <w:rFonts w:ascii="Palatino Linotype" w:eastAsia="Calibri" w:hAnsi="Palatino Linotype" w:cstheme="minorHAnsi"/>
          <w:b/>
          <w:bCs/>
          <w:color w:val="0070C0"/>
        </w:rPr>
      </w:pPr>
      <w:hyperlink w:anchor="ProcessReflections" w:history="1">
        <w:r w:rsidR="004821FF" w:rsidRPr="005C2FB6">
          <w:rPr>
            <w:rStyle w:val="Hyperlink"/>
            <w:rFonts w:ascii="Palatino Linotype" w:eastAsia="Calibri" w:hAnsi="Palatino Linotype" w:cstheme="minorHAnsi"/>
            <w:b/>
            <w:bCs/>
          </w:rPr>
          <w:t xml:space="preserve">V. </w:t>
        </w:r>
        <w:r w:rsidR="00C67C60" w:rsidRPr="005C2FB6">
          <w:rPr>
            <w:rStyle w:val="Hyperlink"/>
            <w:rFonts w:ascii="Palatino Linotype" w:eastAsia="Calibri" w:hAnsi="Palatino Linotype" w:cstheme="minorHAnsi"/>
            <w:b/>
            <w:bCs/>
          </w:rPr>
          <w:t xml:space="preserve">Public Outreach and Process </w:t>
        </w:r>
        <w:r w:rsidR="004821FF" w:rsidRPr="005C2FB6">
          <w:rPr>
            <w:rStyle w:val="Hyperlink"/>
            <w:rFonts w:ascii="Palatino Linotype" w:eastAsia="Calibri" w:hAnsi="Palatino Linotype" w:cstheme="minorHAnsi"/>
            <w:b/>
            <w:bCs/>
          </w:rPr>
          <w:t>Reflections</w:t>
        </w:r>
      </w:hyperlink>
    </w:p>
    <w:p w14:paraId="2A140E42" w14:textId="77777777" w:rsidR="00C67C60" w:rsidRPr="005C2FB6" w:rsidRDefault="00C67C60" w:rsidP="00C67C60">
      <w:pPr>
        <w:ind w:firstLine="720"/>
        <w:rPr>
          <w:rFonts w:ascii="Palatino Linotype" w:eastAsia="Calibri" w:hAnsi="Palatino Linotype" w:cstheme="minorHAnsi"/>
          <w:b/>
          <w:bCs/>
          <w:color w:val="00B050"/>
        </w:rPr>
      </w:pPr>
      <w:r w:rsidRPr="005C2FB6">
        <w:rPr>
          <w:rFonts w:ascii="Palatino Linotype" w:eastAsia="Calibri" w:hAnsi="Palatino Linotype" w:cstheme="minorHAnsi"/>
          <w:b/>
          <w:bCs/>
          <w:color w:val="00B050"/>
        </w:rPr>
        <w:t>a. Public Outreach</w:t>
      </w:r>
    </w:p>
    <w:p w14:paraId="18253D8E" w14:textId="2F543854" w:rsidR="00C67C60" w:rsidRPr="005C2FB6" w:rsidRDefault="00C67C60" w:rsidP="00C700EA">
      <w:pPr>
        <w:ind w:left="720"/>
        <w:rPr>
          <w:rFonts w:ascii="Palatino Linotype" w:eastAsia="Calibri" w:hAnsi="Palatino Linotype" w:cstheme="minorHAnsi"/>
          <w:b/>
          <w:bCs/>
          <w:color w:val="00B050"/>
        </w:rPr>
      </w:pPr>
      <w:r w:rsidRPr="005C2FB6">
        <w:rPr>
          <w:rFonts w:ascii="Palatino Linotype" w:eastAsia="Calibri" w:hAnsi="Palatino Linotype" w:cstheme="minorHAnsi"/>
          <w:b/>
          <w:bCs/>
          <w:color w:val="00B050"/>
        </w:rPr>
        <w:t>b. Member Process Evaluation Summary</w:t>
      </w:r>
    </w:p>
    <w:p w14:paraId="62A3934E" w14:textId="1AB589A9" w:rsidR="00C67C60" w:rsidRPr="005C2FB6" w:rsidRDefault="00C67C60" w:rsidP="00C67C60">
      <w:pPr>
        <w:ind w:firstLine="720"/>
        <w:rPr>
          <w:rFonts w:ascii="Palatino Linotype" w:eastAsia="Calibri" w:hAnsi="Palatino Linotype" w:cstheme="minorHAnsi"/>
          <w:b/>
          <w:bCs/>
          <w:color w:val="00B050"/>
        </w:rPr>
      </w:pPr>
      <w:r w:rsidRPr="005C2FB6">
        <w:rPr>
          <w:rFonts w:ascii="Palatino Linotype" w:eastAsia="Calibri" w:hAnsi="Palatino Linotype" w:cstheme="minorHAnsi"/>
          <w:b/>
          <w:bCs/>
          <w:color w:val="00B050"/>
        </w:rPr>
        <w:t>c. Facilitator Process Reflections</w:t>
      </w:r>
    </w:p>
    <w:p w14:paraId="416EDDB4" w14:textId="3454C78D" w:rsidR="003D5DCB" w:rsidRPr="005C2FB6" w:rsidRDefault="003D5DCB" w:rsidP="003D5DCB">
      <w:pPr>
        <w:rPr>
          <w:rFonts w:ascii="Palatino Linotype" w:eastAsia="Calibri" w:hAnsi="Palatino Linotype" w:cstheme="minorHAnsi"/>
          <w:b/>
          <w:bCs/>
        </w:rPr>
      </w:pPr>
      <w:r w:rsidRPr="005C2FB6">
        <w:rPr>
          <w:rFonts w:ascii="Palatino Linotype" w:eastAsia="Calibri" w:hAnsi="Palatino Linotype" w:cstheme="minorHAnsi"/>
          <w:b/>
          <w:bCs/>
        </w:rPr>
        <w:t>VI. Conclusion</w:t>
      </w:r>
    </w:p>
    <w:p w14:paraId="4799F7DD" w14:textId="3378411E" w:rsidR="004821FF" w:rsidRPr="005C2FB6" w:rsidRDefault="00000000" w:rsidP="004821FF">
      <w:pPr>
        <w:rPr>
          <w:rFonts w:ascii="Palatino Linotype" w:eastAsia="Calibri" w:hAnsi="Palatino Linotype" w:cstheme="minorHAnsi"/>
          <w:b/>
          <w:bCs/>
          <w:color w:val="0070C0"/>
        </w:rPr>
      </w:pPr>
      <w:hyperlink w:anchor="Appendix" w:history="1">
        <w:r w:rsidR="004821FF" w:rsidRPr="005C2FB6">
          <w:rPr>
            <w:rStyle w:val="Hyperlink"/>
            <w:rFonts w:ascii="Palatino Linotype" w:eastAsia="Calibri" w:hAnsi="Palatino Linotype" w:cstheme="minorHAnsi"/>
            <w:b/>
            <w:bCs/>
          </w:rPr>
          <w:t>VI</w:t>
        </w:r>
        <w:r w:rsidR="003D5DCB" w:rsidRPr="005C2FB6">
          <w:rPr>
            <w:rStyle w:val="Hyperlink"/>
            <w:rFonts w:ascii="Palatino Linotype" w:eastAsia="Calibri" w:hAnsi="Palatino Linotype" w:cstheme="minorHAnsi"/>
            <w:b/>
            <w:bCs/>
          </w:rPr>
          <w:t>I</w:t>
        </w:r>
        <w:r w:rsidR="004821FF" w:rsidRPr="005C2FB6">
          <w:rPr>
            <w:rStyle w:val="Hyperlink"/>
            <w:rFonts w:ascii="Palatino Linotype" w:eastAsia="Calibri" w:hAnsi="Palatino Linotype" w:cstheme="minorHAnsi"/>
            <w:b/>
            <w:bCs/>
          </w:rPr>
          <w:t>. Appendix</w:t>
        </w:r>
      </w:hyperlink>
    </w:p>
    <w:p w14:paraId="78C6BB37" w14:textId="487E3244" w:rsidR="004821FF" w:rsidRPr="005C2FB6" w:rsidRDefault="00000000" w:rsidP="004821FF">
      <w:pPr>
        <w:ind w:left="720"/>
        <w:rPr>
          <w:rFonts w:ascii="Palatino Linotype" w:eastAsia="Calibri" w:hAnsi="Palatino Linotype" w:cstheme="minorHAnsi"/>
          <w:color w:val="00B050"/>
        </w:rPr>
      </w:pPr>
      <w:hyperlink w:anchor="AppendixA" w:history="1">
        <w:r w:rsidR="00EE32A3" w:rsidRPr="005C2FB6">
          <w:rPr>
            <w:rStyle w:val="Hyperlink"/>
            <w:rFonts w:ascii="Palatino Linotype" w:eastAsia="Calibri" w:hAnsi="Palatino Linotype" w:cstheme="minorHAnsi"/>
            <w:color w:val="00B050"/>
          </w:rPr>
          <w:t>A</w:t>
        </w:r>
        <w:r w:rsidR="004821FF" w:rsidRPr="005C2FB6">
          <w:rPr>
            <w:rStyle w:val="Hyperlink"/>
            <w:rFonts w:ascii="Palatino Linotype" w:eastAsia="Calibri" w:hAnsi="Palatino Linotype" w:cstheme="minorHAnsi"/>
            <w:color w:val="00B050"/>
          </w:rPr>
          <w:t xml:space="preserve">. </w:t>
        </w:r>
        <w:r w:rsidR="00272885" w:rsidRPr="005C2FB6">
          <w:rPr>
            <w:rStyle w:val="Hyperlink"/>
            <w:rFonts w:ascii="Palatino Linotype" w:eastAsia="Calibri" w:hAnsi="Palatino Linotype" w:cstheme="minorHAnsi"/>
            <w:color w:val="00B050"/>
          </w:rPr>
          <w:t xml:space="preserve">Meeting </w:t>
        </w:r>
        <w:r w:rsidR="003D5DCB" w:rsidRPr="005C2FB6">
          <w:rPr>
            <w:rStyle w:val="Hyperlink"/>
            <w:rFonts w:ascii="Palatino Linotype" w:eastAsia="Calibri" w:hAnsi="Palatino Linotype" w:cstheme="minorHAnsi"/>
            <w:color w:val="00B050"/>
          </w:rPr>
          <w:t xml:space="preserve">Summary </w:t>
        </w:r>
        <w:r w:rsidR="00272885" w:rsidRPr="005C2FB6">
          <w:rPr>
            <w:rStyle w:val="Hyperlink"/>
            <w:rFonts w:ascii="Palatino Linotype" w:eastAsia="Calibri" w:hAnsi="Palatino Linotype" w:cstheme="minorHAnsi"/>
            <w:color w:val="00B050"/>
          </w:rPr>
          <w:t>and Open House Topics</w:t>
        </w:r>
      </w:hyperlink>
    </w:p>
    <w:p w14:paraId="7B091654" w14:textId="426E84FF" w:rsidR="004821FF" w:rsidRPr="005C2FB6" w:rsidRDefault="00000000" w:rsidP="004821FF">
      <w:pPr>
        <w:ind w:left="720"/>
        <w:rPr>
          <w:rFonts w:ascii="Palatino Linotype" w:eastAsia="Calibri" w:hAnsi="Palatino Linotype" w:cstheme="minorHAnsi"/>
          <w:color w:val="00B050"/>
        </w:rPr>
      </w:pPr>
      <w:hyperlink w:anchor="AppendixB" w:history="1">
        <w:r w:rsidR="00EE32A3" w:rsidRPr="005C2FB6">
          <w:rPr>
            <w:rStyle w:val="Hyperlink"/>
            <w:rFonts w:ascii="Palatino Linotype" w:eastAsia="Calibri" w:hAnsi="Palatino Linotype" w:cstheme="minorHAnsi"/>
            <w:color w:val="00B050"/>
          </w:rPr>
          <w:t>B</w:t>
        </w:r>
        <w:r w:rsidR="004821FF" w:rsidRPr="005C2FB6">
          <w:rPr>
            <w:rStyle w:val="Hyperlink"/>
            <w:rFonts w:ascii="Palatino Linotype" w:eastAsia="Calibri" w:hAnsi="Palatino Linotype" w:cstheme="minorHAnsi"/>
            <w:color w:val="00B050"/>
          </w:rPr>
          <w:t>. _______________</w:t>
        </w:r>
      </w:hyperlink>
    </w:p>
    <w:p w14:paraId="7BBCF5B1" w14:textId="77777777" w:rsidR="009425A8" w:rsidRDefault="009425A8" w:rsidP="00C700EA">
      <w:pPr>
        <w:ind w:left="720"/>
      </w:pPr>
    </w:p>
    <w:p w14:paraId="474FEC32" w14:textId="77777777" w:rsidR="009425A8" w:rsidRDefault="009425A8" w:rsidP="00C700EA">
      <w:pPr>
        <w:ind w:left="720"/>
      </w:pPr>
    </w:p>
    <w:p w14:paraId="0BA24356" w14:textId="77777777" w:rsidR="009425A8" w:rsidRDefault="009425A8" w:rsidP="00C700EA">
      <w:pPr>
        <w:ind w:left="720"/>
      </w:pPr>
    </w:p>
    <w:p w14:paraId="49CB27BE" w14:textId="77777777" w:rsidR="009425A8" w:rsidRPr="005C2FB6" w:rsidRDefault="009425A8" w:rsidP="009425A8">
      <w:pPr>
        <w:ind w:left="720"/>
        <w:rPr>
          <w:rFonts w:ascii="Palatino Linotype" w:eastAsia="Calibri" w:hAnsi="Palatino Linotype" w:cstheme="minorHAnsi"/>
          <w:color w:val="00B050"/>
        </w:rPr>
      </w:pPr>
      <w:r>
        <w:rPr>
          <w:rFonts w:ascii="Palatino Linotype" w:eastAsia="Calibri" w:hAnsi="Palatino Linotype" w:cstheme="minorHAnsi"/>
          <w:color w:val="00B050"/>
        </w:rPr>
        <w:lastRenderedPageBreak/>
        <w:t>C</w:t>
      </w:r>
      <w:r w:rsidRPr="005C2FB6">
        <w:rPr>
          <w:rFonts w:ascii="Palatino Linotype" w:eastAsia="Calibri" w:hAnsi="Palatino Linotype" w:cstheme="minorHAnsi"/>
          <w:color w:val="00B050"/>
        </w:rPr>
        <w:t xml:space="preserve">. </w:t>
      </w:r>
      <w:hyperlink w:anchor="AppendixD" w:history="1">
        <w:r w:rsidRPr="005C2FB6">
          <w:rPr>
            <w:rStyle w:val="Hyperlink"/>
            <w:rFonts w:ascii="Palatino Linotype" w:eastAsia="Calibri" w:hAnsi="Palatino Linotype" w:cstheme="minorHAnsi"/>
            <w:color w:val="00B050"/>
          </w:rPr>
          <w:t xml:space="preserve">Subcommittee “Meeting Notes” </w:t>
        </w:r>
      </w:hyperlink>
    </w:p>
    <w:p w14:paraId="11C07540" w14:textId="77777777" w:rsidR="009425A8" w:rsidRPr="005C2FB6" w:rsidRDefault="009425A8" w:rsidP="009425A8">
      <w:pPr>
        <w:pStyle w:val="ListParagraph"/>
        <w:numPr>
          <w:ilvl w:val="3"/>
          <w:numId w:val="47"/>
        </w:numPr>
        <w:ind w:left="1800"/>
        <w:rPr>
          <w:rFonts w:ascii="Palatino Linotype" w:eastAsia="Calibri" w:hAnsi="Palatino Linotype" w:cstheme="minorHAnsi"/>
          <w:color w:val="00B0F0"/>
        </w:rPr>
      </w:pPr>
      <w:hyperlink w:anchor="AppendixD1" w:history="1">
        <w:r w:rsidRPr="005C2FB6">
          <w:rPr>
            <w:rStyle w:val="Hyperlink"/>
            <w:rFonts w:ascii="Palatino Linotype" w:eastAsia="Calibri" w:hAnsi="Palatino Linotype" w:cstheme="minorHAnsi"/>
            <w:color w:val="00B0F0"/>
          </w:rPr>
          <w:t>Landfill Size/Capacity/Longevity</w:t>
        </w:r>
      </w:hyperlink>
    </w:p>
    <w:p w14:paraId="1F5EC7D5" w14:textId="77777777" w:rsidR="009425A8" w:rsidRPr="005C2FB6" w:rsidRDefault="009425A8" w:rsidP="009425A8">
      <w:pPr>
        <w:pStyle w:val="ListParagraph"/>
        <w:numPr>
          <w:ilvl w:val="3"/>
          <w:numId w:val="47"/>
        </w:numPr>
        <w:ind w:left="1800"/>
        <w:rPr>
          <w:rFonts w:ascii="Palatino Linotype" w:eastAsia="Calibri" w:hAnsi="Palatino Linotype" w:cstheme="minorHAnsi"/>
          <w:color w:val="00B0F0"/>
        </w:rPr>
      </w:pPr>
      <w:hyperlink w:anchor="AppendixD2" w:history="1">
        <w:r w:rsidRPr="005C2FB6">
          <w:rPr>
            <w:rStyle w:val="Hyperlink"/>
            <w:rFonts w:ascii="Palatino Linotype" w:eastAsia="Calibri" w:hAnsi="Palatino Linotype" w:cstheme="minorHAnsi"/>
            <w:color w:val="00B0F0"/>
          </w:rPr>
          <w:t>Sustainable Materials Management Plan (SMMP)</w:t>
        </w:r>
      </w:hyperlink>
    </w:p>
    <w:p w14:paraId="1224F6F8" w14:textId="77777777" w:rsidR="009425A8" w:rsidRPr="005C2FB6" w:rsidRDefault="009425A8" w:rsidP="009425A8">
      <w:pPr>
        <w:pStyle w:val="ListParagraph"/>
        <w:numPr>
          <w:ilvl w:val="3"/>
          <w:numId w:val="47"/>
        </w:numPr>
        <w:ind w:left="1800"/>
        <w:rPr>
          <w:rFonts w:ascii="Palatino Linotype" w:eastAsia="Calibri" w:hAnsi="Palatino Linotype" w:cstheme="minorHAnsi"/>
          <w:color w:val="00B0F0"/>
        </w:rPr>
      </w:pPr>
      <w:hyperlink w:anchor="AppendixD3" w:history="1">
        <w:r w:rsidRPr="005C2FB6">
          <w:rPr>
            <w:rStyle w:val="Hyperlink"/>
            <w:rFonts w:ascii="Palatino Linotype" w:eastAsia="Calibri" w:hAnsi="Palatino Linotype" w:cstheme="minorHAnsi"/>
            <w:color w:val="00B0F0"/>
          </w:rPr>
          <w:t>Past Land Use Application Conditions</w:t>
        </w:r>
      </w:hyperlink>
    </w:p>
    <w:p w14:paraId="2F23519A" w14:textId="77777777" w:rsidR="009425A8" w:rsidRPr="005C2FB6" w:rsidRDefault="009425A8" w:rsidP="009425A8">
      <w:pPr>
        <w:pStyle w:val="ListParagraph"/>
        <w:numPr>
          <w:ilvl w:val="3"/>
          <w:numId w:val="47"/>
        </w:numPr>
        <w:ind w:left="1800"/>
        <w:rPr>
          <w:rFonts w:ascii="Palatino Linotype" w:eastAsia="Calibri" w:hAnsi="Palatino Linotype" w:cstheme="minorHAnsi"/>
          <w:color w:val="00B0F0"/>
        </w:rPr>
      </w:pPr>
      <w:hyperlink w:anchor="AppendixD4" w:history="1">
        <w:r w:rsidRPr="005C2FB6">
          <w:rPr>
            <w:rStyle w:val="Hyperlink"/>
            <w:rFonts w:ascii="Palatino Linotype" w:eastAsia="Calibri" w:hAnsi="Palatino Linotype" w:cstheme="minorHAnsi"/>
            <w:color w:val="00B0F0"/>
          </w:rPr>
          <w:t>Legal Issues &amp; Land Use Review</w:t>
        </w:r>
      </w:hyperlink>
    </w:p>
    <w:p w14:paraId="78FE3BB0" w14:textId="77777777" w:rsidR="009425A8" w:rsidRPr="005C2FB6" w:rsidRDefault="009425A8" w:rsidP="009425A8">
      <w:pPr>
        <w:pStyle w:val="ListParagraph"/>
        <w:numPr>
          <w:ilvl w:val="3"/>
          <w:numId w:val="47"/>
        </w:numPr>
        <w:ind w:left="1800"/>
        <w:rPr>
          <w:rFonts w:ascii="Palatino Linotype" w:eastAsia="Calibri" w:hAnsi="Palatino Linotype" w:cstheme="minorHAnsi"/>
          <w:color w:val="00B0F0"/>
        </w:rPr>
      </w:pPr>
      <w:hyperlink w:anchor="AppendixD5" w:history="1">
        <w:r w:rsidRPr="005C2FB6">
          <w:rPr>
            <w:rStyle w:val="Hyperlink"/>
            <w:rFonts w:ascii="Palatino Linotype" w:eastAsia="Calibri" w:hAnsi="Palatino Linotype" w:cstheme="minorHAnsi"/>
            <w:color w:val="00B0F0"/>
          </w:rPr>
          <w:t>Community Education &amp; Outreach</w:t>
        </w:r>
      </w:hyperlink>
    </w:p>
    <w:p w14:paraId="03619125" w14:textId="77777777" w:rsidR="009425A8" w:rsidRDefault="009425A8" w:rsidP="00C700EA">
      <w:pPr>
        <w:ind w:left="720"/>
      </w:pPr>
    </w:p>
    <w:p w14:paraId="193E9D20" w14:textId="4C44B85C" w:rsidR="00C700EA" w:rsidRPr="005C2FB6" w:rsidRDefault="00000000" w:rsidP="00C700EA">
      <w:pPr>
        <w:ind w:left="720"/>
        <w:rPr>
          <w:rFonts w:ascii="Palatino Linotype" w:eastAsia="Calibri" w:hAnsi="Palatino Linotype" w:cstheme="minorHAnsi"/>
          <w:color w:val="00B050"/>
          <w:u w:val="single"/>
        </w:rPr>
      </w:pPr>
      <w:hyperlink w:anchor="SubReports" w:history="1">
        <w:r w:rsidR="009425A8">
          <w:rPr>
            <w:rStyle w:val="Hyperlink"/>
            <w:rFonts w:ascii="Palatino Linotype" w:eastAsia="Calibri" w:hAnsi="Palatino Linotype" w:cstheme="minorHAnsi"/>
            <w:color w:val="00B050"/>
          </w:rPr>
          <w:t>D</w:t>
        </w:r>
        <w:r w:rsidR="004821FF" w:rsidRPr="005C2FB6">
          <w:rPr>
            <w:rStyle w:val="Hyperlink"/>
            <w:rFonts w:ascii="Palatino Linotype" w:eastAsia="Calibri" w:hAnsi="Palatino Linotype" w:cstheme="minorHAnsi"/>
            <w:color w:val="00B050"/>
          </w:rPr>
          <w:t xml:space="preserve">. </w:t>
        </w:r>
        <w:r w:rsidR="00C521BE" w:rsidRPr="005C2FB6">
          <w:rPr>
            <w:rStyle w:val="Hyperlink"/>
            <w:rFonts w:ascii="Palatino Linotype" w:eastAsia="Calibri" w:hAnsi="Palatino Linotype" w:cstheme="minorHAnsi"/>
            <w:color w:val="00B050"/>
          </w:rPr>
          <w:t>Subcommittee Reports</w:t>
        </w:r>
      </w:hyperlink>
    </w:p>
    <w:p w14:paraId="393380F4" w14:textId="0FD7E13C" w:rsidR="00C521BE" w:rsidRPr="005C2FB6" w:rsidRDefault="00000000" w:rsidP="00C521BE">
      <w:pPr>
        <w:pStyle w:val="ListParagraph"/>
        <w:numPr>
          <w:ilvl w:val="1"/>
          <w:numId w:val="18"/>
        </w:numPr>
        <w:rPr>
          <w:rFonts w:ascii="Palatino Linotype" w:eastAsia="Calibri" w:hAnsi="Palatino Linotype" w:cstheme="minorHAnsi"/>
          <w:color w:val="00B0F0"/>
        </w:rPr>
      </w:pPr>
      <w:hyperlink w:anchor="SubReports1Capacity" w:history="1">
        <w:r w:rsidR="00C521BE" w:rsidRPr="005C2FB6">
          <w:rPr>
            <w:rStyle w:val="Hyperlink"/>
            <w:rFonts w:ascii="Palatino Linotype" w:eastAsia="Calibri" w:hAnsi="Palatino Linotype" w:cstheme="minorHAnsi"/>
            <w:color w:val="00B0F0"/>
          </w:rPr>
          <w:t>Landfill Size/Capacity/Longevity</w:t>
        </w:r>
      </w:hyperlink>
    </w:p>
    <w:p w14:paraId="6860B683" w14:textId="5D2312F8" w:rsidR="00C521BE" w:rsidRPr="005C2FB6" w:rsidRDefault="00000000" w:rsidP="00C521BE">
      <w:pPr>
        <w:pStyle w:val="ListParagraph"/>
        <w:numPr>
          <w:ilvl w:val="1"/>
          <w:numId w:val="18"/>
        </w:numPr>
        <w:rPr>
          <w:rFonts w:ascii="Palatino Linotype" w:eastAsia="Calibri" w:hAnsi="Palatino Linotype" w:cstheme="minorHAnsi"/>
          <w:color w:val="00B0F0"/>
        </w:rPr>
      </w:pPr>
      <w:hyperlink w:anchor="SubReports2SMMP" w:history="1">
        <w:r w:rsidR="00C521BE" w:rsidRPr="005C2FB6">
          <w:rPr>
            <w:rStyle w:val="Hyperlink"/>
            <w:rFonts w:ascii="Palatino Linotype" w:eastAsia="Calibri" w:hAnsi="Palatino Linotype" w:cstheme="minorHAnsi"/>
            <w:color w:val="00B0F0"/>
          </w:rPr>
          <w:t>Sustainable Materials Management Plan (SMMP)</w:t>
        </w:r>
      </w:hyperlink>
    </w:p>
    <w:p w14:paraId="17157D9B" w14:textId="259BA40A" w:rsidR="00C521BE" w:rsidRPr="005C2FB6" w:rsidRDefault="00000000" w:rsidP="00C521BE">
      <w:pPr>
        <w:pStyle w:val="ListParagraph"/>
        <w:numPr>
          <w:ilvl w:val="1"/>
          <w:numId w:val="18"/>
        </w:numPr>
        <w:rPr>
          <w:rFonts w:ascii="Palatino Linotype" w:eastAsia="Calibri" w:hAnsi="Palatino Linotype" w:cstheme="minorHAnsi"/>
          <w:color w:val="00B0F0"/>
        </w:rPr>
      </w:pPr>
      <w:hyperlink w:anchor="SubReports3CUP" w:history="1">
        <w:r w:rsidR="00C521BE" w:rsidRPr="005C2FB6">
          <w:rPr>
            <w:rStyle w:val="Hyperlink"/>
            <w:rFonts w:ascii="Palatino Linotype" w:eastAsia="Calibri" w:hAnsi="Palatino Linotype" w:cstheme="minorHAnsi"/>
            <w:color w:val="00B0F0"/>
          </w:rPr>
          <w:t>Past Land Use Application Conditions</w:t>
        </w:r>
      </w:hyperlink>
    </w:p>
    <w:p w14:paraId="685A9344" w14:textId="5EF0D558" w:rsidR="00C521BE" w:rsidRPr="005C2FB6" w:rsidRDefault="00000000" w:rsidP="00C521BE">
      <w:pPr>
        <w:pStyle w:val="ListParagraph"/>
        <w:numPr>
          <w:ilvl w:val="1"/>
          <w:numId w:val="18"/>
        </w:numPr>
        <w:rPr>
          <w:rFonts w:ascii="Palatino Linotype" w:eastAsia="Calibri" w:hAnsi="Palatino Linotype" w:cstheme="minorHAnsi"/>
          <w:color w:val="00B0F0"/>
        </w:rPr>
      </w:pPr>
      <w:hyperlink w:anchor="SubReports4Legal" w:history="1">
        <w:r w:rsidR="00C521BE" w:rsidRPr="005C2FB6">
          <w:rPr>
            <w:rStyle w:val="Hyperlink"/>
            <w:rFonts w:ascii="Palatino Linotype" w:eastAsia="Calibri" w:hAnsi="Palatino Linotype" w:cstheme="minorHAnsi"/>
            <w:color w:val="00B0F0"/>
          </w:rPr>
          <w:t>Legal Issues &amp; Land Use Review</w:t>
        </w:r>
      </w:hyperlink>
    </w:p>
    <w:p w14:paraId="26AA7D58" w14:textId="3015D990" w:rsidR="004821FF" w:rsidRPr="005C2FB6" w:rsidRDefault="00000000" w:rsidP="00C521BE">
      <w:pPr>
        <w:pStyle w:val="ListParagraph"/>
        <w:numPr>
          <w:ilvl w:val="1"/>
          <w:numId w:val="18"/>
        </w:numPr>
        <w:rPr>
          <w:rStyle w:val="Hyperlink"/>
          <w:rFonts w:ascii="Palatino Linotype" w:eastAsia="Calibri" w:hAnsi="Palatino Linotype" w:cstheme="minorHAnsi"/>
          <w:color w:val="00B0F0"/>
          <w:u w:val="none"/>
        </w:rPr>
      </w:pPr>
      <w:hyperlink w:anchor="SubReports5Outreach" w:history="1">
        <w:r w:rsidR="00C521BE" w:rsidRPr="005C2FB6">
          <w:rPr>
            <w:rStyle w:val="Hyperlink"/>
            <w:rFonts w:ascii="Palatino Linotype" w:eastAsia="Calibri" w:hAnsi="Palatino Linotype" w:cstheme="minorHAnsi"/>
            <w:color w:val="00B0F0"/>
          </w:rPr>
          <w:t>Community Education &amp; Outreach</w:t>
        </w:r>
      </w:hyperlink>
    </w:p>
    <w:p w14:paraId="6A382F73" w14:textId="77777777" w:rsidR="000729C4" w:rsidRDefault="000729C4" w:rsidP="00C700EA">
      <w:pPr>
        <w:ind w:left="720"/>
        <w:rPr>
          <w:rFonts w:ascii="Palatino Linotype" w:eastAsia="Calibri" w:hAnsi="Palatino Linotype" w:cstheme="minorHAnsi"/>
          <w:color w:val="00B050"/>
        </w:rPr>
      </w:pPr>
    </w:p>
    <w:p w14:paraId="6123A3EA" w14:textId="77777777" w:rsidR="00C700EA" w:rsidRPr="005C2FB6" w:rsidRDefault="00C700EA" w:rsidP="00C700EA">
      <w:pPr>
        <w:ind w:left="720"/>
        <w:rPr>
          <w:rFonts w:ascii="Palatino Linotype" w:eastAsia="Calibri" w:hAnsi="Palatino Linotype" w:cstheme="minorHAnsi"/>
        </w:rPr>
        <w:sectPr w:rsidR="00C700EA" w:rsidRPr="005C2FB6" w:rsidSect="00C700EA">
          <w:type w:val="continuous"/>
          <w:pgSz w:w="12240" w:h="15840"/>
          <w:pgMar w:top="1440" w:right="1440" w:bottom="1440" w:left="1440" w:header="288" w:footer="288" w:gutter="0"/>
          <w:cols w:num="2" w:space="720"/>
          <w:titlePg/>
          <w:docGrid w:linePitch="360"/>
        </w:sectPr>
      </w:pPr>
    </w:p>
    <w:p w14:paraId="7A1A8EB6" w14:textId="77777777" w:rsidR="00C700EA" w:rsidRPr="005C2FB6" w:rsidRDefault="00C700EA" w:rsidP="00C700EA">
      <w:pPr>
        <w:ind w:left="720"/>
        <w:rPr>
          <w:rFonts w:ascii="Palatino Linotype" w:eastAsia="Calibri" w:hAnsi="Palatino Linotype" w:cstheme="minorHAnsi"/>
        </w:rPr>
      </w:pPr>
    </w:p>
    <w:p w14:paraId="759750F0" w14:textId="4AC1EDAD" w:rsidR="004821FF" w:rsidRPr="005C2FB6" w:rsidRDefault="004821FF" w:rsidP="004821FF">
      <w:pPr>
        <w:ind w:left="720"/>
        <w:rPr>
          <w:rFonts w:ascii="Palatino Linotype" w:eastAsia="Calibri" w:hAnsi="Palatino Linotype" w:cstheme="minorHAnsi"/>
          <w:color w:val="2F5496" w:themeColor="accent1" w:themeShade="BF"/>
          <w:highlight w:val="yellow"/>
        </w:rPr>
      </w:pPr>
      <w:r w:rsidRPr="005C2FB6">
        <w:rPr>
          <w:rFonts w:ascii="Palatino Linotype" w:eastAsia="Calibri" w:hAnsi="Palatino Linotype" w:cstheme="minorHAnsi"/>
          <w:highlight w:val="yellow"/>
        </w:rPr>
        <w:br w:type="page"/>
      </w:r>
    </w:p>
    <w:bookmarkEnd w:id="7"/>
    <w:p w14:paraId="75B955BB" w14:textId="3190C94F" w:rsidR="004821FF" w:rsidRPr="005C2FB6" w:rsidRDefault="006B5702" w:rsidP="006B5702">
      <w:pPr>
        <w:jc w:val="cente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lastRenderedPageBreak/>
        <w:t>Report</w:t>
      </w:r>
    </w:p>
    <w:p w14:paraId="77BB0633" w14:textId="02A0EA99" w:rsidR="00C67C60" w:rsidRPr="005C2FB6" w:rsidRDefault="00CE5807" w:rsidP="00CE5807">
      <w:pPr>
        <w:rPr>
          <w:rFonts w:ascii="Palatino Linotype" w:eastAsia="Calibri" w:hAnsi="Palatino Linotype" w:cstheme="minorHAnsi"/>
          <w:b/>
          <w:bCs/>
          <w:color w:val="0070C0"/>
        </w:rPr>
      </w:pPr>
      <w:bookmarkStart w:id="8" w:name="LetterofTransmittle"/>
      <w:bookmarkStart w:id="9" w:name="Background"/>
      <w:r w:rsidRPr="005C2FB6">
        <w:rPr>
          <w:rFonts w:ascii="Palatino Linotype" w:eastAsia="Calibri" w:hAnsi="Palatino Linotype" w:cstheme="minorHAnsi"/>
          <w:b/>
          <w:bCs/>
          <w:color w:val="0070C0"/>
        </w:rPr>
        <w:t>Letter of Transmittal</w:t>
      </w:r>
    </w:p>
    <w:bookmarkEnd w:id="8"/>
    <w:p w14:paraId="3D38CD91" w14:textId="77777777" w:rsidR="00FE7DC0" w:rsidRPr="005C2FB6" w:rsidRDefault="00FE7DC0" w:rsidP="00FE7DC0">
      <w:pPr>
        <w:pStyle w:val="NoSpacing"/>
        <w:rPr>
          <w:rFonts w:ascii="Palatino Linotype" w:hAnsi="Palatino Linotype"/>
        </w:rPr>
      </w:pPr>
      <w:r w:rsidRPr="005C2FB6">
        <w:rPr>
          <w:rFonts w:ascii="Palatino Linotype" w:hAnsi="Palatino Linotype"/>
        </w:rPr>
        <w:t>March ____, 2023</w:t>
      </w:r>
    </w:p>
    <w:p w14:paraId="73152DCA" w14:textId="639DF124" w:rsidR="00FE7DC0" w:rsidRPr="005C2FB6" w:rsidRDefault="00FE7DC0" w:rsidP="00FE7DC0">
      <w:pPr>
        <w:pStyle w:val="NoSpacing"/>
        <w:rPr>
          <w:rFonts w:ascii="Palatino Linotype" w:hAnsi="Palatino Linotype"/>
        </w:rPr>
      </w:pPr>
      <w:r w:rsidRPr="005C2FB6">
        <w:rPr>
          <w:rFonts w:ascii="Palatino Linotype" w:hAnsi="Palatino Linotype"/>
        </w:rPr>
        <w:t xml:space="preserve"> </w:t>
      </w:r>
    </w:p>
    <w:p w14:paraId="0E8A8078" w14:textId="2BF25975" w:rsidR="00FE7DC0" w:rsidRPr="005C2FB6" w:rsidRDefault="00FE7DC0" w:rsidP="00FE7DC0">
      <w:pPr>
        <w:pStyle w:val="NoSpacing"/>
        <w:rPr>
          <w:rFonts w:ascii="Palatino Linotype" w:hAnsi="Palatino Linotype"/>
        </w:rPr>
      </w:pPr>
      <w:r w:rsidRPr="005C2FB6">
        <w:rPr>
          <w:rFonts w:ascii="Palatino Linotype" w:hAnsi="Palatino Linotype"/>
        </w:rPr>
        <w:t xml:space="preserve">To: Benton County Board of Commissioners,  </w:t>
      </w:r>
    </w:p>
    <w:p w14:paraId="726F263A" w14:textId="2DF2A65D" w:rsidR="00FE7DC0" w:rsidRPr="005C2FB6" w:rsidRDefault="00FE7DC0" w:rsidP="00FE7DC0">
      <w:pPr>
        <w:pStyle w:val="NoSpacing"/>
        <w:rPr>
          <w:rFonts w:ascii="Palatino Linotype" w:hAnsi="Palatino Linotype"/>
        </w:rPr>
      </w:pPr>
      <w:r w:rsidRPr="005C2FB6">
        <w:rPr>
          <w:rFonts w:ascii="Palatino Linotype" w:hAnsi="Palatino Linotype"/>
        </w:rPr>
        <w:t xml:space="preserve">From:  BCTT though Sam Imperati, Facilitator . </w:t>
      </w:r>
    </w:p>
    <w:p w14:paraId="2D1A6679" w14:textId="32636F66" w:rsidR="00FE7DC0" w:rsidRPr="005C2FB6" w:rsidRDefault="00FE7DC0" w:rsidP="00FE7DC0">
      <w:pPr>
        <w:pStyle w:val="NoSpacing"/>
        <w:rPr>
          <w:rFonts w:ascii="Palatino Linotype" w:hAnsi="Palatino Linotype"/>
        </w:rPr>
      </w:pPr>
      <w:r w:rsidRPr="005C2FB6">
        <w:rPr>
          <w:rFonts w:ascii="Palatino Linotype" w:hAnsi="Palatino Linotype"/>
        </w:rPr>
        <w:t xml:space="preserve">RE: BCTT Workgroup </w:t>
      </w:r>
      <w:r w:rsidR="007335A2" w:rsidRPr="005C2FB6">
        <w:rPr>
          <w:rFonts w:ascii="Palatino Linotype" w:hAnsi="Palatino Linotype"/>
        </w:rPr>
        <w:t>Report</w:t>
      </w:r>
    </w:p>
    <w:p w14:paraId="7FBF872E" w14:textId="77777777" w:rsidR="00FE7DC0" w:rsidRPr="005C2FB6" w:rsidRDefault="00FE7DC0" w:rsidP="00FE7DC0">
      <w:pPr>
        <w:pStyle w:val="NoSpacing"/>
        <w:rPr>
          <w:rFonts w:ascii="Palatino Linotype" w:hAnsi="Palatino Linotype"/>
        </w:rPr>
      </w:pPr>
    </w:p>
    <w:p w14:paraId="68D9FCE8" w14:textId="62DE3B97" w:rsidR="00FE7DC0" w:rsidRPr="005C2FB6" w:rsidRDefault="00FE7DC0" w:rsidP="00E16D70">
      <w:pPr>
        <w:pStyle w:val="NoSpacing"/>
        <w:rPr>
          <w:rFonts w:ascii="Palatino Linotype" w:hAnsi="Palatino Linotype"/>
        </w:rPr>
      </w:pPr>
      <w:r w:rsidRPr="005C2FB6">
        <w:rPr>
          <w:rFonts w:ascii="Palatino Linotype" w:hAnsi="Palatino Linotype"/>
        </w:rPr>
        <w:t xml:space="preserve">Please accept this final report, which summarizes the above process. </w:t>
      </w:r>
    </w:p>
    <w:p w14:paraId="5C8CB12F" w14:textId="77777777" w:rsidR="00E16D70" w:rsidRPr="005C2FB6" w:rsidRDefault="00E16D70" w:rsidP="0058228A">
      <w:pPr>
        <w:pStyle w:val="NoSpacing"/>
        <w:rPr>
          <w:rFonts w:ascii="Palatino Linotype" w:hAnsi="Palatino Linotype"/>
        </w:rPr>
      </w:pPr>
    </w:p>
    <w:p w14:paraId="0DC83F07" w14:textId="34996D3D" w:rsidR="0058228A" w:rsidRPr="005C2FB6" w:rsidRDefault="00FE7DC0" w:rsidP="00F6735C">
      <w:pPr>
        <w:pStyle w:val="NoSpacing"/>
        <w:rPr>
          <w:rFonts w:ascii="Palatino Linotype" w:hAnsi="Palatino Linotype"/>
        </w:rPr>
      </w:pPr>
      <w:r w:rsidRPr="005C2FB6">
        <w:rPr>
          <w:rFonts w:ascii="Palatino Linotype" w:hAnsi="Palatino Linotype"/>
        </w:rPr>
        <w:t>The Benton County Board of Commissioners (BOC) hired ICMresolutions to facilitate a Workgroup process for</w:t>
      </w:r>
      <w:r w:rsidR="007335A2" w:rsidRPr="005C2FB6">
        <w:rPr>
          <w:rFonts w:ascii="Palatino Linotype" w:hAnsi="Palatino Linotype"/>
        </w:rPr>
        <w:t xml:space="preserve"> findings</w:t>
      </w:r>
      <w:r w:rsidRPr="005C2FB6">
        <w:rPr>
          <w:rFonts w:ascii="Palatino Linotype" w:hAnsi="Palatino Linotype"/>
        </w:rPr>
        <w:t xml:space="preserve"> and recommendations for </w:t>
      </w:r>
      <w:r w:rsidR="0058228A" w:rsidRPr="005C2FB6">
        <w:rPr>
          <w:rFonts w:ascii="Palatino Linotype" w:hAnsi="Palatino Linotype"/>
        </w:rPr>
        <w:t xml:space="preserve">future Conditional Use Permits (CUP) and a Sustainable Materials management Plan (SMMP). </w:t>
      </w:r>
    </w:p>
    <w:p w14:paraId="2011E5F0" w14:textId="77777777" w:rsidR="00F6735C" w:rsidRPr="005C2FB6" w:rsidRDefault="00F6735C" w:rsidP="00F6735C">
      <w:pPr>
        <w:pStyle w:val="NoSpacing"/>
        <w:rPr>
          <w:rFonts w:ascii="Palatino Linotype" w:hAnsi="Palatino Linotype"/>
        </w:rPr>
      </w:pPr>
    </w:p>
    <w:p w14:paraId="76F11D89" w14:textId="37F729F8" w:rsidR="00FE7DC0" w:rsidRPr="005C2FB6" w:rsidRDefault="00FE7DC0" w:rsidP="00F6735C">
      <w:pPr>
        <w:pStyle w:val="NoSpacing"/>
        <w:rPr>
          <w:rFonts w:ascii="Palatino Linotype" w:hAnsi="Palatino Linotype"/>
        </w:rPr>
      </w:pPr>
      <w:r w:rsidRPr="005C2FB6">
        <w:rPr>
          <w:rFonts w:ascii="Palatino Linotype" w:hAnsi="Palatino Linotype"/>
        </w:rPr>
        <w:t xml:space="preserve">To accomplish this, </w:t>
      </w:r>
      <w:r w:rsidR="007335A2" w:rsidRPr="005C2FB6">
        <w:rPr>
          <w:rFonts w:ascii="Palatino Linotype" w:hAnsi="Palatino Linotype"/>
        </w:rPr>
        <w:t xml:space="preserve">the Board appointed </w:t>
      </w:r>
      <w:r w:rsidR="0058228A" w:rsidRPr="005C2FB6">
        <w:rPr>
          <w:rFonts w:ascii="Palatino Linotype" w:hAnsi="Palatino Linotype"/>
        </w:rPr>
        <w:t>Workgroup members that w</w:t>
      </w:r>
      <w:r w:rsidR="007335A2" w:rsidRPr="005C2FB6">
        <w:rPr>
          <w:rFonts w:ascii="Palatino Linotype" w:hAnsi="Palatino Linotype"/>
        </w:rPr>
        <w:t>ere</w:t>
      </w:r>
      <w:r w:rsidR="0058228A" w:rsidRPr="005C2FB6">
        <w:rPr>
          <w:rFonts w:ascii="Palatino Linotype" w:hAnsi="Palatino Linotype"/>
        </w:rPr>
        <w:t xml:space="preserve"> representative of community voices. </w:t>
      </w:r>
      <w:r w:rsidRPr="005C2FB6">
        <w:rPr>
          <w:rFonts w:ascii="Palatino Linotype" w:hAnsi="Palatino Linotype"/>
        </w:rPr>
        <w:t xml:space="preserve">We then </w:t>
      </w:r>
      <w:r w:rsidR="0058228A" w:rsidRPr="005C2FB6">
        <w:rPr>
          <w:rFonts w:ascii="Palatino Linotype" w:hAnsi="Palatino Linotype"/>
        </w:rPr>
        <w:t>organized the Charter elements into different categories which later became Subcommittees. The Workgroup process began on September 8, 2022, and ended March ______, 2023,</w:t>
      </w:r>
      <w:r w:rsidRPr="005C2FB6">
        <w:rPr>
          <w:rFonts w:ascii="Palatino Linotype" w:hAnsi="Palatino Linotype"/>
        </w:rPr>
        <w:t xml:space="preserve"> with the submission of this report. During that time, we conducted </w:t>
      </w:r>
      <w:r w:rsidR="0058228A" w:rsidRPr="005C2FB6">
        <w:rPr>
          <w:rFonts w:ascii="Palatino Linotype" w:hAnsi="Palatino Linotype"/>
        </w:rPr>
        <w:t xml:space="preserve">nine Workgroup meeting to address the following topics: </w:t>
      </w:r>
    </w:p>
    <w:p w14:paraId="6D0AFC8E" w14:textId="5987C686" w:rsidR="0058228A" w:rsidRPr="005C2FB6" w:rsidRDefault="0058228A" w:rsidP="00FE7DC0">
      <w:pPr>
        <w:pStyle w:val="NoSpacing"/>
        <w:rPr>
          <w:rFonts w:ascii="Palatino Linotype" w:hAnsi="Palatino Linotype"/>
        </w:rPr>
      </w:pPr>
    </w:p>
    <w:p w14:paraId="48D7F518" w14:textId="08A61A89" w:rsidR="0058228A" w:rsidRPr="005C2FB6" w:rsidRDefault="0058228A">
      <w:pPr>
        <w:pStyle w:val="NoSpacing"/>
        <w:numPr>
          <w:ilvl w:val="0"/>
          <w:numId w:val="43"/>
        </w:numPr>
        <w:rPr>
          <w:rFonts w:ascii="Palatino Linotype" w:hAnsi="Palatino Linotype"/>
        </w:rPr>
      </w:pPr>
      <w:r w:rsidRPr="005C2FB6">
        <w:rPr>
          <w:rFonts w:ascii="Palatino Linotype" w:hAnsi="Palatino Linotype"/>
        </w:rPr>
        <w:t xml:space="preserve"> </w:t>
      </w:r>
    </w:p>
    <w:p w14:paraId="6754B20A" w14:textId="09D38F58" w:rsidR="0058228A" w:rsidRPr="005C2FB6" w:rsidRDefault="0058228A">
      <w:pPr>
        <w:pStyle w:val="NoSpacing"/>
        <w:numPr>
          <w:ilvl w:val="0"/>
          <w:numId w:val="43"/>
        </w:numPr>
        <w:rPr>
          <w:rFonts w:ascii="Palatino Linotype" w:hAnsi="Palatino Linotype"/>
        </w:rPr>
      </w:pPr>
      <w:r w:rsidRPr="005C2FB6">
        <w:rPr>
          <w:rFonts w:ascii="Palatino Linotype" w:hAnsi="Palatino Linotype"/>
        </w:rPr>
        <w:t xml:space="preserve"> </w:t>
      </w:r>
    </w:p>
    <w:p w14:paraId="6FC40FA6" w14:textId="6605D638" w:rsidR="0058228A" w:rsidRPr="005C2FB6" w:rsidRDefault="00E16D70">
      <w:pPr>
        <w:pStyle w:val="NoSpacing"/>
        <w:numPr>
          <w:ilvl w:val="0"/>
          <w:numId w:val="43"/>
        </w:numPr>
        <w:rPr>
          <w:rFonts w:ascii="Palatino Linotype" w:hAnsi="Palatino Linotype"/>
        </w:rPr>
      </w:pPr>
      <w:r w:rsidRPr="005C2FB6">
        <w:rPr>
          <w:rFonts w:ascii="Palatino Linotype" w:hAnsi="Palatino Linotype"/>
        </w:rPr>
        <w:t xml:space="preserve"> </w:t>
      </w:r>
    </w:p>
    <w:p w14:paraId="08F81969" w14:textId="08C65E5A" w:rsidR="00E16D70" w:rsidRPr="005C2FB6" w:rsidRDefault="00E16D70">
      <w:pPr>
        <w:pStyle w:val="NoSpacing"/>
        <w:numPr>
          <w:ilvl w:val="0"/>
          <w:numId w:val="43"/>
        </w:numPr>
        <w:rPr>
          <w:rFonts w:ascii="Palatino Linotype" w:hAnsi="Palatino Linotype"/>
        </w:rPr>
      </w:pPr>
      <w:r w:rsidRPr="005C2FB6">
        <w:rPr>
          <w:rFonts w:ascii="Palatino Linotype" w:hAnsi="Palatino Linotype"/>
        </w:rPr>
        <w:t xml:space="preserve"> </w:t>
      </w:r>
    </w:p>
    <w:p w14:paraId="3D1E58DE" w14:textId="60FF957C" w:rsidR="00E16D70" w:rsidRPr="005C2FB6" w:rsidRDefault="00E16D70">
      <w:pPr>
        <w:pStyle w:val="NoSpacing"/>
        <w:numPr>
          <w:ilvl w:val="0"/>
          <w:numId w:val="43"/>
        </w:numPr>
        <w:rPr>
          <w:rFonts w:ascii="Palatino Linotype" w:hAnsi="Palatino Linotype"/>
        </w:rPr>
      </w:pPr>
      <w:r w:rsidRPr="005C2FB6">
        <w:rPr>
          <w:rFonts w:ascii="Palatino Linotype" w:hAnsi="Palatino Linotype"/>
        </w:rPr>
        <w:t xml:space="preserve"> </w:t>
      </w:r>
    </w:p>
    <w:p w14:paraId="6D94381A" w14:textId="6B095666" w:rsidR="00E16D70" w:rsidRPr="005C2FB6" w:rsidRDefault="00E16D70">
      <w:pPr>
        <w:pStyle w:val="NoSpacing"/>
        <w:numPr>
          <w:ilvl w:val="0"/>
          <w:numId w:val="43"/>
        </w:numPr>
        <w:rPr>
          <w:rFonts w:ascii="Palatino Linotype" w:hAnsi="Palatino Linotype"/>
        </w:rPr>
      </w:pPr>
      <w:r w:rsidRPr="005C2FB6">
        <w:rPr>
          <w:rFonts w:ascii="Palatino Linotype" w:hAnsi="Palatino Linotype"/>
        </w:rPr>
        <w:t xml:space="preserve"> </w:t>
      </w:r>
    </w:p>
    <w:p w14:paraId="7662B1F6" w14:textId="77777777" w:rsidR="00FE7DC0" w:rsidRPr="005C2FB6" w:rsidRDefault="00FE7DC0" w:rsidP="00FE7DC0">
      <w:pPr>
        <w:pStyle w:val="NoSpacing"/>
        <w:rPr>
          <w:rFonts w:ascii="Palatino Linotype" w:hAnsi="Palatino Linotype"/>
        </w:rPr>
      </w:pPr>
    </w:p>
    <w:p w14:paraId="47637C36" w14:textId="3FD81ABB" w:rsidR="00FE7DC0" w:rsidRPr="005C2FB6" w:rsidRDefault="00FE7DC0" w:rsidP="00FE7DC0">
      <w:pPr>
        <w:pStyle w:val="NoSpacing"/>
        <w:rPr>
          <w:rFonts w:ascii="Palatino Linotype" w:hAnsi="Palatino Linotype"/>
        </w:rPr>
      </w:pPr>
      <w:r w:rsidRPr="005C2FB6">
        <w:rPr>
          <w:rFonts w:ascii="Palatino Linotype" w:hAnsi="Palatino Linotype"/>
        </w:rPr>
        <w:t xml:space="preserve">Our role was to facilitate these meetings, </w:t>
      </w:r>
      <w:r w:rsidR="00E16D70" w:rsidRPr="005C2FB6">
        <w:rPr>
          <w:rFonts w:ascii="Palatino Linotype" w:hAnsi="Palatino Linotype"/>
        </w:rPr>
        <w:t xml:space="preserve">organize information, help </w:t>
      </w:r>
      <w:r w:rsidRPr="005C2FB6">
        <w:rPr>
          <w:rFonts w:ascii="Palatino Linotype" w:hAnsi="Palatino Linotype"/>
        </w:rPr>
        <w:t xml:space="preserve">develop recommendations, and produce this approved report. Our "client" was </w:t>
      </w:r>
      <w:r w:rsidR="00E16D70" w:rsidRPr="005C2FB6">
        <w:rPr>
          <w:rFonts w:ascii="Palatino Linotype" w:hAnsi="Palatino Linotype"/>
        </w:rPr>
        <w:t>_________</w:t>
      </w:r>
      <w:r w:rsidRPr="005C2FB6">
        <w:rPr>
          <w:rFonts w:ascii="Palatino Linotype" w:hAnsi="Palatino Linotype"/>
        </w:rPr>
        <w:t>. At the</w:t>
      </w:r>
      <w:r w:rsidR="00E16D70" w:rsidRPr="005C2FB6">
        <w:rPr>
          <w:rFonts w:ascii="Palatino Linotype" w:hAnsi="Palatino Linotype"/>
        </w:rPr>
        <w:t xml:space="preserve"> final</w:t>
      </w:r>
      <w:r w:rsidRPr="005C2FB6">
        <w:rPr>
          <w:rFonts w:ascii="Palatino Linotype" w:hAnsi="Palatino Linotype"/>
        </w:rPr>
        <w:t xml:space="preserve"> </w:t>
      </w:r>
      <w:r w:rsidR="00E16D70" w:rsidRPr="005C2FB6">
        <w:rPr>
          <w:rFonts w:ascii="Palatino Linotype" w:hAnsi="Palatino Linotype"/>
        </w:rPr>
        <w:t>Workgroup</w:t>
      </w:r>
      <w:r w:rsidRPr="005C2FB6">
        <w:rPr>
          <w:rFonts w:ascii="Palatino Linotype" w:hAnsi="Palatino Linotype"/>
        </w:rPr>
        <w:t xml:space="preserve"> meeting on </w:t>
      </w:r>
      <w:r w:rsidR="00E16D70" w:rsidRPr="005C2FB6">
        <w:rPr>
          <w:rFonts w:ascii="Palatino Linotype" w:hAnsi="Palatino Linotype"/>
        </w:rPr>
        <w:t>March 16, 2023, th</w:t>
      </w:r>
      <w:r w:rsidRPr="005C2FB6">
        <w:rPr>
          <w:rFonts w:ascii="Palatino Linotype" w:hAnsi="Palatino Linotype"/>
        </w:rPr>
        <w:t xml:space="preserve">e </w:t>
      </w:r>
      <w:r w:rsidR="00E16D70" w:rsidRPr="005C2FB6">
        <w:rPr>
          <w:rFonts w:ascii="Palatino Linotype" w:hAnsi="Palatino Linotype"/>
        </w:rPr>
        <w:t xml:space="preserve">Workgroup </w:t>
      </w:r>
      <w:r w:rsidRPr="005C2FB6">
        <w:rPr>
          <w:rFonts w:ascii="Palatino Linotype" w:hAnsi="Palatino Linotype"/>
        </w:rPr>
        <w:t xml:space="preserve">recommended a series of </w:t>
      </w:r>
      <w:r w:rsidR="00E16D70" w:rsidRPr="005C2FB6">
        <w:rPr>
          <w:rFonts w:ascii="Palatino Linotype" w:hAnsi="Palatino Linotype"/>
        </w:rPr>
        <w:t>_______________________. The results of that meeting can be found in section _____ of this report.</w:t>
      </w:r>
      <w:r w:rsidRPr="005C2FB6">
        <w:rPr>
          <w:rFonts w:ascii="Palatino Linotype" w:hAnsi="Palatino Linotype"/>
        </w:rPr>
        <w:t xml:space="preserve"> </w:t>
      </w:r>
    </w:p>
    <w:p w14:paraId="05481945" w14:textId="77777777" w:rsidR="00E16D70" w:rsidRPr="005C2FB6" w:rsidRDefault="00E16D70" w:rsidP="00FE7DC0">
      <w:pPr>
        <w:pStyle w:val="NoSpacing"/>
        <w:rPr>
          <w:rFonts w:ascii="Palatino Linotype" w:hAnsi="Palatino Linotype"/>
        </w:rPr>
      </w:pPr>
    </w:p>
    <w:p w14:paraId="4EA111B0" w14:textId="72A2D3FC" w:rsidR="00FE7DC0" w:rsidRPr="005C2FB6" w:rsidRDefault="00FE7DC0" w:rsidP="00FE7DC0">
      <w:pPr>
        <w:pStyle w:val="NoSpacing"/>
        <w:rPr>
          <w:rFonts w:ascii="Palatino Linotype" w:hAnsi="Palatino Linotype"/>
        </w:rPr>
      </w:pPr>
      <w:r w:rsidRPr="005C2FB6">
        <w:rPr>
          <w:rFonts w:ascii="Palatino Linotype" w:hAnsi="Palatino Linotype"/>
        </w:rPr>
        <w:t xml:space="preserve">Thank you for the opportunity to support this important </w:t>
      </w:r>
      <w:r w:rsidR="00E16D70" w:rsidRPr="005C2FB6">
        <w:rPr>
          <w:rFonts w:ascii="Palatino Linotype" w:hAnsi="Palatino Linotype"/>
        </w:rPr>
        <w:t>project</w:t>
      </w:r>
      <w:r w:rsidRPr="005C2FB6">
        <w:rPr>
          <w:rFonts w:ascii="Palatino Linotype" w:hAnsi="Palatino Linotype"/>
        </w:rPr>
        <w:t xml:space="preserve">. </w:t>
      </w:r>
    </w:p>
    <w:p w14:paraId="7ED2BF40" w14:textId="3F9E3240" w:rsidR="00E16D70" w:rsidRPr="005C2FB6" w:rsidRDefault="00FE7DC0" w:rsidP="00FE7DC0">
      <w:pPr>
        <w:pStyle w:val="NoSpacing"/>
        <w:rPr>
          <w:rFonts w:ascii="Palatino Linotype" w:hAnsi="Palatino Linotype"/>
          <w:i/>
          <w:iCs/>
        </w:rPr>
      </w:pPr>
      <w:r w:rsidRPr="005C2FB6">
        <w:rPr>
          <w:rFonts w:ascii="Palatino Linotype" w:hAnsi="Palatino Linotype"/>
          <w:i/>
          <w:iCs/>
        </w:rPr>
        <w:t>Respectfully Submitted</w:t>
      </w:r>
    </w:p>
    <w:p w14:paraId="32FA9AB7" w14:textId="77777777" w:rsidR="00E16D70" w:rsidRPr="005C2FB6" w:rsidRDefault="00E16D70" w:rsidP="00FE7DC0">
      <w:pPr>
        <w:pStyle w:val="NoSpacing"/>
        <w:rPr>
          <w:rFonts w:ascii="Palatino Linotype" w:hAnsi="Palatino Linotype"/>
          <w:i/>
          <w:iCs/>
        </w:rPr>
      </w:pPr>
    </w:p>
    <w:p w14:paraId="604420DD" w14:textId="1A3EC515" w:rsidR="00E16D70" w:rsidRPr="005C2FB6" w:rsidRDefault="00E16D70" w:rsidP="00E16D70">
      <w:pPr>
        <w:spacing w:after="6" w:line="6" w:lineRule="atLeast"/>
        <w:rPr>
          <w:rFonts w:ascii="Palatino Linotype" w:hAnsi="Palatino Linotype" w:cstheme="minorHAnsi"/>
          <w:i/>
          <w:iCs/>
          <w:color w:val="595959" w:themeColor="text1" w:themeTint="A6"/>
        </w:rPr>
      </w:pPr>
      <w:r w:rsidRPr="005C2FB6">
        <w:rPr>
          <w:rFonts w:ascii="Palatino Linotype" w:hAnsi="Palatino Linotype" w:cstheme="minorHAnsi"/>
          <w:noProof/>
          <w:color w:val="FF0000"/>
        </w:rPr>
        <w:drawing>
          <wp:anchor distT="0" distB="0" distL="114300" distR="114300" simplePos="0" relativeHeight="251658241" behindDoc="0" locked="0" layoutInCell="1" allowOverlap="1" wp14:anchorId="4FC0BBF1" wp14:editId="53C4BDEB">
            <wp:simplePos x="0" y="0"/>
            <wp:positionH relativeFrom="column">
              <wp:posOffset>3627755</wp:posOffset>
            </wp:positionH>
            <wp:positionV relativeFrom="paragraph">
              <wp:posOffset>176475</wp:posOffset>
            </wp:positionV>
            <wp:extent cx="1116623" cy="245569"/>
            <wp:effectExtent l="0" t="0" r="7620" b="2540"/>
            <wp:wrapThrough wrapText="bothSides">
              <wp:wrapPolygon edited="0">
                <wp:start x="0" y="0"/>
                <wp:lineTo x="0" y="20145"/>
                <wp:lineTo x="21379" y="20145"/>
                <wp:lineTo x="21379" y="0"/>
                <wp:lineTo x="0" y="0"/>
              </wp:wrapPolygon>
            </wp:wrapThrough>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14" cstate="print">
                      <a:extLst>
                        <a:ext uri="{28A0092B-C50C-407E-A947-70E740481C1C}">
                          <a14:useLocalDpi xmlns:a14="http://schemas.microsoft.com/office/drawing/2010/main" val="0"/>
                        </a:ext>
                      </a:extLst>
                    </a:blip>
                    <a:srcRect l="-1" r="14925"/>
                    <a:stretch/>
                  </pic:blipFill>
                  <pic:spPr>
                    <a:xfrm>
                      <a:off x="0" y="0"/>
                      <a:ext cx="1116623" cy="245569"/>
                    </a:xfrm>
                    <a:prstGeom prst="rect">
                      <a:avLst/>
                    </a:prstGeom>
                  </pic:spPr>
                </pic:pic>
              </a:graphicData>
            </a:graphic>
          </wp:anchor>
        </w:drawing>
      </w:r>
    </w:p>
    <w:p w14:paraId="30ADA876" w14:textId="00BF2294" w:rsidR="00E16D70" w:rsidRPr="005C2FB6" w:rsidRDefault="00E16D70" w:rsidP="00E16D70">
      <w:pPr>
        <w:spacing w:after="6" w:line="6" w:lineRule="atLeast"/>
        <w:rPr>
          <w:rFonts w:ascii="Palatino Linotype" w:hAnsi="Palatino Linotype" w:cstheme="minorHAnsi"/>
          <w:color w:val="FF0000"/>
        </w:rPr>
      </w:pPr>
      <w:r w:rsidRPr="005C2FB6">
        <w:rPr>
          <w:rFonts w:ascii="Palatino Linotype" w:hAnsi="Palatino Linotype" w:cstheme="minorHAnsi"/>
          <w:b/>
          <w:bCs/>
          <w:noProof/>
          <w:color w:val="4472C4" w:themeColor="accent1"/>
        </w:rPr>
        <w:drawing>
          <wp:anchor distT="0" distB="0" distL="114300" distR="114300" simplePos="0" relativeHeight="251658242" behindDoc="0" locked="0" layoutInCell="1" allowOverlap="1" wp14:anchorId="17C90C4C" wp14:editId="694F651C">
            <wp:simplePos x="0" y="0"/>
            <wp:positionH relativeFrom="column">
              <wp:posOffset>3627755</wp:posOffset>
            </wp:positionH>
            <wp:positionV relativeFrom="paragraph">
              <wp:posOffset>236607</wp:posOffset>
            </wp:positionV>
            <wp:extent cx="2340957" cy="782320"/>
            <wp:effectExtent l="0" t="0" r="2540" b="0"/>
            <wp:wrapThrough wrapText="bothSides">
              <wp:wrapPolygon edited="0">
                <wp:start x="0" y="0"/>
                <wp:lineTo x="0" y="21039"/>
                <wp:lineTo x="21448" y="21039"/>
                <wp:lineTo x="21448" y="0"/>
                <wp:lineTo x="0" y="0"/>
              </wp:wrapPolygon>
            </wp:wrapThrough>
            <wp:docPr id="15" name="Picture 15"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957" cy="782320"/>
                    </a:xfrm>
                    <a:prstGeom prst="rect">
                      <a:avLst/>
                    </a:prstGeom>
                  </pic:spPr>
                </pic:pic>
              </a:graphicData>
            </a:graphic>
          </wp:anchor>
        </w:drawing>
      </w:r>
      <w:r w:rsidRPr="005C2FB6">
        <w:rPr>
          <w:rFonts w:ascii="Palatino Linotype" w:hAnsi="Palatino Linotype" w:cstheme="minorHAnsi"/>
          <w:noProof/>
          <w:color w:val="FF0000"/>
        </w:rPr>
        <w:drawing>
          <wp:inline distT="0" distB="0" distL="0" distR="0" wp14:anchorId="169E443D" wp14:editId="50AC850B">
            <wp:extent cx="1476375" cy="237593"/>
            <wp:effectExtent l="0" t="0" r="0" b="0"/>
            <wp:docPr id="3" name="Picture 3"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text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483" cy="240346"/>
                    </a:xfrm>
                    <a:prstGeom prst="rect">
                      <a:avLst/>
                    </a:prstGeom>
                    <a:noFill/>
                  </pic:spPr>
                </pic:pic>
              </a:graphicData>
            </a:graphic>
          </wp:inline>
        </w:drawing>
      </w:r>
    </w:p>
    <w:p w14:paraId="3F46CA2A" w14:textId="7B8D5B7C" w:rsidR="00E16D70" w:rsidRPr="005C2FB6" w:rsidRDefault="00E16D70" w:rsidP="00E16D70">
      <w:pPr>
        <w:spacing w:after="6" w:line="6" w:lineRule="atLeast"/>
        <w:rPr>
          <w:rFonts w:ascii="Palatino Linotype" w:hAnsi="Palatino Linotype" w:cstheme="minorHAnsi"/>
          <w:color w:val="FF0000"/>
        </w:rPr>
      </w:pPr>
      <w:r w:rsidRPr="005C2FB6">
        <w:rPr>
          <w:rFonts w:ascii="Palatino Linotype" w:hAnsi="Palatino Linotype" w:cstheme="minorHAnsi"/>
          <w:noProof/>
          <w:color w:val="FF0000"/>
        </w:rPr>
        <w:drawing>
          <wp:inline distT="0" distB="0" distL="0" distR="0" wp14:anchorId="0578C945" wp14:editId="05CE207B">
            <wp:extent cx="2781300" cy="70993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432" cy="713286"/>
                    </a:xfrm>
                    <a:prstGeom prst="rect">
                      <a:avLst/>
                    </a:prstGeom>
                    <a:noFill/>
                  </pic:spPr>
                </pic:pic>
              </a:graphicData>
            </a:graphic>
          </wp:inline>
        </w:drawing>
      </w:r>
    </w:p>
    <w:p w14:paraId="6F39C743" w14:textId="64A4951B" w:rsidR="00E16D70" w:rsidRPr="005C2FB6" w:rsidRDefault="00E16D70" w:rsidP="00E16D70">
      <w:pPr>
        <w:spacing w:after="6" w:line="6" w:lineRule="atLeast"/>
        <w:rPr>
          <w:rFonts w:ascii="Palatino Linotype" w:hAnsi="Palatino Linotype" w:cstheme="minorHAnsi"/>
          <w:color w:val="595959" w:themeColor="text1" w:themeTint="A6"/>
        </w:rPr>
        <w:sectPr w:rsidR="00E16D70" w:rsidRPr="005C2FB6" w:rsidSect="00C700EA">
          <w:type w:val="continuous"/>
          <w:pgSz w:w="12240" w:h="15840"/>
          <w:pgMar w:top="1440" w:right="1440" w:bottom="1440" w:left="1440" w:header="288" w:footer="288" w:gutter="0"/>
          <w:cols w:space="720"/>
          <w:titlePg/>
          <w:docGrid w:linePitch="360"/>
        </w:sectPr>
      </w:pPr>
    </w:p>
    <w:p w14:paraId="01B92B91" w14:textId="3B9EDFF3" w:rsidR="00CE5807" w:rsidRPr="005C2FB6" w:rsidRDefault="00CE5807" w:rsidP="00CE5807">
      <w:pPr>
        <w:rPr>
          <w:rFonts w:ascii="Palatino Linotype" w:eastAsia="Calibri" w:hAnsi="Palatino Linotype" w:cstheme="minorHAnsi"/>
          <w:b/>
          <w:bCs/>
          <w:color w:val="0070C0"/>
        </w:rPr>
      </w:pPr>
      <w:bookmarkStart w:id="10" w:name="ExecutiveSummary"/>
      <w:r w:rsidRPr="005C2FB6">
        <w:rPr>
          <w:rFonts w:ascii="Palatino Linotype" w:eastAsia="Calibri" w:hAnsi="Palatino Linotype" w:cstheme="minorHAnsi"/>
          <w:b/>
          <w:bCs/>
          <w:color w:val="0070C0"/>
        </w:rPr>
        <w:lastRenderedPageBreak/>
        <w:t xml:space="preserve">Executive Summary </w:t>
      </w:r>
    </w:p>
    <w:bookmarkEnd w:id="10"/>
    <w:p w14:paraId="722D8463" w14:textId="4BC6E4BC" w:rsidR="004954D7" w:rsidRPr="005C2FB6" w:rsidRDefault="00011EDC" w:rsidP="00011EDC">
      <w:pPr>
        <w:pStyle w:val="NoSpacing"/>
        <w:rPr>
          <w:rFonts w:ascii="Palatino Linotype" w:hAnsi="Palatino Linotype"/>
        </w:rPr>
      </w:pPr>
      <w:r w:rsidRPr="005C2FB6">
        <w:rPr>
          <w:rFonts w:ascii="Palatino Linotype" w:hAnsi="Palatino Linotype"/>
        </w:rPr>
        <w:t xml:space="preserve">Benton County’s “Benton County Talks Trash” Workgroup met nine times between September </w:t>
      </w:r>
      <w:r w:rsidR="00CF2650" w:rsidRPr="005C2FB6">
        <w:rPr>
          <w:rFonts w:ascii="Palatino Linotype" w:hAnsi="Palatino Linotype"/>
        </w:rPr>
        <w:t>8</w:t>
      </w:r>
      <w:r w:rsidRPr="005C2FB6">
        <w:rPr>
          <w:rFonts w:ascii="Palatino Linotype" w:hAnsi="Palatino Linotype"/>
        </w:rPr>
        <w:t>, 2022, and March 16, 2023</w:t>
      </w:r>
      <w:r w:rsidR="003D5DCB" w:rsidRPr="005C2FB6">
        <w:rPr>
          <w:rFonts w:ascii="Palatino Linotype" w:hAnsi="Palatino Linotype"/>
        </w:rPr>
        <w:t xml:space="preserve">. </w:t>
      </w:r>
      <w:r w:rsidRPr="005C2FB6">
        <w:rPr>
          <w:rFonts w:ascii="Palatino Linotype" w:hAnsi="Palatino Linotype"/>
        </w:rPr>
        <w:t xml:space="preserve">All Workgroup </w:t>
      </w:r>
      <w:r w:rsidR="004954D7" w:rsidRPr="005C2FB6">
        <w:rPr>
          <w:rFonts w:ascii="Palatino Linotype" w:hAnsi="Palatino Linotype"/>
        </w:rPr>
        <w:t>meetings</w:t>
      </w:r>
      <w:r w:rsidRPr="005C2FB6">
        <w:rPr>
          <w:rFonts w:ascii="Palatino Linotype" w:hAnsi="Palatino Linotype"/>
        </w:rPr>
        <w:t xml:space="preserve"> were open to the public, and the project hosted an open house on November 17, 2022, after the fifth Workgroup meeting. </w:t>
      </w:r>
      <w:r w:rsidR="004954D7" w:rsidRPr="005C2FB6">
        <w:rPr>
          <w:rFonts w:ascii="Palatino Linotype" w:hAnsi="Palatino Linotype"/>
        </w:rPr>
        <w:t>Throughout</w:t>
      </w:r>
      <w:r w:rsidRPr="005C2FB6">
        <w:rPr>
          <w:rFonts w:ascii="Palatino Linotype" w:hAnsi="Palatino Linotype"/>
        </w:rPr>
        <w:t xml:space="preserve"> the process ___</w:t>
      </w:r>
      <w:r w:rsidR="00CF2650" w:rsidRPr="005C2FB6">
        <w:rPr>
          <w:rFonts w:ascii="Palatino Linotype" w:hAnsi="Palatino Linotype"/>
        </w:rPr>
        <w:t>#</w:t>
      </w:r>
      <w:r w:rsidRPr="005C2FB6">
        <w:rPr>
          <w:rFonts w:ascii="Palatino Linotype" w:hAnsi="Palatino Linotype"/>
        </w:rPr>
        <w:t>__ press releases were sent out</w:t>
      </w:r>
      <w:r w:rsidR="004954D7" w:rsidRPr="005C2FB6">
        <w:rPr>
          <w:rFonts w:ascii="Palatino Linotype" w:hAnsi="Palatino Linotype"/>
        </w:rPr>
        <w:t xml:space="preserve"> and notifications for each Workgroup meeting went to ______, ____, and _______ channels. Recordings of the Workgroup meetings are available </w:t>
      </w:r>
      <w:hyperlink r:id="rId18" w:history="1">
        <w:r w:rsidR="004954D7" w:rsidRPr="005C2FB6">
          <w:rPr>
            <w:rStyle w:val="Hyperlink"/>
            <w:rFonts w:ascii="Palatino Linotype" w:hAnsi="Palatino Linotype"/>
          </w:rPr>
          <w:t>here</w:t>
        </w:r>
      </w:hyperlink>
      <w:r w:rsidR="004954D7" w:rsidRPr="005C2FB6">
        <w:rPr>
          <w:rFonts w:ascii="Palatino Linotype" w:hAnsi="Palatino Linotype"/>
        </w:rPr>
        <w:t xml:space="preserve">, as well as meeting minutes and summaries. </w:t>
      </w:r>
    </w:p>
    <w:p w14:paraId="50F9B2D1" w14:textId="77777777" w:rsidR="004954D7" w:rsidRPr="005C2FB6" w:rsidRDefault="004954D7" w:rsidP="00011EDC">
      <w:pPr>
        <w:pStyle w:val="NoSpacing"/>
        <w:rPr>
          <w:rFonts w:ascii="Palatino Linotype" w:hAnsi="Palatino Linotype"/>
        </w:rPr>
      </w:pPr>
    </w:p>
    <w:p w14:paraId="30F4789C" w14:textId="1627E284" w:rsidR="00011EDC" w:rsidRPr="005C2FB6" w:rsidRDefault="004954D7" w:rsidP="00011EDC">
      <w:pPr>
        <w:pStyle w:val="NoSpacing"/>
        <w:rPr>
          <w:rFonts w:ascii="Palatino Linotype" w:hAnsi="Palatino Linotype"/>
        </w:rPr>
      </w:pPr>
      <w:r w:rsidRPr="005C2FB6">
        <w:rPr>
          <w:rFonts w:ascii="Palatino Linotype" w:hAnsi="Palatino Linotype"/>
        </w:rPr>
        <w:t xml:space="preserve">During its process, the Workgroup created five Subcommittees to take on various parts of the Charter Elements. Information on the Subcommittee’s work product can be found on page _____ of this report, and recordings of the Subcommittee meetings are available </w:t>
      </w:r>
      <w:hyperlink r:id="rId19" w:history="1">
        <w:r w:rsidRPr="005C2FB6">
          <w:rPr>
            <w:rStyle w:val="Hyperlink"/>
            <w:rFonts w:ascii="Palatino Linotype" w:hAnsi="Palatino Linotype"/>
          </w:rPr>
          <w:t>here.</w:t>
        </w:r>
      </w:hyperlink>
      <w:r w:rsidRPr="005C2FB6">
        <w:rPr>
          <w:rFonts w:ascii="Palatino Linotype" w:hAnsi="Palatino Linotype"/>
        </w:rPr>
        <w:t xml:space="preserve"> </w:t>
      </w:r>
    </w:p>
    <w:p w14:paraId="0CEAD8F8" w14:textId="77777777" w:rsidR="004954D7" w:rsidRPr="005C2FB6" w:rsidRDefault="004954D7" w:rsidP="00011EDC">
      <w:pPr>
        <w:pStyle w:val="NoSpacing"/>
        <w:rPr>
          <w:rFonts w:ascii="Palatino Linotype" w:hAnsi="Palatino Linotype"/>
        </w:rPr>
      </w:pPr>
    </w:p>
    <w:p w14:paraId="1A05B7EA" w14:textId="0BA549A4" w:rsidR="00011EDC" w:rsidRPr="005C2FB6" w:rsidRDefault="00011EDC" w:rsidP="00011EDC">
      <w:pPr>
        <w:pStyle w:val="NoSpacing"/>
        <w:rPr>
          <w:rFonts w:ascii="Palatino Linotype" w:hAnsi="Palatino Linotype"/>
        </w:rPr>
      </w:pPr>
      <w:r w:rsidRPr="005C2FB6">
        <w:rPr>
          <w:rFonts w:ascii="Palatino Linotype" w:hAnsi="Palatino Linotype"/>
        </w:rPr>
        <w:t xml:space="preserve">The Workgroup’s findings and recommendations will be provided to the Board of Commissioners on March ____, 2023, for their consideration. A summary of these findings and recommendations follows: </w:t>
      </w:r>
    </w:p>
    <w:p w14:paraId="417431DE" w14:textId="77777777" w:rsidR="00011EDC" w:rsidRPr="005C2FB6" w:rsidRDefault="00011EDC" w:rsidP="00011EDC">
      <w:pPr>
        <w:pStyle w:val="NoSpacing"/>
        <w:rPr>
          <w:rFonts w:ascii="Palatino Linotype" w:hAnsi="Palatino Linotype"/>
        </w:rPr>
      </w:pPr>
    </w:p>
    <w:p w14:paraId="296FFA3F" w14:textId="4A1C8B4D" w:rsidR="003D5DCB" w:rsidRPr="005C2FB6" w:rsidRDefault="003D5DCB">
      <w:pPr>
        <w:pStyle w:val="NoSpacing"/>
        <w:numPr>
          <w:ilvl w:val="0"/>
          <w:numId w:val="44"/>
        </w:numPr>
        <w:rPr>
          <w:rFonts w:ascii="Palatino Linotype" w:hAnsi="Palatino Linotype"/>
          <w:b/>
          <w:bCs/>
        </w:rPr>
      </w:pPr>
      <w:r w:rsidRPr="005C2FB6">
        <w:rPr>
          <w:rFonts w:ascii="Palatino Linotype" w:hAnsi="Palatino Linotype"/>
          <w:b/>
          <w:bCs/>
        </w:rPr>
        <w:t>Major Findings</w:t>
      </w:r>
    </w:p>
    <w:p w14:paraId="7B19E47B" w14:textId="210DD5D6" w:rsidR="003D5DCB" w:rsidRDefault="003D5DCB" w:rsidP="003D5DCB">
      <w:pPr>
        <w:pStyle w:val="NoSpacing"/>
        <w:rPr>
          <w:rFonts w:ascii="Palatino Linotype" w:hAnsi="Palatino Linotype"/>
          <w:b/>
          <w:bCs/>
        </w:rPr>
      </w:pPr>
    </w:p>
    <w:p w14:paraId="2AD12552" w14:textId="1AD35DC7" w:rsidR="000729C4" w:rsidRPr="000729C4" w:rsidRDefault="000729C4" w:rsidP="000729C4">
      <w:pPr>
        <w:pStyle w:val="NoSpacing"/>
        <w:ind w:left="720"/>
        <w:rPr>
          <w:rFonts w:ascii="Palatino Linotype" w:hAnsi="Palatino Linotype"/>
          <w:b/>
          <w:bCs/>
          <w:color w:val="0070C0"/>
        </w:rPr>
      </w:pPr>
      <w:bookmarkStart w:id="11" w:name="_Hlk124871872"/>
      <w:r w:rsidRPr="000729C4">
        <w:rPr>
          <w:rFonts w:ascii="Palatino Linotype" w:hAnsi="Palatino Linotype"/>
          <w:b/>
          <w:bCs/>
          <w:color w:val="0070C0"/>
        </w:rPr>
        <w:t>TO BE PROVIDED</w:t>
      </w:r>
    </w:p>
    <w:bookmarkEnd w:id="11"/>
    <w:p w14:paraId="009B8FF5" w14:textId="77777777" w:rsidR="003D5DCB" w:rsidRPr="005C2FB6" w:rsidRDefault="003D5DCB" w:rsidP="003D5DCB">
      <w:pPr>
        <w:pStyle w:val="NoSpacing"/>
        <w:rPr>
          <w:rFonts w:ascii="Palatino Linotype" w:hAnsi="Palatino Linotype"/>
          <w:b/>
          <w:bCs/>
        </w:rPr>
      </w:pPr>
    </w:p>
    <w:p w14:paraId="5C006DC6" w14:textId="77777777" w:rsidR="000729C4" w:rsidRPr="000729C4" w:rsidRDefault="003D5DCB">
      <w:pPr>
        <w:pStyle w:val="NoSpacing"/>
        <w:numPr>
          <w:ilvl w:val="0"/>
          <w:numId w:val="44"/>
        </w:numPr>
        <w:rPr>
          <w:rFonts w:ascii="Palatino Linotype" w:hAnsi="Palatino Linotype"/>
        </w:rPr>
      </w:pPr>
      <w:r w:rsidRPr="005C2FB6">
        <w:rPr>
          <w:rFonts w:ascii="Palatino Linotype" w:hAnsi="Palatino Linotype"/>
          <w:b/>
          <w:bCs/>
        </w:rPr>
        <w:t>Major Recommendations</w:t>
      </w:r>
    </w:p>
    <w:p w14:paraId="2C56B8A4" w14:textId="77777777" w:rsidR="000729C4" w:rsidRDefault="000729C4" w:rsidP="000729C4">
      <w:pPr>
        <w:pStyle w:val="NoSpacing"/>
        <w:rPr>
          <w:rFonts w:ascii="Palatino Linotype" w:hAnsi="Palatino Linotype"/>
          <w:b/>
          <w:bCs/>
        </w:rPr>
      </w:pPr>
    </w:p>
    <w:p w14:paraId="2EEBF8C7" w14:textId="77777777" w:rsidR="000729C4" w:rsidRPr="000729C4" w:rsidRDefault="000729C4" w:rsidP="000729C4">
      <w:pPr>
        <w:pStyle w:val="NoSpacing"/>
        <w:ind w:left="720"/>
        <w:rPr>
          <w:rFonts w:ascii="Palatino Linotype" w:hAnsi="Palatino Linotype"/>
          <w:b/>
          <w:bCs/>
          <w:color w:val="0070C0"/>
        </w:rPr>
      </w:pPr>
      <w:bookmarkStart w:id="12" w:name="_Hlk124885291"/>
      <w:r w:rsidRPr="000729C4">
        <w:rPr>
          <w:rFonts w:ascii="Palatino Linotype" w:hAnsi="Palatino Linotype"/>
          <w:b/>
          <w:bCs/>
          <w:color w:val="0070C0"/>
        </w:rPr>
        <w:t>TO BE PROVIDED</w:t>
      </w:r>
    </w:p>
    <w:bookmarkEnd w:id="12"/>
    <w:p w14:paraId="6A2C515B" w14:textId="178033FA" w:rsidR="00CE5807" w:rsidRPr="005C2FB6" w:rsidRDefault="00CE5807" w:rsidP="000729C4">
      <w:pPr>
        <w:pStyle w:val="NoSpacing"/>
        <w:ind w:left="720"/>
        <w:rPr>
          <w:rFonts w:ascii="Palatino Linotype" w:hAnsi="Palatino Linotype"/>
        </w:rPr>
      </w:pPr>
      <w:r w:rsidRPr="005C2FB6">
        <w:rPr>
          <w:rFonts w:ascii="Palatino Linotype" w:hAnsi="Palatino Linotype"/>
        </w:rPr>
        <w:br w:type="page"/>
      </w:r>
    </w:p>
    <w:p w14:paraId="48B8114B" w14:textId="18F8B808" w:rsidR="00CE5807" w:rsidRPr="005C2FB6" w:rsidRDefault="00E45641" w:rsidP="00CE5807">
      <w:pPr>
        <w:rPr>
          <w:rFonts w:ascii="Palatino Linotype" w:eastAsia="Calibri" w:hAnsi="Palatino Linotype" w:cstheme="minorHAnsi"/>
          <w:b/>
          <w:bCs/>
          <w:color w:val="0070C0"/>
        </w:rPr>
      </w:pPr>
      <w:bookmarkStart w:id="13" w:name="Acknowlegments"/>
      <w:bookmarkStart w:id="14" w:name="ProjectAcknowlegments"/>
      <w:r w:rsidRPr="005C2FB6">
        <w:rPr>
          <w:rFonts w:ascii="Palatino Linotype" w:eastAsia="Calibri" w:hAnsi="Palatino Linotype" w:cstheme="minorHAnsi"/>
          <w:b/>
          <w:bCs/>
          <w:color w:val="0070C0"/>
        </w:rPr>
        <w:lastRenderedPageBreak/>
        <w:t xml:space="preserve">Project </w:t>
      </w:r>
      <w:r w:rsidR="00CE5807" w:rsidRPr="005C2FB6">
        <w:rPr>
          <w:rFonts w:ascii="Palatino Linotype" w:eastAsia="Calibri" w:hAnsi="Palatino Linotype" w:cstheme="minorHAnsi"/>
          <w:b/>
          <w:bCs/>
          <w:color w:val="0070C0"/>
        </w:rPr>
        <w:t>Acknowledgments</w:t>
      </w:r>
    </w:p>
    <w:bookmarkEnd w:id="13"/>
    <w:bookmarkEnd w:id="14"/>
    <w:p w14:paraId="06480D2D" w14:textId="77777777" w:rsidR="005D56F8" w:rsidRPr="005C2FB6" w:rsidRDefault="005D56F8" w:rsidP="007352D6">
      <w:pPr>
        <w:pStyle w:val="NoSpacing"/>
        <w:rPr>
          <w:rFonts w:ascii="Palatino Linotype" w:hAnsi="Palatino Linotype"/>
          <w:b/>
          <w:bCs/>
        </w:rPr>
        <w:sectPr w:rsidR="005D56F8" w:rsidRPr="005C2FB6" w:rsidSect="006B5702">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noEndnote/>
          <w:docGrid w:linePitch="299"/>
        </w:sectPr>
      </w:pPr>
    </w:p>
    <w:p w14:paraId="333B66EE" w14:textId="687115C9" w:rsidR="00CE5807" w:rsidRPr="005C2FB6" w:rsidRDefault="007352D6" w:rsidP="007352D6">
      <w:pPr>
        <w:pStyle w:val="NoSpacing"/>
        <w:rPr>
          <w:rFonts w:ascii="Palatino Linotype" w:hAnsi="Palatino Linotype"/>
          <w:b/>
          <w:bCs/>
        </w:rPr>
      </w:pPr>
      <w:r w:rsidRPr="005C2FB6">
        <w:rPr>
          <w:rFonts w:ascii="Palatino Linotype" w:hAnsi="Palatino Linotype"/>
          <w:b/>
          <w:bCs/>
        </w:rPr>
        <w:t>Board of Commissioners</w:t>
      </w:r>
    </w:p>
    <w:p w14:paraId="511548C1" w14:textId="481711AB" w:rsidR="007352D6" w:rsidRPr="005C2FB6" w:rsidRDefault="007352D6" w:rsidP="007352D6">
      <w:pPr>
        <w:pStyle w:val="NoSpacing"/>
        <w:rPr>
          <w:rFonts w:ascii="Palatino Linotype" w:hAnsi="Palatino Linotype" w:cs="Arial"/>
          <w:color w:val="000000"/>
          <w:shd w:val="clear" w:color="auto" w:fill="FFFFFF"/>
        </w:rPr>
      </w:pPr>
      <w:r w:rsidRPr="005C2FB6">
        <w:rPr>
          <w:rFonts w:ascii="Palatino Linotype" w:hAnsi="Palatino Linotype" w:cs="Arial"/>
          <w:color w:val="000000"/>
          <w:shd w:val="clear" w:color="auto" w:fill="FFFFFF"/>
        </w:rPr>
        <w:t>Nancy Wyse – Chair</w:t>
      </w:r>
    </w:p>
    <w:p w14:paraId="5E7397C5" w14:textId="77777777" w:rsidR="007352D6" w:rsidRPr="005C2FB6" w:rsidRDefault="007352D6" w:rsidP="007352D6">
      <w:pPr>
        <w:pStyle w:val="NoSpacing"/>
        <w:rPr>
          <w:rFonts w:ascii="Palatino Linotype" w:hAnsi="Palatino Linotype" w:cs="Arial"/>
          <w:color w:val="000000"/>
          <w:shd w:val="clear" w:color="auto" w:fill="FFFFFF"/>
        </w:rPr>
      </w:pPr>
      <w:r w:rsidRPr="005C2FB6">
        <w:rPr>
          <w:rFonts w:ascii="Palatino Linotype" w:hAnsi="Palatino Linotype" w:cs="Arial"/>
          <w:color w:val="000000"/>
          <w:shd w:val="clear" w:color="auto" w:fill="FFFFFF"/>
        </w:rPr>
        <w:t>Pat Malone</w:t>
      </w:r>
    </w:p>
    <w:p w14:paraId="5A602204" w14:textId="6D06BBD8" w:rsidR="007352D6" w:rsidRPr="005C2FB6" w:rsidRDefault="007352D6" w:rsidP="007352D6">
      <w:pPr>
        <w:pStyle w:val="NoSpacing"/>
        <w:rPr>
          <w:rFonts w:ascii="Palatino Linotype" w:hAnsi="Palatino Linotype" w:cs="Arial"/>
          <w:color w:val="000000"/>
          <w:shd w:val="clear" w:color="auto" w:fill="FFFFFF"/>
        </w:rPr>
      </w:pPr>
      <w:r w:rsidRPr="005C2FB6">
        <w:rPr>
          <w:rFonts w:ascii="Palatino Linotype" w:hAnsi="Palatino Linotype" w:cs="Arial"/>
          <w:color w:val="000000"/>
          <w:shd w:val="clear" w:color="auto" w:fill="FFFFFF"/>
        </w:rPr>
        <w:t>Xan Augerot</w:t>
      </w:r>
    </w:p>
    <w:p w14:paraId="4E975EC9" w14:textId="77777777" w:rsidR="007352D6" w:rsidRPr="005C2FB6" w:rsidRDefault="007352D6" w:rsidP="007352D6">
      <w:pPr>
        <w:pStyle w:val="NoSpacing"/>
        <w:rPr>
          <w:rFonts w:ascii="Palatino Linotype" w:hAnsi="Palatino Linotype"/>
          <w:color w:val="000000" w:themeColor="text1"/>
        </w:rPr>
      </w:pPr>
    </w:p>
    <w:p w14:paraId="3B6ABEDE" w14:textId="39917A13" w:rsidR="007352D6" w:rsidRPr="005C2FB6" w:rsidRDefault="007352D6" w:rsidP="007352D6">
      <w:pPr>
        <w:pStyle w:val="NoSpacing"/>
        <w:rPr>
          <w:rFonts w:ascii="Palatino Linotype" w:hAnsi="Palatino Linotype"/>
          <w:b/>
          <w:bCs/>
          <w:color w:val="0070C0"/>
        </w:rPr>
      </w:pPr>
      <w:r w:rsidRPr="005C2FB6">
        <w:rPr>
          <w:rFonts w:ascii="Palatino Linotype" w:hAnsi="Palatino Linotype"/>
          <w:b/>
          <w:bCs/>
          <w:color w:val="0070C0"/>
        </w:rPr>
        <w:t xml:space="preserve">Workgroup Members </w:t>
      </w:r>
    </w:p>
    <w:p w14:paraId="1D04F4C9" w14:textId="77777777" w:rsidR="007352D6" w:rsidRPr="005C2FB6" w:rsidRDefault="007352D6" w:rsidP="007352D6">
      <w:pPr>
        <w:pStyle w:val="NoSpacing"/>
        <w:rPr>
          <w:rFonts w:ascii="Palatino Linotype" w:hAnsi="Palatino Linotype"/>
        </w:rPr>
      </w:pPr>
    </w:p>
    <w:p w14:paraId="366908FB" w14:textId="4514CA03"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Voting Members</w:t>
      </w:r>
    </w:p>
    <w:p w14:paraId="23ABE05A"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Brandon Bates</w:t>
      </w:r>
    </w:p>
    <w:p w14:paraId="13CA9F89" w14:textId="77777777" w:rsidR="005D56F8" w:rsidRPr="005C2FB6" w:rsidRDefault="005D56F8" w:rsidP="007352D6">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Catherine Biscoe</w:t>
      </w:r>
    </w:p>
    <w:p w14:paraId="5F56FF25" w14:textId="77777777" w:rsidR="005D56F8" w:rsidRPr="005C2FB6" w:rsidRDefault="005D56F8" w:rsidP="007352D6">
      <w:pPr>
        <w:pStyle w:val="NoSpacing"/>
        <w:rPr>
          <w:rFonts w:ascii="Palatino Linotype" w:hAnsi="Palatino Linotype" w:cstheme="minorHAnsi"/>
          <w:spacing w:val="-2"/>
        </w:rPr>
      </w:pPr>
      <w:r w:rsidRPr="005C2FB6">
        <w:rPr>
          <w:rFonts w:ascii="Palatino Linotype" w:hAnsi="Palatino Linotype" w:cstheme="minorHAnsi"/>
          <w:spacing w:val="-2"/>
        </w:rPr>
        <w:t>Christopher McMorran</w:t>
      </w:r>
    </w:p>
    <w:p w14:paraId="27870702" w14:textId="77777777" w:rsidR="005D56F8" w:rsidRPr="005C2FB6" w:rsidRDefault="005D56F8" w:rsidP="007352D6">
      <w:pPr>
        <w:pStyle w:val="NoSpacing"/>
        <w:rPr>
          <w:rFonts w:ascii="Palatino Linotype" w:hAnsi="Palatino Linotype" w:cstheme="minorHAnsi"/>
          <w:spacing w:val="-2"/>
        </w:rPr>
      </w:pPr>
      <w:r w:rsidRPr="005C2FB6">
        <w:rPr>
          <w:rFonts w:ascii="Palatino Linotype" w:hAnsi="Palatino Linotype" w:cstheme="minorHAnsi"/>
          <w:spacing w:val="-2"/>
        </w:rPr>
        <w:t xml:space="preserve">Chuck Gilbert </w:t>
      </w:r>
    </w:p>
    <w:p w14:paraId="0224A608"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stheme="minorHAnsi"/>
          <w:spacing w:val="-2"/>
        </w:rPr>
        <w:t xml:space="preserve">Ed Piteria </w:t>
      </w:r>
    </w:p>
    <w:p w14:paraId="53022D43"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Elizabeth (Liz) Irish</w:t>
      </w:r>
    </w:p>
    <w:p w14:paraId="158F5191"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John Deuel</w:t>
      </w:r>
    </w:p>
    <w:p w14:paraId="3638D336" w14:textId="77777777" w:rsidR="005D56F8" w:rsidRPr="005C2FB6" w:rsidRDefault="005D56F8" w:rsidP="007352D6">
      <w:pPr>
        <w:pStyle w:val="NoSpacing"/>
        <w:rPr>
          <w:rFonts w:ascii="Palatino Linotype" w:hAnsi="Palatino Linotype" w:cstheme="minorHAnsi"/>
          <w:spacing w:val="-2"/>
        </w:rPr>
      </w:pPr>
      <w:r w:rsidRPr="005C2FB6">
        <w:rPr>
          <w:rFonts w:ascii="Palatino Linotype" w:hAnsi="Palatino Linotype" w:cstheme="minorHAnsi"/>
          <w:spacing w:val="-2"/>
        </w:rPr>
        <w:t>Kathryn Duvall</w:t>
      </w:r>
    </w:p>
    <w:p w14:paraId="3D0B868D"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Louisa Shelby</w:t>
      </w:r>
    </w:p>
    <w:p w14:paraId="7E359115"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Marge Popp</w:t>
      </w:r>
    </w:p>
    <w:p w14:paraId="680BC5DE" w14:textId="77777777" w:rsidR="005D56F8" w:rsidRPr="005C2FB6" w:rsidRDefault="005D56F8" w:rsidP="007352D6">
      <w:pPr>
        <w:pStyle w:val="NoSpacing"/>
        <w:rPr>
          <w:rFonts w:ascii="Palatino Linotype" w:hAnsi="Palatino Linotype" w:cstheme="minorHAnsi"/>
          <w:spacing w:val="-2"/>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p w14:paraId="26B2BD93"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Russ Knocke</w:t>
      </w:r>
    </w:p>
    <w:p w14:paraId="321F87C5" w14:textId="77777777" w:rsidR="005D56F8" w:rsidRPr="005C2FB6" w:rsidRDefault="005D56F8" w:rsidP="007352D6">
      <w:pPr>
        <w:pStyle w:val="NoSpacing"/>
        <w:rPr>
          <w:rFonts w:ascii="Palatino Linotype" w:hAnsi="Palatino Linotype" w:cstheme="minorHAnsi"/>
          <w:spacing w:val="-2"/>
        </w:rPr>
      </w:pPr>
      <w:r w:rsidRPr="005C2FB6">
        <w:rPr>
          <w:rFonts w:ascii="Palatino Linotype" w:hAnsi="Palatino Linotype" w:cstheme="minorHAnsi"/>
          <w:spacing w:val="-2"/>
        </w:rPr>
        <w:t xml:space="preserve">Ryan McAlister </w:t>
      </w:r>
    </w:p>
    <w:p w14:paraId="7EA86276"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Shawn Edmonds </w:t>
      </w:r>
    </w:p>
    <w:p w14:paraId="20182BBC" w14:textId="1994327A" w:rsidR="005D56F8" w:rsidRPr="005C2FB6" w:rsidRDefault="005D56F8" w:rsidP="007352D6">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 xml:space="preserve"> </w:t>
      </w:r>
    </w:p>
    <w:p w14:paraId="59851958" w14:textId="5AF6F066"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Non-Voting / Ex-Officio Members </w:t>
      </w:r>
    </w:p>
    <w:p w14:paraId="491871BC" w14:textId="77777777" w:rsidR="005D56F8" w:rsidRPr="005C2FB6" w:rsidRDefault="005D56F8" w:rsidP="005D56F8">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Audrey O’Brian</w:t>
      </w:r>
    </w:p>
    <w:p w14:paraId="49D01622" w14:textId="77777777" w:rsidR="005D56F8" w:rsidRPr="005C2FB6" w:rsidRDefault="005D56F8" w:rsidP="005D56F8">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Brian May</w:t>
      </w:r>
    </w:p>
    <w:p w14:paraId="4EEDF237" w14:textId="77777777" w:rsidR="005D56F8" w:rsidRPr="005C2FB6" w:rsidRDefault="005D56F8" w:rsidP="005D56F8">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Daniel Redick</w:t>
      </w:r>
    </w:p>
    <w:p w14:paraId="1971F5FC" w14:textId="77777777" w:rsidR="005D56F8" w:rsidRPr="005C2FB6" w:rsidRDefault="005D56F8" w:rsidP="005D56F8">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Sean McGuire</w:t>
      </w:r>
    </w:p>
    <w:p w14:paraId="43F67B65" w14:textId="77777777" w:rsidR="005D56F8" w:rsidRPr="005C2FB6" w:rsidRDefault="005D56F8" w:rsidP="005D56F8">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Shane Sanderson</w:t>
      </w:r>
    </w:p>
    <w:p w14:paraId="319D0E4A" w14:textId="77777777" w:rsidR="005D56F8" w:rsidRPr="005C2FB6" w:rsidRDefault="005D56F8" w:rsidP="005D56F8">
      <w:pPr>
        <w:pStyle w:val="NoSpacing"/>
        <w:rPr>
          <w:rFonts w:ascii="Palatino Linotype" w:hAnsi="Palatino Linotype"/>
          <w:color w:val="000000" w:themeColor="text1"/>
        </w:rPr>
      </w:pPr>
    </w:p>
    <w:p w14:paraId="21100E49" w14:textId="77777777" w:rsidR="005D56F8"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Alternates </w:t>
      </w:r>
    </w:p>
    <w:p w14:paraId="48B85344"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Andrew Johnson</w:t>
      </w:r>
    </w:p>
    <w:p w14:paraId="625F29E6"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Ginger Rough</w:t>
      </w:r>
    </w:p>
    <w:p w14:paraId="77D7405B"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Jen Brown</w:t>
      </w:r>
    </w:p>
    <w:p w14:paraId="17CCE12A" w14:textId="77777777" w:rsidR="005D56F8" w:rsidRPr="005C2FB6" w:rsidRDefault="005D56F8" w:rsidP="005D56F8">
      <w:pPr>
        <w:pStyle w:val="NoSpacing"/>
        <w:rPr>
          <w:rFonts w:ascii="Palatino Linotype" w:eastAsia="Times New Roman" w:hAnsi="Palatino Linotype" w:cs="Calibri"/>
          <w:color w:val="000000"/>
        </w:rPr>
      </w:pPr>
      <w:r w:rsidRPr="005C2FB6">
        <w:rPr>
          <w:rFonts w:ascii="Palatino Linotype" w:eastAsia="Times New Roman" w:hAnsi="Palatino Linotype" w:cs="Calibri"/>
          <w:color w:val="000000"/>
        </w:rPr>
        <w:t>Julie Jackson</w:t>
      </w:r>
    </w:p>
    <w:p w14:paraId="4B88ED1E" w14:textId="77777777" w:rsidR="005D56F8" w:rsidRPr="005C2FB6" w:rsidRDefault="005D56F8" w:rsidP="007352D6">
      <w:pPr>
        <w:pStyle w:val="NoSpacing"/>
        <w:rPr>
          <w:rFonts w:ascii="Palatino Linotype" w:hAnsi="Palatino Linotype"/>
          <w:b/>
          <w:bCs/>
          <w:color w:val="000000" w:themeColor="text1"/>
        </w:rPr>
      </w:pPr>
    </w:p>
    <w:p w14:paraId="50758885" w14:textId="54E76134"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Previous Members </w:t>
      </w:r>
    </w:p>
    <w:p w14:paraId="43219B46"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Brian Fuller  </w:t>
      </w:r>
    </w:p>
    <w:p w14:paraId="7B4E9508"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Joel Geier  </w:t>
      </w:r>
    </w:p>
    <w:p w14:paraId="10B8547D"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Nancy Whitcomb </w:t>
      </w:r>
    </w:p>
    <w:p w14:paraId="0A8DE733"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Scott Kruger </w:t>
      </w:r>
    </w:p>
    <w:p w14:paraId="3AE1920C" w14:textId="7AACA661" w:rsidR="007352D6" w:rsidRPr="005C2FB6" w:rsidRDefault="007352D6" w:rsidP="007352D6">
      <w:pPr>
        <w:pStyle w:val="NoSpacing"/>
        <w:rPr>
          <w:rFonts w:ascii="Palatino Linotype" w:hAnsi="Palatino Linotype"/>
          <w:color w:val="000000" w:themeColor="text1"/>
        </w:rPr>
      </w:pPr>
    </w:p>
    <w:p w14:paraId="4C77D724" w14:textId="359D4498"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Project Team at Benton County </w:t>
      </w:r>
    </w:p>
    <w:p w14:paraId="03FD9C78" w14:textId="4A7A0609"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Cory </w:t>
      </w:r>
      <w:r w:rsidR="00011EDC" w:rsidRPr="005C2FB6">
        <w:rPr>
          <w:rFonts w:ascii="Palatino Linotype" w:hAnsi="Palatino Linotype"/>
          <w:color w:val="000000" w:themeColor="text1"/>
        </w:rPr>
        <w:t>Grogan</w:t>
      </w:r>
    </w:p>
    <w:p w14:paraId="33684C03" w14:textId="2EE2FF11"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Daniel Redick </w:t>
      </w:r>
    </w:p>
    <w:p w14:paraId="555FF934" w14:textId="76210283" w:rsidR="00011EDC" w:rsidRPr="005C2FB6" w:rsidRDefault="00011EDC" w:rsidP="007352D6">
      <w:pPr>
        <w:pStyle w:val="NoSpacing"/>
        <w:rPr>
          <w:rFonts w:ascii="Palatino Linotype" w:hAnsi="Palatino Linotype"/>
          <w:color w:val="000000" w:themeColor="text1"/>
        </w:rPr>
      </w:pPr>
      <w:r w:rsidRPr="005C2FB6">
        <w:rPr>
          <w:rFonts w:ascii="Palatino Linotype" w:hAnsi="Palatino Linotype"/>
          <w:color w:val="000000" w:themeColor="text1"/>
        </w:rPr>
        <w:t>Darren Nichols</w:t>
      </w:r>
    </w:p>
    <w:p w14:paraId="4338CD35" w14:textId="77777777"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Greg Verret</w:t>
      </w:r>
    </w:p>
    <w:p w14:paraId="752533FB" w14:textId="2FC0F75A" w:rsidR="005D56F8" w:rsidRPr="005C2FB6" w:rsidRDefault="005D56F8" w:rsidP="007352D6">
      <w:pPr>
        <w:pStyle w:val="NoSpacing"/>
        <w:rPr>
          <w:rFonts w:ascii="Palatino Linotype" w:hAnsi="Palatino Linotype"/>
          <w:color w:val="000000" w:themeColor="text1"/>
        </w:rPr>
      </w:pPr>
      <w:r w:rsidRPr="005C2FB6">
        <w:rPr>
          <w:rFonts w:ascii="Palatino Linotype" w:hAnsi="Palatino Linotype"/>
          <w:color w:val="000000" w:themeColor="text1"/>
        </w:rPr>
        <w:t>Inga Williams</w:t>
      </w:r>
    </w:p>
    <w:p w14:paraId="18DE101D" w14:textId="6464444C" w:rsidR="00307E17" w:rsidRPr="005C2FB6" w:rsidRDefault="00307E17" w:rsidP="007352D6">
      <w:pPr>
        <w:pStyle w:val="NoSpacing"/>
        <w:rPr>
          <w:rFonts w:ascii="Palatino Linotype" w:hAnsi="Palatino Linotype"/>
          <w:color w:val="000000" w:themeColor="text1"/>
        </w:rPr>
      </w:pPr>
      <w:r w:rsidRPr="005C2FB6">
        <w:rPr>
          <w:rFonts w:ascii="Palatino Linotype" w:hAnsi="Palatino Linotype"/>
          <w:color w:val="000000" w:themeColor="text1"/>
        </w:rPr>
        <w:t>JonnaVe Stokes</w:t>
      </w:r>
    </w:p>
    <w:p w14:paraId="58E4E57B" w14:textId="13BC0964" w:rsidR="00307E17" w:rsidRPr="005C2FB6" w:rsidRDefault="00307E17" w:rsidP="007352D6">
      <w:pPr>
        <w:pStyle w:val="NoSpacing"/>
        <w:rPr>
          <w:rFonts w:ascii="Palatino Linotype" w:hAnsi="Palatino Linotype"/>
          <w:color w:val="000000" w:themeColor="text1"/>
        </w:rPr>
      </w:pPr>
      <w:r w:rsidRPr="005C2FB6">
        <w:rPr>
          <w:rFonts w:ascii="Palatino Linotype" w:hAnsi="Palatino Linotype"/>
          <w:color w:val="000000" w:themeColor="text1"/>
        </w:rPr>
        <w:t>Linda Ray</w:t>
      </w:r>
    </w:p>
    <w:p w14:paraId="2F481A32" w14:textId="4646696D" w:rsidR="005D56F8" w:rsidRPr="005C2FB6" w:rsidRDefault="005D56F8" w:rsidP="005D56F8">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Sean McGuire</w:t>
      </w:r>
    </w:p>
    <w:p w14:paraId="1647527E" w14:textId="5D58B34A" w:rsidR="00011EDC" w:rsidRPr="005C2FB6" w:rsidRDefault="00011EDC" w:rsidP="005D56F8">
      <w:pPr>
        <w:spacing w:after="0" w:line="240" w:lineRule="auto"/>
        <w:rPr>
          <w:rFonts w:ascii="Palatino Linotype" w:eastAsia="Times New Roman" w:hAnsi="Palatino Linotype" w:cs="Calibri"/>
          <w:color w:val="000000"/>
        </w:rPr>
      </w:pPr>
    </w:p>
    <w:p w14:paraId="3DD15BF5" w14:textId="23C1943B" w:rsidR="007352D6" w:rsidRPr="005C2FB6" w:rsidRDefault="007352D6" w:rsidP="007352D6">
      <w:pPr>
        <w:pStyle w:val="NoSpacing"/>
        <w:rPr>
          <w:rFonts w:ascii="Palatino Linotype" w:hAnsi="Palatino Linotype"/>
          <w:color w:val="000000" w:themeColor="text1"/>
        </w:rPr>
      </w:pPr>
    </w:p>
    <w:p w14:paraId="5460672F" w14:textId="43A553B6" w:rsidR="007352D6" w:rsidRPr="005C2FB6" w:rsidRDefault="007352D6" w:rsidP="007352D6">
      <w:pPr>
        <w:pStyle w:val="NoSpacing"/>
        <w:rPr>
          <w:rFonts w:ascii="Palatino Linotype" w:hAnsi="Palatino Linotype"/>
          <w:b/>
          <w:bCs/>
        </w:rPr>
      </w:pPr>
      <w:r w:rsidRPr="005C2FB6">
        <w:rPr>
          <w:rFonts w:ascii="Palatino Linotype" w:hAnsi="Palatino Linotype"/>
          <w:b/>
          <w:bCs/>
        </w:rPr>
        <w:t>Facilitation Team</w:t>
      </w:r>
    </w:p>
    <w:p w14:paraId="38893E0A" w14:textId="19B6FFD3" w:rsidR="007352D6" w:rsidRPr="005C2FB6" w:rsidRDefault="007352D6" w:rsidP="007352D6">
      <w:pPr>
        <w:pStyle w:val="NoSpacing"/>
        <w:rPr>
          <w:rFonts w:ascii="Palatino Linotype" w:hAnsi="Palatino Linotype"/>
        </w:rPr>
      </w:pPr>
      <w:r w:rsidRPr="005C2FB6">
        <w:rPr>
          <w:rFonts w:ascii="Palatino Linotype" w:hAnsi="Palatino Linotype"/>
        </w:rPr>
        <w:t xml:space="preserve">Sam Imperati, Facilitator, Institute for Conflict Management, Inc. </w:t>
      </w:r>
    </w:p>
    <w:p w14:paraId="1C80F249" w14:textId="3A554050" w:rsidR="007352D6" w:rsidRPr="005C2FB6" w:rsidRDefault="007352D6" w:rsidP="007352D6">
      <w:pPr>
        <w:pStyle w:val="NoSpacing"/>
        <w:rPr>
          <w:rFonts w:ascii="Palatino Linotype" w:hAnsi="Palatino Linotype"/>
        </w:rPr>
      </w:pPr>
      <w:r w:rsidRPr="005C2FB6">
        <w:rPr>
          <w:rFonts w:ascii="Palatino Linotype" w:hAnsi="Palatino Linotype"/>
        </w:rPr>
        <w:t>Amelia Webb, Associate Facilitator, Institute for Conflict Management, Inc</w:t>
      </w:r>
    </w:p>
    <w:p w14:paraId="73911C5E" w14:textId="77777777" w:rsidR="007352D6" w:rsidRPr="005C2FB6" w:rsidRDefault="007352D6" w:rsidP="007352D6">
      <w:pPr>
        <w:pStyle w:val="NoSpacing"/>
        <w:rPr>
          <w:rFonts w:ascii="Palatino Linotype" w:hAnsi="Palatino Linotype"/>
        </w:rPr>
      </w:pPr>
    </w:p>
    <w:p w14:paraId="0A0FEB40" w14:textId="3B17601B"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Project Website </w:t>
      </w:r>
    </w:p>
    <w:p w14:paraId="0ACEB278" w14:textId="1A14AA52" w:rsidR="007352D6" w:rsidRPr="005C2FB6" w:rsidRDefault="00000000" w:rsidP="007352D6">
      <w:pPr>
        <w:pStyle w:val="NoSpacing"/>
        <w:rPr>
          <w:rFonts w:ascii="Palatino Linotype" w:hAnsi="Palatino Linotype"/>
          <w:color w:val="000000" w:themeColor="text1"/>
        </w:rPr>
      </w:pPr>
      <w:hyperlink r:id="rId26" w:history="1">
        <w:r w:rsidR="007352D6" w:rsidRPr="005C2FB6">
          <w:rPr>
            <w:rStyle w:val="Hyperlink"/>
            <w:rFonts w:ascii="Palatino Linotype" w:hAnsi="Palatino Linotype"/>
          </w:rPr>
          <w:t>https://www.co.benton.or.us/cd/page/solid-waste-process-work-group</w:t>
        </w:r>
      </w:hyperlink>
    </w:p>
    <w:p w14:paraId="6CC28216" w14:textId="77777777" w:rsidR="007352D6" w:rsidRPr="005C2FB6" w:rsidRDefault="007352D6" w:rsidP="007352D6">
      <w:pPr>
        <w:pStyle w:val="NoSpacing"/>
        <w:rPr>
          <w:rFonts w:ascii="Palatino Linotype" w:hAnsi="Palatino Linotype"/>
          <w:color w:val="000000" w:themeColor="text1"/>
        </w:rPr>
      </w:pPr>
    </w:p>
    <w:p w14:paraId="68896633" w14:textId="3FBDDD0E" w:rsidR="007352D6" w:rsidRPr="005C2FB6" w:rsidRDefault="007352D6" w:rsidP="007352D6">
      <w:pPr>
        <w:pStyle w:val="NoSpacing"/>
        <w:rPr>
          <w:rFonts w:ascii="Palatino Linotype" w:hAnsi="Palatino Linotype"/>
          <w:b/>
          <w:bCs/>
          <w:color w:val="000000" w:themeColor="text1"/>
        </w:rPr>
      </w:pPr>
      <w:r w:rsidRPr="005C2FB6">
        <w:rPr>
          <w:rFonts w:ascii="Palatino Linotype" w:hAnsi="Palatino Linotype"/>
          <w:b/>
          <w:bCs/>
          <w:color w:val="000000" w:themeColor="text1"/>
        </w:rPr>
        <w:t xml:space="preserve">How to read this document </w:t>
      </w:r>
    </w:p>
    <w:p w14:paraId="71D6448A" w14:textId="04971452" w:rsidR="007352D6" w:rsidRPr="005C2FB6" w:rsidRDefault="007352D6" w:rsidP="007352D6">
      <w:pPr>
        <w:pStyle w:val="NoSpacing"/>
        <w:rPr>
          <w:rFonts w:ascii="Palatino Linotype" w:hAnsi="Palatino Linotype"/>
          <w:color w:val="000000" w:themeColor="text1"/>
        </w:rPr>
      </w:pPr>
      <w:r w:rsidRPr="005C2FB6">
        <w:rPr>
          <w:rFonts w:ascii="Palatino Linotype" w:hAnsi="Palatino Linotype"/>
          <w:color w:val="000000" w:themeColor="text1"/>
        </w:rPr>
        <w:t xml:space="preserve">For a general overview of the process and key recommendations, please see the Executive Summary (page ___). For more detail, please read the body of the report. </w:t>
      </w:r>
    </w:p>
    <w:p w14:paraId="152E2AC0" w14:textId="77777777" w:rsidR="005D56F8" w:rsidRPr="005C2FB6" w:rsidRDefault="005D56F8" w:rsidP="007352D6">
      <w:pPr>
        <w:pStyle w:val="NoSpacing"/>
        <w:rPr>
          <w:rFonts w:ascii="Palatino Linotype" w:hAnsi="Palatino Linotype"/>
          <w:color w:val="000000" w:themeColor="text1"/>
        </w:rPr>
        <w:sectPr w:rsidR="005D56F8" w:rsidRPr="005C2FB6" w:rsidSect="005D56F8">
          <w:type w:val="continuous"/>
          <w:pgSz w:w="12240" w:h="15840" w:code="1"/>
          <w:pgMar w:top="1440" w:right="1440" w:bottom="1440" w:left="1440" w:header="720" w:footer="720" w:gutter="0"/>
          <w:cols w:num="2" w:space="720"/>
          <w:noEndnote/>
          <w:docGrid w:linePitch="299"/>
        </w:sectPr>
      </w:pPr>
    </w:p>
    <w:p w14:paraId="32F34457" w14:textId="77777777" w:rsidR="007352D6" w:rsidRPr="005C2FB6" w:rsidRDefault="007352D6" w:rsidP="007352D6">
      <w:pPr>
        <w:pStyle w:val="NoSpacing"/>
        <w:rPr>
          <w:rFonts w:ascii="Palatino Linotype" w:hAnsi="Palatino Linotype"/>
          <w:color w:val="000000" w:themeColor="text1"/>
        </w:rPr>
      </w:pPr>
    </w:p>
    <w:p w14:paraId="04D96B58" w14:textId="77777777" w:rsidR="00E45641" w:rsidRPr="005C2FB6" w:rsidRDefault="00E45641">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br w:type="page"/>
      </w:r>
    </w:p>
    <w:p w14:paraId="50E2D108" w14:textId="77777777" w:rsidR="004A4B9D" w:rsidRPr="005C2FB6" w:rsidRDefault="00E45641">
      <w:pPr>
        <w:rPr>
          <w:rFonts w:ascii="Palatino Linotype" w:eastAsia="Calibri" w:hAnsi="Palatino Linotype" w:cstheme="minorHAnsi"/>
          <w:b/>
          <w:bCs/>
          <w:color w:val="0070C0"/>
        </w:rPr>
      </w:pPr>
      <w:bookmarkStart w:id="15" w:name="LandUseAcknowledgment"/>
      <w:r w:rsidRPr="005C2FB6">
        <w:rPr>
          <w:rFonts w:ascii="Palatino Linotype" w:eastAsia="Calibri" w:hAnsi="Palatino Linotype" w:cstheme="minorHAnsi"/>
          <w:b/>
          <w:bCs/>
          <w:color w:val="0070C0"/>
        </w:rPr>
        <w:lastRenderedPageBreak/>
        <w:t>Land Use Acknowledgment</w:t>
      </w:r>
      <w:bookmarkEnd w:id="15"/>
    </w:p>
    <w:p w14:paraId="2191F829" w14:textId="77777777" w:rsidR="00F6735C" w:rsidRPr="005C2FB6" w:rsidRDefault="004A4B9D" w:rsidP="00F6735C">
      <w:pPr>
        <w:rPr>
          <w:rFonts w:ascii="Palatino Linotype" w:hAnsi="Palatino Linotype"/>
        </w:rPr>
      </w:pPr>
      <w:r w:rsidRPr="005C2FB6">
        <w:rPr>
          <w:rFonts w:ascii="Palatino Linotype" w:hAnsi="Palatino Linotype"/>
        </w:rPr>
        <w:t xml:space="preserve">Indigenous tribes and bands have been with the lands that we inhabit today throughout Oregon and the Northwest since time immemorial and continue to be a vibrant part of Oregon today. We would like to express our respect to the First Peoples of this land, the nine federally recognized tribes of Oregon: Burns Paiute Tribe, Confederated Tribes of Coos, Lower Umpqua &amp; Siuslaw Indians, Confederated Tribes of Grand Ronde, Confederated Tribes of Siletz Indians, Confederated Tribes of the Umatilla Indian Reservation, Confederated Tribes of the Warm Springs Reservation, Coquille Indian Tribe, Cow Creek Band of the Umpqua Tribe of Indians, and The Klamath Tribes. </w:t>
      </w:r>
    </w:p>
    <w:p w14:paraId="68754FB4" w14:textId="772D57E6" w:rsidR="00CE5807" w:rsidRPr="005C2FB6" w:rsidRDefault="004A4B9D" w:rsidP="00F6735C">
      <w:pPr>
        <w:rPr>
          <w:rFonts w:ascii="Palatino Linotype" w:eastAsia="Calibri" w:hAnsi="Palatino Linotype" w:cstheme="minorHAnsi"/>
          <w:b/>
          <w:bCs/>
          <w:color w:val="0070C0"/>
        </w:rPr>
      </w:pPr>
      <w:r w:rsidRPr="005C2FB6">
        <w:rPr>
          <w:rFonts w:ascii="Palatino Linotype" w:hAnsi="Palatino Linotype"/>
        </w:rPr>
        <w:t>It is important that we recognize and honor the ongoing legal and spiritual relationship between the land, plants, animals, and people indigenous to this place we now call Oregon. The interconnectedness of the people, the land, and the natural environment cannot be overstated; the health of one is necessary for the health of all. We recognize the pre-existing and continued sovereignty of the nine federally recognized tribes who have ties to this place and thank them for continuing to share their traditional ecological knowledge and perspective on how we might care for one another and the land, so it can take care of us. We commit to engaging in a respectful and successful partnership as stewards of these lands.</w:t>
      </w:r>
      <w:r w:rsidR="00CE5807" w:rsidRPr="005C2FB6">
        <w:rPr>
          <w:rFonts w:ascii="Palatino Linotype" w:eastAsia="Calibri" w:hAnsi="Palatino Linotype" w:cstheme="minorHAnsi"/>
          <w:b/>
          <w:bCs/>
          <w:color w:val="0070C0"/>
        </w:rPr>
        <w:br w:type="page"/>
      </w:r>
    </w:p>
    <w:p w14:paraId="621AE3D6" w14:textId="633BB2B2" w:rsidR="004821FF" w:rsidRPr="005C2FB6" w:rsidRDefault="004821FF" w:rsidP="004821FF">
      <w:pPr>
        <w:rPr>
          <w:rFonts w:ascii="Palatino Linotype" w:eastAsia="Calibri" w:hAnsi="Palatino Linotype" w:cstheme="minorHAnsi"/>
          <w:b/>
          <w:bCs/>
          <w:color w:val="0070C0"/>
        </w:rPr>
      </w:pPr>
      <w:bookmarkStart w:id="16" w:name="ProcessBackground"/>
      <w:r w:rsidRPr="005C2FB6">
        <w:rPr>
          <w:rFonts w:ascii="Palatino Linotype" w:eastAsia="Calibri" w:hAnsi="Palatino Linotype" w:cstheme="minorHAnsi"/>
          <w:b/>
          <w:bCs/>
          <w:color w:val="0070C0"/>
        </w:rPr>
        <w:lastRenderedPageBreak/>
        <w:t xml:space="preserve">I. </w:t>
      </w:r>
      <w:r w:rsidR="00307E17" w:rsidRPr="005C2FB6">
        <w:rPr>
          <w:rFonts w:ascii="Palatino Linotype" w:eastAsia="Calibri" w:hAnsi="Palatino Linotype" w:cstheme="minorHAnsi"/>
          <w:b/>
          <w:bCs/>
          <w:color w:val="0070C0"/>
        </w:rPr>
        <w:t xml:space="preserve">Process </w:t>
      </w:r>
      <w:r w:rsidRPr="005C2FB6">
        <w:rPr>
          <w:rFonts w:ascii="Palatino Linotype" w:eastAsia="Calibri" w:hAnsi="Palatino Linotype" w:cstheme="minorHAnsi"/>
          <w:b/>
          <w:bCs/>
          <w:color w:val="0070C0"/>
        </w:rPr>
        <w:t>Background</w:t>
      </w:r>
      <w:r w:rsidRPr="005C2FB6">
        <w:rPr>
          <w:rFonts w:ascii="Palatino Linotype" w:eastAsia="Calibri" w:hAnsi="Palatino Linotype" w:cstheme="minorHAnsi"/>
          <w:b/>
          <w:bCs/>
          <w:color w:val="0070C0"/>
        </w:rPr>
        <w:tab/>
      </w:r>
    </w:p>
    <w:p w14:paraId="3CA38127" w14:textId="65CCABE5" w:rsidR="004821FF" w:rsidRPr="005C2FB6" w:rsidRDefault="004821FF" w:rsidP="004821FF">
      <w:pPr>
        <w:ind w:left="720"/>
        <w:rPr>
          <w:rFonts w:ascii="Palatino Linotype" w:eastAsia="Calibri" w:hAnsi="Palatino Linotype" w:cstheme="minorHAnsi"/>
          <w:b/>
          <w:bCs/>
          <w:color w:val="0070C0"/>
        </w:rPr>
      </w:pPr>
      <w:bookmarkStart w:id="17" w:name="BackgroundA"/>
      <w:bookmarkEnd w:id="9"/>
      <w:bookmarkEnd w:id="16"/>
      <w:r w:rsidRPr="005C2FB6">
        <w:rPr>
          <w:rFonts w:ascii="Palatino Linotype" w:eastAsia="Calibri" w:hAnsi="Palatino Linotype" w:cstheme="minorHAnsi"/>
          <w:b/>
          <w:bCs/>
          <w:color w:val="0070C0"/>
        </w:rPr>
        <w:t>a. Context</w:t>
      </w:r>
      <w:bookmarkEnd w:id="17"/>
    </w:p>
    <w:p w14:paraId="2AD4C2A3" w14:textId="10262AA1" w:rsidR="00160FFF" w:rsidRPr="005C2FB6" w:rsidRDefault="009133D6" w:rsidP="004821FF">
      <w:pPr>
        <w:ind w:left="720"/>
        <w:rPr>
          <w:rFonts w:ascii="Palatino Linotype" w:eastAsia="Calibri" w:hAnsi="Palatino Linotype" w:cstheme="minorHAnsi"/>
        </w:rPr>
      </w:pPr>
      <w:r w:rsidRPr="005C2FB6">
        <w:rPr>
          <w:rFonts w:ascii="Palatino Linotype" w:eastAsia="Calibri" w:hAnsi="Palatino Linotype" w:cstheme="minorHAnsi"/>
          <w:b/>
          <w:bCs/>
        </w:rPr>
        <w:t xml:space="preserve">Before the formation of the “Benton County Talks Trash” </w:t>
      </w:r>
      <w:r w:rsidR="00160FFF" w:rsidRPr="005C2FB6">
        <w:rPr>
          <w:rFonts w:ascii="Palatino Linotype" w:eastAsia="Calibri" w:hAnsi="Palatino Linotype" w:cstheme="minorHAnsi"/>
          <w:b/>
          <w:bCs/>
        </w:rPr>
        <w:t xml:space="preserve">(BCTT) </w:t>
      </w:r>
      <w:r w:rsidRPr="005C2FB6">
        <w:rPr>
          <w:rFonts w:ascii="Palatino Linotype" w:eastAsia="Calibri" w:hAnsi="Palatino Linotype" w:cstheme="minorHAnsi"/>
          <w:b/>
          <w:bCs/>
        </w:rPr>
        <w:t xml:space="preserve">workgroup, the </w:t>
      </w:r>
      <w:r w:rsidR="001F7C9C" w:rsidRPr="005C2FB6">
        <w:rPr>
          <w:rFonts w:ascii="Palatino Linotype" w:eastAsia="Calibri" w:hAnsi="Palatino Linotype" w:cstheme="minorHAnsi"/>
          <w:b/>
          <w:bCs/>
        </w:rPr>
        <w:t xml:space="preserve">County </w:t>
      </w:r>
      <w:r w:rsidRPr="005C2FB6">
        <w:rPr>
          <w:rFonts w:ascii="Palatino Linotype" w:eastAsia="Calibri" w:hAnsi="Palatino Linotype" w:cstheme="minorHAnsi"/>
        </w:rPr>
        <w:t xml:space="preserve">contracted with Oregon Consensus to conduct a </w:t>
      </w:r>
      <w:r w:rsidR="00243EE3" w:rsidRPr="005C2FB6">
        <w:rPr>
          <w:rFonts w:ascii="Palatino Linotype" w:eastAsia="Calibri" w:hAnsi="Palatino Linotype" w:cstheme="minorHAnsi"/>
        </w:rPr>
        <w:t>situation</w:t>
      </w:r>
      <w:r w:rsidRPr="005C2FB6">
        <w:rPr>
          <w:rFonts w:ascii="Palatino Linotype" w:eastAsia="Calibri" w:hAnsi="Palatino Linotype" w:cstheme="minorHAnsi"/>
        </w:rPr>
        <w:t xml:space="preserve"> assessment with the following Scope: </w:t>
      </w:r>
    </w:p>
    <w:p w14:paraId="3E00CF7D" w14:textId="77777777" w:rsidR="00160FFF" w:rsidRPr="005C2FB6" w:rsidRDefault="009133D6" w:rsidP="00160FFF">
      <w:pPr>
        <w:ind w:left="1440" w:right="810"/>
        <w:rPr>
          <w:rFonts w:ascii="Palatino Linotype" w:eastAsia="Calibri" w:hAnsi="Palatino Linotype" w:cstheme="minorHAnsi"/>
        </w:rPr>
      </w:pPr>
      <w:r w:rsidRPr="005C2FB6">
        <w:rPr>
          <w:rFonts w:ascii="Palatino Linotype" w:eastAsia="Calibri" w:hAnsi="Palatino Linotype" w:cstheme="minorHAnsi"/>
        </w:rPr>
        <w:t xml:space="preserve">Benton County and key stakeholders seek assistance identifying and implementing a constructive path forward relating to </w:t>
      </w:r>
      <w:r w:rsidRPr="005C2FB6">
        <w:rPr>
          <w:rFonts w:ascii="Palatino Linotype" w:eastAsia="Calibri" w:hAnsi="Palatino Linotype" w:cstheme="minorHAnsi"/>
          <w:u w:val="single"/>
        </w:rPr>
        <w:t xml:space="preserve">sustainable materials management and the future of solid waste disposal in the Mid-Willamette Valley, including at the Coffin Butte regional landfill. </w:t>
      </w:r>
      <w:r w:rsidRPr="005C2FB6">
        <w:rPr>
          <w:rFonts w:ascii="Palatino Linotype" w:eastAsia="Calibri" w:hAnsi="Palatino Linotype" w:cstheme="minorHAnsi"/>
        </w:rPr>
        <w:t xml:space="preserve">Following a [December 7, 2021] Benton County Planning Commission denial of a proposed conditional use permit to expand the landfill, key participants recognize that a constructive path forward could benefit from the assistance of a third-party facilitator. Key stakeholders believe that an objective assessment of the situation, conducted by an impartial third party, would be a good first step. (Emphasis added.)  </w:t>
      </w:r>
    </w:p>
    <w:p w14:paraId="29189CFC" w14:textId="1EEFAF86" w:rsidR="00160FFF" w:rsidRPr="005C2FB6" w:rsidRDefault="009133D6" w:rsidP="00160FFF">
      <w:pPr>
        <w:ind w:left="810" w:right="810"/>
        <w:rPr>
          <w:rFonts w:ascii="Palatino Linotype" w:eastAsia="Calibri" w:hAnsi="Palatino Linotype" w:cstheme="minorHAnsi"/>
        </w:rPr>
      </w:pPr>
      <w:r w:rsidRPr="005C2FB6">
        <w:rPr>
          <w:rFonts w:ascii="Palatino Linotype" w:eastAsia="Calibri" w:hAnsi="Palatino Linotype" w:cstheme="minorHAnsi"/>
        </w:rPr>
        <w:t xml:space="preserve">Based on this original Scope, the County asked Oregon Consensus to complete a third-party situational assessment. The Benton County Solid Waste Situational Assessment Report (Assessment Report) can be found </w:t>
      </w:r>
      <w:hyperlink r:id="rId27" w:history="1">
        <w:r w:rsidRPr="005C2FB6">
          <w:rPr>
            <w:rStyle w:val="Hyperlink"/>
            <w:rFonts w:ascii="Palatino Linotype" w:eastAsia="Calibri" w:hAnsi="Palatino Linotype" w:cstheme="minorHAnsi"/>
          </w:rPr>
          <w:t>here.</w:t>
        </w:r>
      </w:hyperlink>
      <w:r w:rsidRPr="005C2FB6">
        <w:rPr>
          <w:rFonts w:ascii="Palatino Linotype" w:eastAsia="Calibri" w:hAnsi="Palatino Linotype" w:cstheme="minorHAnsi"/>
        </w:rPr>
        <w:t xml:space="preserve"> The BOC accepted the Report during its July 19, 2022 meeting and approved funding for the process at its July 26, 2022 meeting.</w:t>
      </w:r>
      <w:r w:rsidR="00160FFF" w:rsidRPr="005C2FB6">
        <w:rPr>
          <w:rFonts w:ascii="Palatino Linotype" w:eastAsia="Calibri" w:hAnsi="Palatino Linotype" w:cstheme="minorHAnsi"/>
        </w:rPr>
        <w:t xml:space="preserve"> </w:t>
      </w:r>
    </w:p>
    <w:p w14:paraId="20D7EEB5" w14:textId="7B954E52" w:rsidR="00272885" w:rsidRPr="005C2FB6" w:rsidRDefault="00160FFF" w:rsidP="00160FFF">
      <w:pPr>
        <w:ind w:left="810" w:right="810"/>
        <w:rPr>
          <w:rFonts w:ascii="Palatino Linotype" w:eastAsia="Calibri" w:hAnsi="Palatino Linotype" w:cstheme="minorHAnsi"/>
        </w:rPr>
      </w:pPr>
      <w:r w:rsidRPr="005C2FB6">
        <w:rPr>
          <w:rFonts w:ascii="Palatino Linotype" w:eastAsia="Calibri" w:hAnsi="Palatino Linotype" w:cstheme="minorHAnsi"/>
        </w:rPr>
        <w:t xml:space="preserve">Subsequently, on August 23, 2022 the Board approved a Charter for the </w:t>
      </w:r>
      <w:r w:rsidR="009133D6" w:rsidRPr="005C2FB6">
        <w:rPr>
          <w:rFonts w:ascii="Palatino Linotype" w:eastAsia="Calibri" w:hAnsi="Palatino Linotype" w:cstheme="minorHAnsi"/>
        </w:rPr>
        <w:t xml:space="preserve"> </w:t>
      </w:r>
      <w:r w:rsidRPr="005C2FB6">
        <w:rPr>
          <w:rFonts w:ascii="Palatino Linotype" w:eastAsia="Calibri" w:hAnsi="Palatino Linotype" w:cstheme="minorHAnsi"/>
        </w:rPr>
        <w:t xml:space="preserve">BCTT workgroup, which can be found </w:t>
      </w:r>
      <w:hyperlink r:id="rId28" w:history="1">
        <w:r w:rsidRPr="005C2FB6">
          <w:rPr>
            <w:rStyle w:val="Hyperlink"/>
            <w:rFonts w:ascii="Palatino Linotype" w:eastAsia="Calibri" w:hAnsi="Palatino Linotype" w:cstheme="minorHAnsi"/>
          </w:rPr>
          <w:t xml:space="preserve">here. </w:t>
        </w:r>
      </w:hyperlink>
    </w:p>
    <w:p w14:paraId="6DF5DC2D" w14:textId="1478A3DF" w:rsidR="005D08D7" w:rsidRPr="005C2FB6" w:rsidRDefault="005D08D7" w:rsidP="005D08D7">
      <w:pPr>
        <w:pStyle w:val="ListParagraph"/>
        <w:numPr>
          <w:ilvl w:val="0"/>
          <w:numId w:val="45"/>
        </w:numPr>
        <w:rPr>
          <w:rFonts w:ascii="Palatino Linotype" w:eastAsia="Calibri" w:hAnsi="Palatino Linotype" w:cstheme="minorHAnsi"/>
          <w:b/>
          <w:bCs/>
          <w:color w:val="0070C0"/>
        </w:rPr>
      </w:pPr>
      <w:bookmarkStart w:id="18" w:name="HistoryofCoffinButte"/>
      <w:bookmarkStart w:id="19" w:name="Backgroundb"/>
      <w:r w:rsidRPr="005C2FB6">
        <w:rPr>
          <w:rFonts w:ascii="Palatino Linotype" w:eastAsia="Calibri" w:hAnsi="Palatino Linotype" w:cstheme="minorHAnsi"/>
          <w:b/>
          <w:bCs/>
          <w:color w:val="0070C0"/>
        </w:rPr>
        <w:t>History of Coffin Butte</w:t>
      </w:r>
      <w:bookmarkEnd w:id="18"/>
    </w:p>
    <w:p w14:paraId="625368F2" w14:textId="77777777" w:rsidR="005C2FB6" w:rsidRPr="005C2FB6" w:rsidRDefault="005C2FB6" w:rsidP="005C2FB6">
      <w:pPr>
        <w:ind w:left="1080"/>
        <w:rPr>
          <w:rFonts w:ascii="Palatino Linotype" w:eastAsia="Calibri" w:hAnsi="Palatino Linotype" w:cs="Times New Roman"/>
          <w:b/>
          <w:bCs/>
          <w:color w:val="0070C0"/>
        </w:rPr>
      </w:pPr>
      <w:r w:rsidRPr="005C2FB6">
        <w:rPr>
          <w:rFonts w:ascii="Palatino Linotype" w:eastAsia="Calibri" w:hAnsi="Palatino Linotype" w:cs="Times New Roman"/>
          <w:b/>
          <w:bCs/>
          <w:color w:val="0070C0"/>
        </w:rPr>
        <w:t>Main Themes</w:t>
      </w:r>
    </w:p>
    <w:p w14:paraId="34EE0A2B"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t xml:space="preserve">The siting of the Coffin Butte location as a landfill was random </w:t>
      </w:r>
      <w:commentRangeStart w:id="20"/>
      <w:r w:rsidRPr="005C2FB6">
        <w:rPr>
          <w:rFonts w:ascii="Palatino Linotype" w:eastAsia="Calibri" w:hAnsi="Palatino Linotype" w:cs="Times New Roman"/>
        </w:rPr>
        <w:t>and</w:t>
      </w:r>
      <w:commentRangeEnd w:id="20"/>
      <w:r w:rsidRPr="005C2FB6">
        <w:rPr>
          <w:rFonts w:ascii="Palatino Linotype" w:eastAsia="Calibri" w:hAnsi="Palatino Linotype" w:cs="Times New Roman"/>
        </w:rPr>
        <w:commentReference w:id="20"/>
      </w:r>
      <w:r w:rsidRPr="005C2FB6">
        <w:rPr>
          <w:rFonts w:ascii="Palatino Linotype" w:eastAsia="Calibri" w:hAnsi="Palatino Linotype" w:cs="Times New Roman"/>
        </w:rPr>
        <w:t xml:space="preserve"> stemmed from historical uses by Camp Adair in the 1940s. Particularly in the 1970s, alternate sites were explored.</w:t>
      </w:r>
    </w:p>
    <w:p w14:paraId="2B08EFEF"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t xml:space="preserve">Its designation as a regional landfill was driven by interests beyond Benton </w:t>
      </w:r>
      <w:commentRangeStart w:id="21"/>
      <w:r w:rsidRPr="005C2FB6">
        <w:rPr>
          <w:rFonts w:ascii="Palatino Linotype" w:eastAsia="Calibri" w:hAnsi="Palatino Linotype" w:cs="Times New Roman"/>
        </w:rPr>
        <w:t>County</w:t>
      </w:r>
      <w:commentRangeEnd w:id="21"/>
      <w:r w:rsidRPr="005C2FB6">
        <w:rPr>
          <w:rFonts w:ascii="Palatino Linotype" w:eastAsia="Calibri" w:hAnsi="Palatino Linotype" w:cs="Times New Roman"/>
        </w:rPr>
        <w:commentReference w:id="21"/>
      </w:r>
      <w:r w:rsidRPr="005C2FB6">
        <w:rPr>
          <w:rFonts w:ascii="Palatino Linotype" w:eastAsia="Calibri" w:hAnsi="Palatino Linotype" w:cs="Times New Roman"/>
        </w:rPr>
        <w:t>.</w:t>
      </w:r>
    </w:p>
    <w:p w14:paraId="10E97546"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t xml:space="preserve">Coffin Butte Landfill ownership </w:t>
      </w:r>
      <w:commentRangeStart w:id="22"/>
      <w:r w:rsidRPr="005C2FB6">
        <w:rPr>
          <w:rFonts w:ascii="Palatino Linotype" w:eastAsia="Calibri" w:hAnsi="Palatino Linotype" w:cs="Times New Roman"/>
        </w:rPr>
        <w:t xml:space="preserve">morphed unobtrusively </w:t>
      </w:r>
      <w:commentRangeEnd w:id="22"/>
      <w:r w:rsidRPr="005C2FB6">
        <w:rPr>
          <w:rFonts w:ascii="Palatino Linotype" w:eastAsia="Calibri" w:hAnsi="Palatino Linotype" w:cs="Times New Roman"/>
        </w:rPr>
        <w:commentReference w:id="22"/>
      </w:r>
      <w:r w:rsidRPr="005C2FB6">
        <w:rPr>
          <w:rFonts w:ascii="Palatino Linotype" w:eastAsia="Calibri" w:hAnsi="Palatino Linotype" w:cs="Times New Roman"/>
        </w:rPr>
        <w:t>from local ownership to becoming part of a national corporate strategy.</w:t>
      </w:r>
    </w:p>
    <w:p w14:paraId="6744C2E9"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t>Historically, the interests of landfill owners and operators and those of the neighbors and other Benton County residents have not always coincided.</w:t>
      </w:r>
    </w:p>
    <w:p w14:paraId="53F66598"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t xml:space="preserve">Both remaining landfill capacity and lifespan have been historically </w:t>
      </w:r>
      <w:commentRangeStart w:id="23"/>
      <w:r w:rsidRPr="005C2FB6">
        <w:rPr>
          <w:rFonts w:ascii="Palatino Linotype" w:eastAsia="Calibri" w:hAnsi="Palatino Linotype" w:cs="Times New Roman"/>
        </w:rPr>
        <w:t>overestimated</w:t>
      </w:r>
      <w:commentRangeEnd w:id="23"/>
      <w:r w:rsidRPr="005C2FB6">
        <w:rPr>
          <w:rFonts w:ascii="Palatino Linotype" w:eastAsia="Calibri" w:hAnsi="Palatino Linotype" w:cs="Times New Roman"/>
        </w:rPr>
        <w:commentReference w:id="23"/>
      </w:r>
      <w:r w:rsidRPr="005C2FB6">
        <w:rPr>
          <w:rFonts w:ascii="Palatino Linotype" w:eastAsia="Calibri" w:hAnsi="Palatino Linotype" w:cs="Times New Roman"/>
        </w:rPr>
        <w:t>.</w:t>
      </w:r>
    </w:p>
    <w:p w14:paraId="2EA46936"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rPr>
        <w:lastRenderedPageBreak/>
        <w:t xml:space="preserve">Issues surrounding the Coffin Butte Landfill have been subject to strong public involvement. Periodic conflicts were </w:t>
      </w:r>
      <w:commentRangeStart w:id="24"/>
      <w:r w:rsidRPr="005C2FB6">
        <w:rPr>
          <w:rFonts w:ascii="Palatino Linotype" w:eastAsia="Calibri" w:hAnsi="Palatino Linotype" w:cs="Times New Roman"/>
        </w:rPr>
        <w:t>equably</w:t>
      </w:r>
      <w:commentRangeEnd w:id="24"/>
      <w:r w:rsidRPr="005C2FB6">
        <w:rPr>
          <w:rFonts w:ascii="Palatino Linotype" w:eastAsia="Calibri" w:hAnsi="Palatino Linotype" w:cs="Times New Roman"/>
        </w:rPr>
        <w:commentReference w:id="24"/>
      </w:r>
      <w:r w:rsidRPr="005C2FB6">
        <w:rPr>
          <w:rFonts w:ascii="Palatino Linotype" w:eastAsia="Calibri" w:hAnsi="Palatino Linotype" w:cs="Times New Roman"/>
        </w:rPr>
        <w:t xml:space="preserve"> resolved with both parties reporting adequate acceptance. Sometimes expansion was allowed and sometimes not.</w:t>
      </w:r>
    </w:p>
    <w:p w14:paraId="74651328"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color w:val="222222"/>
          <w:shd w:val="clear" w:color="auto" w:fill="FFFFFF"/>
        </w:rPr>
        <w:t>Before the late 2020s, SWAC meeting notices and major upcoming Franchise Agreement renewals were regularly posted in the local papers. There was no public notice found for either the 2020 Franchise Agreement nor for the 2021 CUP application.</w:t>
      </w:r>
    </w:p>
    <w:p w14:paraId="649CDDDD" w14:textId="77777777" w:rsidR="005C2FB6" w:rsidRPr="005C2FB6" w:rsidRDefault="005C2FB6" w:rsidP="00C878F9">
      <w:pPr>
        <w:numPr>
          <w:ilvl w:val="0"/>
          <w:numId w:val="65"/>
        </w:numPr>
        <w:ind w:left="1800"/>
        <w:contextualSpacing/>
        <w:rPr>
          <w:rFonts w:ascii="Palatino Linotype" w:eastAsia="Calibri" w:hAnsi="Palatino Linotype" w:cs="Times New Roman"/>
        </w:rPr>
      </w:pPr>
      <w:r w:rsidRPr="005C2FB6">
        <w:rPr>
          <w:rFonts w:ascii="Palatino Linotype" w:eastAsia="Calibri" w:hAnsi="Palatino Linotype" w:cs="Times New Roman"/>
          <w:color w:val="222222"/>
          <w:shd w:val="clear" w:color="auto" w:fill="FFFFFF"/>
        </w:rPr>
        <w:t xml:space="preserve">Republic Services has interests beyond Benton County and our region that increase pressure for landfill </w:t>
      </w:r>
      <w:commentRangeStart w:id="25"/>
      <w:r w:rsidRPr="005C2FB6">
        <w:rPr>
          <w:rFonts w:ascii="Palatino Linotype" w:eastAsia="Calibri" w:hAnsi="Palatino Linotype" w:cs="Times New Roman"/>
          <w:color w:val="222222"/>
          <w:shd w:val="clear" w:color="auto" w:fill="FFFFFF"/>
        </w:rPr>
        <w:t>expansion</w:t>
      </w:r>
      <w:commentRangeEnd w:id="25"/>
      <w:r w:rsidRPr="005C2FB6">
        <w:rPr>
          <w:rFonts w:ascii="Palatino Linotype" w:eastAsia="Calibri" w:hAnsi="Palatino Linotype" w:cs="Times New Roman"/>
        </w:rPr>
        <w:commentReference w:id="25"/>
      </w:r>
      <w:r w:rsidRPr="005C2FB6">
        <w:rPr>
          <w:rFonts w:ascii="Palatino Linotype" w:eastAsia="Calibri" w:hAnsi="Palatino Linotype" w:cs="Times New Roman"/>
          <w:color w:val="222222"/>
          <w:shd w:val="clear" w:color="auto" w:fill="FFFFFF"/>
        </w:rPr>
        <w:t>.</w:t>
      </w:r>
    </w:p>
    <w:p w14:paraId="70F85CB2" w14:textId="190A43D1" w:rsidR="005C2FB6" w:rsidRDefault="005C2FB6" w:rsidP="005C2FB6">
      <w:pPr>
        <w:rPr>
          <w:rFonts w:ascii="Palatino Linotype" w:eastAsia="Calibri" w:hAnsi="Palatino Linotype" w:cs="Times New Roman"/>
          <w:highlight w:val="yellow"/>
        </w:rPr>
      </w:pPr>
    </w:p>
    <w:p w14:paraId="5A4AA11A" w14:textId="77777777" w:rsidR="00866CE2" w:rsidRPr="00866CE2" w:rsidRDefault="00866CE2" w:rsidP="00866CE2">
      <w:pPr>
        <w:ind w:left="630" w:hanging="630"/>
        <w:rPr>
          <w:rFonts w:ascii="Palatino Linotype" w:eastAsia="Calibri" w:hAnsi="Palatino Linotype" w:cs="Times New Roman"/>
          <w:b/>
          <w:bCs/>
          <w:u w:val="single"/>
        </w:rPr>
      </w:pPr>
      <w:r w:rsidRPr="00866CE2">
        <w:rPr>
          <w:rFonts w:ascii="Palatino Linotype" w:eastAsia="Calibri" w:hAnsi="Palatino Linotype" w:cs="Times New Roman"/>
          <w:b/>
          <w:bCs/>
          <w:u w:val="single"/>
        </w:rPr>
        <w:t>Timeline Coffin Butte Landfill (CBL)</w:t>
      </w:r>
    </w:p>
    <w:p w14:paraId="7C13402D"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Native Kalapuyans had inhabited the Coffin Butte-Soap Creek area for over 14,000 </w:t>
      </w:r>
      <w:commentRangeStart w:id="26"/>
      <w:r w:rsidRPr="00866CE2">
        <w:rPr>
          <w:rFonts w:ascii="Palatino Linotype" w:eastAsia="Calibri" w:hAnsi="Palatino Linotype" w:cs="Times New Roman"/>
        </w:rPr>
        <w:t>years</w:t>
      </w:r>
      <w:commentRangeEnd w:id="26"/>
      <w:r w:rsidRPr="00866CE2">
        <w:rPr>
          <w:rFonts w:ascii="Palatino Linotype" w:eastAsia="Calibri" w:hAnsi="Palatino Linotype" w:cs="Times New Roman"/>
        </w:rPr>
        <w:commentReference w:id="26"/>
      </w:r>
      <w:r w:rsidRPr="00866CE2">
        <w:rPr>
          <w:rFonts w:ascii="Palatino Linotype" w:eastAsia="Calibri" w:hAnsi="Palatino Linotype" w:cs="Times New Roman"/>
        </w:rPr>
        <w:t>.</w:t>
      </w:r>
    </w:p>
    <w:p w14:paraId="09920778"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Early 1700s: European trappers associated with the fur trade were active in the </w:t>
      </w:r>
      <w:commentRangeStart w:id="27"/>
      <w:r w:rsidRPr="00866CE2">
        <w:rPr>
          <w:rFonts w:ascii="Palatino Linotype" w:eastAsia="Calibri" w:hAnsi="Palatino Linotype" w:cs="Times New Roman"/>
        </w:rPr>
        <w:t>area</w:t>
      </w:r>
      <w:commentRangeEnd w:id="27"/>
      <w:r w:rsidRPr="00866CE2">
        <w:rPr>
          <w:rFonts w:ascii="Palatino Linotype" w:eastAsia="Calibri" w:hAnsi="Palatino Linotype" w:cs="Times New Roman"/>
        </w:rPr>
        <w:commentReference w:id="27"/>
      </w:r>
      <w:r w:rsidRPr="00866CE2">
        <w:rPr>
          <w:rFonts w:ascii="Palatino Linotype" w:eastAsia="Calibri" w:hAnsi="Palatino Linotype" w:cs="Times New Roman"/>
        </w:rPr>
        <w:t>.</w:t>
      </w:r>
    </w:p>
    <w:p w14:paraId="423549A8"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Mid 1800s: Pioneers appeared in the area and began </w:t>
      </w:r>
      <w:commentRangeStart w:id="28"/>
      <w:r w:rsidRPr="00866CE2">
        <w:rPr>
          <w:rFonts w:ascii="Palatino Linotype" w:eastAsia="Calibri" w:hAnsi="Palatino Linotype" w:cs="Times New Roman"/>
        </w:rPr>
        <w:t>settlements</w:t>
      </w:r>
      <w:commentRangeEnd w:id="28"/>
      <w:r w:rsidRPr="00866CE2">
        <w:rPr>
          <w:rFonts w:ascii="Palatino Linotype" w:eastAsia="Calibri" w:hAnsi="Palatino Linotype" w:cs="Times New Roman"/>
        </w:rPr>
        <w:commentReference w:id="28"/>
      </w:r>
      <w:r w:rsidRPr="00866CE2">
        <w:rPr>
          <w:rFonts w:ascii="Palatino Linotype" w:eastAsia="Calibri" w:hAnsi="Palatino Linotype" w:cs="Times New Roman"/>
        </w:rPr>
        <w:t>.</w:t>
      </w:r>
    </w:p>
    <w:p w14:paraId="11577B50"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Early 1900s: Farming in the area took hold and roads were built to transport produce to </w:t>
      </w:r>
      <w:commentRangeStart w:id="29"/>
      <w:r w:rsidRPr="00866CE2">
        <w:rPr>
          <w:rFonts w:ascii="Palatino Linotype" w:eastAsia="Calibri" w:hAnsi="Palatino Linotype" w:cs="Times New Roman"/>
        </w:rPr>
        <w:t>markets</w:t>
      </w:r>
      <w:commentRangeEnd w:id="29"/>
      <w:r w:rsidRPr="00866CE2">
        <w:rPr>
          <w:rFonts w:ascii="Palatino Linotype" w:eastAsia="Calibri" w:hAnsi="Palatino Linotype" w:cs="Times New Roman"/>
        </w:rPr>
        <w:commentReference w:id="29"/>
      </w:r>
      <w:r w:rsidRPr="00866CE2">
        <w:rPr>
          <w:rFonts w:ascii="Palatino Linotype" w:eastAsia="Calibri" w:hAnsi="Palatino Linotype" w:cs="Times New Roman"/>
        </w:rPr>
        <w:t>.</w:t>
      </w:r>
    </w:p>
    <w:p w14:paraId="64227843"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Early 1940s Army begins landfilling and incinerating as part of waste disposal for Camp </w:t>
      </w:r>
      <w:commentRangeStart w:id="30"/>
      <w:r w:rsidRPr="00866CE2">
        <w:rPr>
          <w:rFonts w:ascii="Palatino Linotype" w:eastAsia="Calibri" w:hAnsi="Palatino Linotype" w:cs="Times New Roman"/>
        </w:rPr>
        <w:t>Adair</w:t>
      </w:r>
      <w:commentRangeEnd w:id="30"/>
      <w:r w:rsidRPr="00866CE2">
        <w:rPr>
          <w:rFonts w:ascii="Palatino Linotype" w:eastAsia="Calibri" w:hAnsi="Palatino Linotype" w:cs="Times New Roman"/>
        </w:rPr>
        <w:commentReference w:id="30"/>
      </w:r>
      <w:r w:rsidRPr="00866CE2">
        <w:rPr>
          <w:rFonts w:ascii="Palatino Linotype" w:eastAsia="Calibri" w:hAnsi="Palatino Linotype" w:cs="Times New Roman"/>
        </w:rPr>
        <w:t>.</w:t>
      </w:r>
    </w:p>
    <w:p w14:paraId="196C9821"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1947 CBL was purchased by a local business for deposit and burning of </w:t>
      </w:r>
      <w:commentRangeStart w:id="31"/>
      <w:r w:rsidRPr="00866CE2">
        <w:rPr>
          <w:rFonts w:ascii="Palatino Linotype" w:eastAsia="Calibri" w:hAnsi="Palatino Linotype" w:cs="Times New Roman"/>
        </w:rPr>
        <w:t>refuse</w:t>
      </w:r>
      <w:commentRangeEnd w:id="31"/>
      <w:r w:rsidRPr="00866CE2">
        <w:rPr>
          <w:rFonts w:ascii="Palatino Linotype" w:eastAsia="Calibri" w:hAnsi="Palatino Linotype" w:cs="Times New Roman"/>
        </w:rPr>
        <w:commentReference w:id="31"/>
      </w:r>
      <w:r w:rsidRPr="00866CE2">
        <w:rPr>
          <w:rFonts w:ascii="Palatino Linotype" w:eastAsia="Calibri" w:hAnsi="Palatino Linotype" w:cs="Times New Roman"/>
        </w:rPr>
        <w:t>.</w:t>
      </w:r>
    </w:p>
    <w:p w14:paraId="7614F224" w14:textId="3CA0126F"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1950s: Bunn Brothers acquired </w:t>
      </w:r>
      <w:r w:rsidR="00917BA2" w:rsidRPr="00866CE2">
        <w:rPr>
          <w:rFonts w:ascii="Palatino Linotype" w:eastAsia="Calibri" w:hAnsi="Palatino Linotype" w:cs="Times New Roman"/>
        </w:rPr>
        <w:t>CBL,</w:t>
      </w:r>
      <w:r w:rsidRPr="00866CE2">
        <w:rPr>
          <w:rFonts w:ascii="Palatino Linotype" w:eastAsia="Calibri" w:hAnsi="Palatino Linotype" w:cs="Times New Roman"/>
        </w:rPr>
        <w:t xml:space="preserve"> and Corvallis residents were encouraged to use the </w:t>
      </w:r>
      <w:commentRangeStart w:id="32"/>
      <w:r w:rsidRPr="00866CE2">
        <w:rPr>
          <w:rFonts w:ascii="Palatino Linotype" w:eastAsia="Calibri" w:hAnsi="Palatino Linotype" w:cs="Times New Roman"/>
        </w:rPr>
        <w:t>facility</w:t>
      </w:r>
      <w:commentRangeEnd w:id="32"/>
      <w:r w:rsidRPr="00866CE2">
        <w:rPr>
          <w:rFonts w:ascii="Palatino Linotype" w:eastAsia="Calibri" w:hAnsi="Palatino Linotype" w:cs="Times New Roman"/>
        </w:rPr>
        <w:commentReference w:id="32"/>
      </w:r>
      <w:r w:rsidRPr="00866CE2">
        <w:rPr>
          <w:rFonts w:ascii="Palatino Linotype" w:eastAsia="Calibri" w:hAnsi="Palatino Linotype" w:cs="Times New Roman"/>
        </w:rPr>
        <w:t>.</w:t>
      </w:r>
    </w:p>
    <w:p w14:paraId="1C9A4C36"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1960s: Burning was phased out at CBL. Alternative dump sites were sought because of water pollution issues, but an extension through 1974 was approved.</w:t>
      </w:r>
    </w:p>
    <w:p w14:paraId="666A7447"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1970s: Difficulties with water and soil conditions at CBL were noted by </w:t>
      </w:r>
      <w:commentRangeStart w:id="33"/>
      <w:r w:rsidRPr="00866CE2">
        <w:rPr>
          <w:rFonts w:ascii="Palatino Linotype" w:eastAsia="Calibri" w:hAnsi="Palatino Linotype" w:cs="Times New Roman"/>
        </w:rPr>
        <w:t>DEQ</w:t>
      </w:r>
      <w:commentRangeEnd w:id="33"/>
      <w:r w:rsidRPr="00866CE2">
        <w:rPr>
          <w:rFonts w:ascii="Palatino Linotype" w:eastAsia="Calibri" w:hAnsi="Palatino Linotype" w:cs="Times New Roman"/>
        </w:rPr>
        <w:commentReference w:id="33"/>
      </w:r>
      <w:r w:rsidRPr="00866CE2">
        <w:rPr>
          <w:rFonts w:ascii="Palatino Linotype" w:eastAsia="Calibri" w:hAnsi="Palatino Linotype" w:cs="Times New Roman"/>
        </w:rPr>
        <w:t>.</w:t>
      </w:r>
    </w:p>
    <w:p w14:paraId="1CFBBEA2"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1973-4: Despite resident opposition, the regional Chemeketa Region Solid Waste Board approved the use of CBL as a regional disposal </w:t>
      </w:r>
      <w:commentRangeStart w:id="34"/>
      <w:r w:rsidRPr="00866CE2">
        <w:rPr>
          <w:rFonts w:ascii="Palatino Linotype" w:eastAsia="Calibri" w:hAnsi="Palatino Linotype" w:cs="Times New Roman"/>
        </w:rPr>
        <w:t>center</w:t>
      </w:r>
      <w:commentRangeEnd w:id="34"/>
      <w:r w:rsidRPr="00866CE2">
        <w:rPr>
          <w:rFonts w:ascii="Palatino Linotype" w:eastAsia="Calibri" w:hAnsi="Palatino Linotype" w:cs="Times New Roman"/>
        </w:rPr>
        <w:commentReference w:id="34"/>
      </w:r>
      <w:r w:rsidRPr="00866CE2">
        <w:rPr>
          <w:rFonts w:ascii="Palatino Linotype" w:eastAsia="Calibri" w:hAnsi="Palatino Linotype" w:cs="Times New Roman"/>
        </w:rPr>
        <w:t>.</w:t>
      </w:r>
    </w:p>
    <w:p w14:paraId="00CD037A"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1983: Benton County Planning Commission approved an expansion to allow waste intake from three adjoining </w:t>
      </w:r>
      <w:commentRangeStart w:id="35"/>
      <w:r w:rsidRPr="00866CE2">
        <w:rPr>
          <w:rFonts w:ascii="Palatino Linotype" w:eastAsia="Calibri" w:hAnsi="Palatino Linotype" w:cs="Times New Roman"/>
        </w:rPr>
        <w:t>counties</w:t>
      </w:r>
      <w:commentRangeEnd w:id="35"/>
      <w:r w:rsidRPr="00866CE2">
        <w:rPr>
          <w:rFonts w:ascii="Palatino Linotype" w:eastAsia="Calibri" w:hAnsi="Palatino Linotype" w:cs="Times New Roman"/>
        </w:rPr>
        <w:commentReference w:id="35"/>
      </w:r>
      <w:r w:rsidRPr="00866CE2">
        <w:rPr>
          <w:rFonts w:ascii="Palatino Linotype" w:eastAsia="Calibri" w:hAnsi="Palatino Linotype" w:cs="Times New Roman"/>
        </w:rPr>
        <w:t>.</w:t>
      </w:r>
    </w:p>
    <w:p w14:paraId="540B22C1"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1994: Expansion requested by Valley Landfills is unanimously denied by Benton County Board of </w:t>
      </w:r>
      <w:commentRangeStart w:id="36"/>
      <w:r w:rsidRPr="00866CE2">
        <w:rPr>
          <w:rFonts w:ascii="Palatino Linotype" w:eastAsia="Calibri" w:hAnsi="Palatino Linotype" w:cs="Times New Roman"/>
        </w:rPr>
        <w:t>Commissioners</w:t>
      </w:r>
      <w:commentRangeEnd w:id="36"/>
      <w:r w:rsidRPr="00866CE2">
        <w:rPr>
          <w:rFonts w:ascii="Palatino Linotype" w:eastAsia="Calibri" w:hAnsi="Palatino Linotype" w:cs="Times New Roman"/>
        </w:rPr>
        <w:commentReference w:id="36"/>
      </w:r>
      <w:r w:rsidRPr="00866CE2">
        <w:rPr>
          <w:rFonts w:ascii="Palatino Linotype" w:eastAsia="Calibri" w:hAnsi="Palatino Linotype" w:cs="Times New Roman"/>
        </w:rPr>
        <w:t>.</w:t>
      </w:r>
    </w:p>
    <w:p w14:paraId="4A41323C"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1999: Largest fire in the history of Oregon to this point erupts at </w:t>
      </w:r>
      <w:commentRangeStart w:id="37"/>
      <w:r w:rsidRPr="00866CE2">
        <w:rPr>
          <w:rFonts w:ascii="Palatino Linotype" w:eastAsia="Calibri" w:hAnsi="Palatino Linotype" w:cs="Times New Roman"/>
        </w:rPr>
        <w:t>CBL</w:t>
      </w:r>
      <w:commentRangeEnd w:id="37"/>
      <w:r w:rsidRPr="00866CE2">
        <w:rPr>
          <w:rFonts w:ascii="Palatino Linotype" w:eastAsia="Calibri" w:hAnsi="Palatino Linotype" w:cs="Times New Roman"/>
        </w:rPr>
        <w:commentReference w:id="37"/>
      </w:r>
      <w:r w:rsidRPr="00866CE2">
        <w:rPr>
          <w:rFonts w:ascii="Palatino Linotype" w:eastAsia="Calibri" w:hAnsi="Palatino Linotype" w:cs="Times New Roman"/>
        </w:rPr>
        <w:t>.</w:t>
      </w:r>
    </w:p>
    <w:p w14:paraId="42311139"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2000: Valley Landfills is acquired by Allied Waste; Landfill franchise agreement renewed to </w:t>
      </w:r>
      <w:commentRangeStart w:id="38"/>
      <w:r w:rsidRPr="00866CE2">
        <w:rPr>
          <w:rFonts w:ascii="Palatino Linotype" w:eastAsia="Calibri" w:hAnsi="Palatino Linotype" w:cs="Times New Roman"/>
        </w:rPr>
        <w:t>2020</w:t>
      </w:r>
      <w:commentRangeEnd w:id="38"/>
      <w:r w:rsidRPr="00866CE2">
        <w:rPr>
          <w:rFonts w:ascii="Palatino Linotype" w:eastAsia="Calibri" w:hAnsi="Palatino Linotype" w:cs="Times New Roman"/>
        </w:rPr>
        <w:commentReference w:id="38"/>
      </w:r>
      <w:r w:rsidRPr="00866CE2">
        <w:rPr>
          <w:rFonts w:ascii="Palatino Linotype" w:eastAsia="Calibri" w:hAnsi="Palatino Linotype" w:cs="Times New Roman"/>
        </w:rPr>
        <w:t>.</w:t>
      </w:r>
    </w:p>
    <w:p w14:paraId="6F6E80FC"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lastRenderedPageBreak/>
        <w:t xml:space="preserve">2002: Memorandum of Understanding signed to requiring prior approval to emplace waste south of Coffin Butte </w:t>
      </w:r>
      <w:commentRangeStart w:id="39"/>
      <w:r w:rsidRPr="00866CE2">
        <w:rPr>
          <w:rFonts w:ascii="Palatino Linotype" w:eastAsia="Calibri" w:hAnsi="Palatino Linotype" w:cs="Times New Roman"/>
        </w:rPr>
        <w:t>Rd</w:t>
      </w:r>
      <w:commentRangeEnd w:id="39"/>
      <w:r w:rsidRPr="00866CE2">
        <w:rPr>
          <w:rFonts w:ascii="Palatino Linotype" w:eastAsia="Calibri" w:hAnsi="Palatino Linotype" w:cs="Times New Roman"/>
        </w:rPr>
        <w:commentReference w:id="39"/>
      </w:r>
      <w:r w:rsidRPr="00866CE2">
        <w:rPr>
          <w:rFonts w:ascii="Palatino Linotype" w:eastAsia="Calibri" w:hAnsi="Palatino Linotype" w:cs="Times New Roman"/>
        </w:rPr>
        <w:t>.</w:t>
      </w:r>
    </w:p>
    <w:p w14:paraId="7D57361C"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2008: Republic Services merges with Allied Waste and Valley Landfills ownership </w:t>
      </w:r>
      <w:commentRangeStart w:id="40"/>
      <w:r w:rsidRPr="00866CE2">
        <w:rPr>
          <w:rFonts w:ascii="Palatino Linotype" w:eastAsia="Calibri" w:hAnsi="Palatino Linotype" w:cs="Times New Roman"/>
        </w:rPr>
        <w:t>changes</w:t>
      </w:r>
      <w:commentRangeEnd w:id="40"/>
      <w:r w:rsidRPr="00866CE2">
        <w:rPr>
          <w:rFonts w:ascii="Palatino Linotype" w:eastAsia="Calibri" w:hAnsi="Palatino Linotype" w:cs="Times New Roman"/>
        </w:rPr>
        <w:commentReference w:id="40"/>
      </w:r>
      <w:r w:rsidRPr="00866CE2">
        <w:rPr>
          <w:rFonts w:ascii="Palatino Linotype" w:eastAsia="Calibri" w:hAnsi="Palatino Linotype" w:cs="Times New Roman"/>
        </w:rPr>
        <w:t>.</w:t>
      </w:r>
    </w:p>
    <w:p w14:paraId="15C3C609"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2017: Annual intake tonnage roughly doubles from 553,000 tons to 941,000 tons and remains near the </w:t>
      </w:r>
      <w:proofErr w:type="gramStart"/>
      <w:r w:rsidRPr="00866CE2">
        <w:rPr>
          <w:rFonts w:ascii="Palatino Linotype" w:eastAsia="Calibri" w:hAnsi="Palatino Linotype" w:cs="Times New Roman"/>
        </w:rPr>
        <w:t>1.1 million ton</w:t>
      </w:r>
      <w:proofErr w:type="gramEnd"/>
      <w:r w:rsidRPr="00866CE2">
        <w:rPr>
          <w:rFonts w:ascii="Palatino Linotype" w:eastAsia="Calibri" w:hAnsi="Palatino Linotype" w:cs="Times New Roman"/>
        </w:rPr>
        <w:t xml:space="preserve"> cap at </w:t>
      </w:r>
      <w:commentRangeStart w:id="41"/>
      <w:r w:rsidRPr="00866CE2">
        <w:rPr>
          <w:rFonts w:ascii="Palatino Linotype" w:eastAsia="Calibri" w:hAnsi="Palatino Linotype" w:cs="Times New Roman"/>
        </w:rPr>
        <w:t>present</w:t>
      </w:r>
      <w:commentRangeEnd w:id="41"/>
      <w:r w:rsidRPr="00866CE2">
        <w:rPr>
          <w:rFonts w:ascii="Palatino Linotype" w:eastAsia="Calibri" w:hAnsi="Palatino Linotype" w:cs="Times New Roman"/>
        </w:rPr>
        <w:commentReference w:id="41"/>
      </w:r>
      <w:r w:rsidRPr="00866CE2">
        <w:rPr>
          <w:rFonts w:ascii="Palatino Linotype" w:eastAsia="Calibri" w:hAnsi="Palatino Linotype" w:cs="Times New Roman"/>
        </w:rPr>
        <w:t>.</w:t>
      </w:r>
    </w:p>
    <w:p w14:paraId="12911679"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2020: Landfill Franchise Agreement is renewed through 2040 with clause removing annual tonnage cap based on a successful expansion </w:t>
      </w:r>
      <w:commentRangeStart w:id="42"/>
      <w:r w:rsidRPr="00866CE2">
        <w:rPr>
          <w:rFonts w:ascii="Palatino Linotype" w:eastAsia="Calibri" w:hAnsi="Palatino Linotype" w:cs="Times New Roman"/>
        </w:rPr>
        <w:t>CUP</w:t>
      </w:r>
      <w:commentRangeEnd w:id="42"/>
      <w:r w:rsidRPr="00866CE2">
        <w:rPr>
          <w:rFonts w:ascii="Palatino Linotype" w:eastAsia="Calibri" w:hAnsi="Palatino Linotype" w:cs="Times New Roman"/>
        </w:rPr>
        <w:commentReference w:id="42"/>
      </w:r>
      <w:r w:rsidRPr="00866CE2">
        <w:rPr>
          <w:rFonts w:ascii="Palatino Linotype" w:eastAsia="Calibri" w:hAnsi="Palatino Linotype" w:cs="Times New Roman"/>
        </w:rPr>
        <w:t xml:space="preserve">. </w:t>
      </w:r>
    </w:p>
    <w:p w14:paraId="6317D335"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2021: Republic Services applies for a CUP allowing expansion south of Coffin Butte Road. After approval by Solid Waste Advisory Board, CUP is unanimously denied by Planning </w:t>
      </w:r>
      <w:commentRangeStart w:id="43"/>
      <w:r w:rsidRPr="00866CE2">
        <w:rPr>
          <w:rFonts w:ascii="Palatino Linotype" w:eastAsia="Calibri" w:hAnsi="Palatino Linotype" w:cs="Times New Roman"/>
        </w:rPr>
        <w:t>Commission</w:t>
      </w:r>
      <w:commentRangeEnd w:id="43"/>
      <w:r w:rsidRPr="00866CE2">
        <w:rPr>
          <w:rFonts w:ascii="Palatino Linotype" w:eastAsia="Calibri" w:hAnsi="Palatino Linotype" w:cs="Times New Roman"/>
        </w:rPr>
        <w:commentReference w:id="43"/>
      </w:r>
      <w:r w:rsidRPr="00866CE2">
        <w:rPr>
          <w:rFonts w:ascii="Palatino Linotype" w:eastAsia="Calibri" w:hAnsi="Palatino Linotype" w:cs="Times New Roman"/>
        </w:rPr>
        <w:t>.</w:t>
      </w:r>
    </w:p>
    <w:p w14:paraId="240E7B63" w14:textId="77777777" w:rsidR="00866CE2" w:rsidRPr="00866CE2" w:rsidRDefault="00866CE2" w:rsidP="00866CE2">
      <w:pPr>
        <w:ind w:left="630" w:hanging="630"/>
        <w:rPr>
          <w:rFonts w:ascii="Palatino Linotype" w:eastAsia="Calibri" w:hAnsi="Palatino Linotype" w:cs="Times New Roman"/>
        </w:rPr>
      </w:pPr>
      <w:r w:rsidRPr="00866CE2">
        <w:rPr>
          <w:rFonts w:ascii="Palatino Linotype" w:eastAsia="Calibri" w:hAnsi="Palatino Linotype" w:cs="Times New Roman"/>
        </w:rPr>
        <w:t xml:space="preserve">2022: Republic Services withdraws CUP appeal and Benton County Talks Trash (BCTT) Workgroup is </w:t>
      </w:r>
      <w:commentRangeStart w:id="44"/>
      <w:r w:rsidRPr="00866CE2">
        <w:rPr>
          <w:rFonts w:ascii="Palatino Linotype" w:eastAsia="Calibri" w:hAnsi="Palatino Linotype" w:cs="Times New Roman"/>
        </w:rPr>
        <w:t>formed</w:t>
      </w:r>
      <w:commentRangeEnd w:id="44"/>
      <w:r w:rsidRPr="00866CE2">
        <w:rPr>
          <w:rFonts w:ascii="Palatino Linotype" w:eastAsia="Calibri" w:hAnsi="Palatino Linotype" w:cs="Times New Roman"/>
        </w:rPr>
        <w:commentReference w:id="44"/>
      </w:r>
      <w:r w:rsidRPr="00866CE2">
        <w:rPr>
          <w:rFonts w:ascii="Palatino Linotype" w:eastAsia="Calibri" w:hAnsi="Palatino Linotype" w:cs="Times New Roman"/>
        </w:rPr>
        <w:t>.</w:t>
      </w:r>
    </w:p>
    <w:p w14:paraId="66DCB62E" w14:textId="77777777" w:rsidR="00866CE2" w:rsidRDefault="00866CE2" w:rsidP="005C2FB6">
      <w:pPr>
        <w:spacing w:after="0" w:line="240" w:lineRule="auto"/>
        <w:rPr>
          <w:rFonts w:ascii="Palatino Linotype" w:eastAsia="Calibri" w:hAnsi="Palatino Linotype" w:cs="Calibri"/>
          <w:b/>
          <w:bCs/>
        </w:rPr>
      </w:pPr>
    </w:p>
    <w:p w14:paraId="60FC89F1" w14:textId="73414850" w:rsidR="00866CE2" w:rsidRDefault="00866CE2" w:rsidP="00866CE2">
      <w:pPr>
        <w:spacing w:after="0" w:line="240" w:lineRule="auto"/>
        <w:jc w:val="center"/>
        <w:rPr>
          <w:rFonts w:ascii="Palatino Linotype" w:eastAsia="Calibri" w:hAnsi="Palatino Linotype" w:cs="Calibri"/>
          <w:b/>
          <w:bCs/>
        </w:rPr>
      </w:pPr>
      <w:r>
        <w:rPr>
          <w:rFonts w:ascii="Palatino Linotype" w:eastAsia="Calibri" w:hAnsi="Palatino Linotype" w:cs="Calibri"/>
          <w:b/>
          <w:bCs/>
          <w:noProof/>
        </w:rPr>
        <w:lastRenderedPageBreak/>
        <w:drawing>
          <wp:inline distT="0" distB="0" distL="0" distR="0" wp14:anchorId="6C77DF1A" wp14:editId="4AECA34B">
            <wp:extent cx="5407660" cy="5285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5285740"/>
                    </a:xfrm>
                    <a:prstGeom prst="rect">
                      <a:avLst/>
                    </a:prstGeom>
                    <a:noFill/>
                  </pic:spPr>
                </pic:pic>
              </a:graphicData>
            </a:graphic>
          </wp:inline>
        </w:drawing>
      </w:r>
    </w:p>
    <w:p w14:paraId="125A7335" w14:textId="77777777" w:rsidR="00866CE2" w:rsidRDefault="00866CE2" w:rsidP="005C2FB6">
      <w:pPr>
        <w:spacing w:after="0" w:line="240" w:lineRule="auto"/>
        <w:rPr>
          <w:rFonts w:ascii="Palatino Linotype" w:eastAsia="Calibri" w:hAnsi="Palatino Linotype" w:cs="Calibri"/>
          <w:b/>
          <w:bCs/>
        </w:rPr>
      </w:pPr>
    </w:p>
    <w:p w14:paraId="4DD6F002" w14:textId="263ABB0A" w:rsidR="005C2FB6" w:rsidRPr="005C2FB6" w:rsidRDefault="005C2FB6" w:rsidP="005C2FB6">
      <w:pPr>
        <w:spacing w:after="0" w:line="240" w:lineRule="auto"/>
        <w:rPr>
          <w:rFonts w:ascii="Palatino Linotype" w:eastAsia="Calibri" w:hAnsi="Palatino Linotype" w:cs="Calibri"/>
          <w:b/>
          <w:bCs/>
        </w:rPr>
      </w:pPr>
      <w:r w:rsidRPr="005C2FB6">
        <w:rPr>
          <w:rFonts w:ascii="Palatino Linotype" w:eastAsia="Calibri" w:hAnsi="Palatino Linotype" w:cs="Calibri"/>
          <w:b/>
          <w:bCs/>
        </w:rPr>
        <w:t>Historical and Geographical Context of the Coffin Butte Landfill</w:t>
      </w:r>
    </w:p>
    <w:p w14:paraId="49C269BF" w14:textId="77777777" w:rsidR="005C2FB6" w:rsidRPr="005C2FB6" w:rsidRDefault="005C2FB6" w:rsidP="005C2FB6">
      <w:pPr>
        <w:spacing w:after="0" w:line="240" w:lineRule="auto"/>
        <w:rPr>
          <w:rFonts w:ascii="Palatino Linotype" w:eastAsia="Calibri" w:hAnsi="Palatino Linotype" w:cs="Calibri"/>
        </w:rPr>
      </w:pPr>
    </w:p>
    <w:p w14:paraId="425FA93E" w14:textId="77777777" w:rsidR="005C2FB6" w:rsidRPr="005C2FB6" w:rsidRDefault="005C2FB6"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The Coffin Butte landfill can be thought of as a relatively random product of diverse historical factors. The current Benton County operation evolved in response to a longstanding local need for a place to dispose of refuse, the development of the specific Coffin Butte site through a series of incremental decisions, and the search for lower cost refuse sites in Western Oregon and </w:t>
      </w:r>
      <w:commentRangeStart w:id="45"/>
      <w:commentRangeStart w:id="46"/>
      <w:r w:rsidRPr="005C2FB6">
        <w:rPr>
          <w:rFonts w:ascii="Palatino Linotype" w:eastAsia="Calibri" w:hAnsi="Palatino Linotype" w:cs="Calibri"/>
        </w:rPr>
        <w:t>Washington</w:t>
      </w:r>
      <w:commentRangeEnd w:id="45"/>
      <w:r w:rsidRPr="005C2FB6">
        <w:rPr>
          <w:rFonts w:ascii="Palatino Linotype" w:eastAsia="Calibri" w:hAnsi="Palatino Linotype" w:cs="Times New Roman"/>
        </w:rPr>
        <w:commentReference w:id="45"/>
      </w:r>
      <w:commentRangeEnd w:id="46"/>
      <w:r w:rsidRPr="005C2FB6">
        <w:rPr>
          <w:rFonts w:ascii="Palatino Linotype" w:eastAsia="Calibri" w:hAnsi="Palatino Linotype" w:cs="Times New Roman"/>
        </w:rPr>
        <w:commentReference w:id="46"/>
      </w:r>
      <w:r w:rsidRPr="005C2FB6">
        <w:rPr>
          <w:rFonts w:ascii="Palatino Linotype" w:eastAsia="Calibri" w:hAnsi="Palatino Linotype" w:cs="Calibri"/>
        </w:rPr>
        <w:t>.</w:t>
      </w:r>
    </w:p>
    <w:p w14:paraId="6AEC75BB" w14:textId="77777777" w:rsidR="005C2FB6" w:rsidRPr="005C2FB6" w:rsidRDefault="005C2FB6" w:rsidP="005C2FB6">
      <w:pPr>
        <w:spacing w:after="0" w:line="240" w:lineRule="auto"/>
        <w:rPr>
          <w:rFonts w:ascii="Palatino Linotype" w:eastAsia="Calibri" w:hAnsi="Palatino Linotype" w:cs="Calibri"/>
        </w:rPr>
      </w:pPr>
    </w:p>
    <w:p w14:paraId="0C6D6858" w14:textId="1669BDAD" w:rsidR="008B54DF" w:rsidRPr="005C2FB6" w:rsidRDefault="005C2FB6" w:rsidP="005C2FB6">
      <w:pPr>
        <w:spacing w:after="0" w:line="240" w:lineRule="auto"/>
        <w:rPr>
          <w:rFonts w:ascii="Palatino Linotype" w:eastAsia="Calibri" w:hAnsi="Palatino Linotype" w:cs="Calibri"/>
          <w:color w:val="000000"/>
        </w:rPr>
      </w:pPr>
      <w:r w:rsidRPr="005C2FB6">
        <w:rPr>
          <w:rFonts w:ascii="Palatino Linotype" w:eastAsia="Calibri" w:hAnsi="Palatino Linotype" w:cs="Calibri"/>
          <w:color w:val="000000"/>
          <w:shd w:val="clear" w:color="auto" w:fill="FFFFFF"/>
        </w:rPr>
        <w:t xml:space="preserve">As the science behind landfill siting and maintenance progressed, sites with high rainfall and soils that have low compaction have lost </w:t>
      </w:r>
      <w:commentRangeStart w:id="47"/>
      <w:commentRangeStart w:id="48"/>
      <w:r w:rsidRPr="005C2FB6">
        <w:rPr>
          <w:rFonts w:ascii="Palatino Linotype" w:eastAsia="Calibri" w:hAnsi="Palatino Linotype" w:cs="Calibri"/>
          <w:color w:val="000000"/>
          <w:shd w:val="clear" w:color="auto" w:fill="FFFFFF"/>
        </w:rPr>
        <w:t>favor</w:t>
      </w:r>
      <w:commentRangeEnd w:id="47"/>
      <w:r w:rsidRPr="005C2FB6">
        <w:rPr>
          <w:rFonts w:ascii="Palatino Linotype" w:eastAsia="Calibri" w:hAnsi="Palatino Linotype" w:cs="Times New Roman"/>
        </w:rPr>
        <w:commentReference w:id="47"/>
      </w:r>
      <w:commentRangeEnd w:id="48"/>
      <w:r w:rsidRPr="005C2FB6">
        <w:rPr>
          <w:rFonts w:ascii="Palatino Linotype" w:eastAsia="Calibri" w:hAnsi="Palatino Linotype" w:cs="Times New Roman"/>
        </w:rPr>
        <w:commentReference w:id="48"/>
      </w:r>
      <w:r w:rsidRPr="005C2FB6">
        <w:rPr>
          <w:rFonts w:ascii="Palatino Linotype" w:eastAsia="Calibri" w:hAnsi="Palatino Linotype" w:cs="Calibri"/>
          <w:color w:val="000000"/>
          <w:shd w:val="clear" w:color="auto" w:fill="FFFFFF"/>
        </w:rPr>
        <w:t>. Also, as landfills increase in size, location in remote areas is preferable. Therefore, the newer large</w:t>
      </w:r>
      <w:r w:rsidRPr="005C2FB6">
        <w:rPr>
          <w:rFonts w:ascii="Palatino Linotype" w:eastAsia="Calibri" w:hAnsi="Palatino Linotype" w:cs="Calibri"/>
          <w:strike/>
          <w:color w:val="000000"/>
          <w:shd w:val="clear" w:color="auto" w:fill="FFFFFF"/>
        </w:rPr>
        <w:t xml:space="preserve"> </w:t>
      </w:r>
      <w:r w:rsidRPr="005C2FB6">
        <w:rPr>
          <w:rFonts w:ascii="Palatino Linotype" w:eastAsia="Calibri" w:hAnsi="Palatino Linotype" w:cs="Calibri"/>
          <w:color w:val="000000"/>
          <w:shd w:val="clear" w:color="auto" w:fill="FFFFFF"/>
        </w:rPr>
        <w:t xml:space="preserve">landfills, such as Roosevelt and Columbia Ridge disposal sites, are located east of the Cascades where meteorological, geologic and </w:t>
      </w:r>
      <w:r w:rsidRPr="005C2FB6">
        <w:rPr>
          <w:rFonts w:ascii="Palatino Linotype" w:eastAsia="Calibri" w:hAnsi="Palatino Linotype" w:cs="Calibri"/>
          <w:color w:val="000000"/>
          <w:shd w:val="clear" w:color="auto" w:fill="FFFFFF"/>
        </w:rPr>
        <w:lastRenderedPageBreak/>
        <w:t>population density conditions are ideal.</w:t>
      </w:r>
      <w:r w:rsidR="008B54DF" w:rsidRPr="005C2FB6">
        <w:rPr>
          <w:rFonts w:ascii="Palatino Linotype" w:eastAsia="Calibri" w:hAnsi="Palatino Linotype" w:cs="Calibri"/>
          <w:color w:val="000000"/>
          <w:shd w:val="clear" w:color="auto" w:fill="FFFFFF"/>
          <w:vertAlign w:val="superscript"/>
        </w:rPr>
        <w:footnoteReference w:id="2"/>
      </w:r>
      <w:r w:rsidR="008B54DF" w:rsidRPr="005C2FB6">
        <w:rPr>
          <w:rFonts w:ascii="Palatino Linotype" w:eastAsia="Calibri" w:hAnsi="Palatino Linotype" w:cs="Calibri"/>
          <w:color w:val="000000"/>
          <w:shd w:val="clear" w:color="auto" w:fill="FFFFFF"/>
        </w:rPr>
        <w:t xml:space="preserve"> </w:t>
      </w:r>
      <w:commentRangeStart w:id="49"/>
      <w:commentRangeStart w:id="50"/>
      <w:r w:rsidR="008B54DF" w:rsidRPr="005C2FB6">
        <w:rPr>
          <w:rFonts w:ascii="Palatino Linotype" w:eastAsia="Calibri" w:hAnsi="Palatino Linotype" w:cs="Calibri"/>
          <w:color w:val="000000"/>
          <w:shd w:val="clear" w:color="auto" w:fill="FFFFFF"/>
        </w:rPr>
        <w:t>Many</w:t>
      </w:r>
      <w:commentRangeEnd w:id="49"/>
      <w:r w:rsidR="008B54DF" w:rsidRPr="005C2FB6">
        <w:rPr>
          <w:rFonts w:ascii="Palatino Linotype" w:eastAsia="Calibri" w:hAnsi="Palatino Linotype" w:cs="Times New Roman"/>
        </w:rPr>
        <w:commentReference w:id="49"/>
      </w:r>
      <w:commentRangeEnd w:id="50"/>
      <w:r w:rsidR="008B54DF" w:rsidRPr="005C2FB6">
        <w:rPr>
          <w:rFonts w:ascii="Palatino Linotype" w:eastAsia="Calibri" w:hAnsi="Palatino Linotype" w:cs="Times New Roman"/>
        </w:rPr>
        <w:commentReference w:id="50"/>
      </w:r>
      <w:r w:rsidR="008B54DF" w:rsidRPr="005C2FB6">
        <w:rPr>
          <w:rFonts w:ascii="Palatino Linotype" w:eastAsia="Calibri" w:hAnsi="Palatino Linotype" w:cs="Calibri"/>
          <w:color w:val="000000"/>
          <w:shd w:val="clear" w:color="auto" w:fill="FFFFFF"/>
        </w:rPr>
        <w:t xml:space="preserve"> landfills on the west side of the Cascades have been closed or are in the process of closing. However, the current issue of Coffin Butte is not about closure, but about the manner of expansion.</w:t>
      </w:r>
    </w:p>
    <w:p w14:paraId="5C48B08A" w14:textId="77777777" w:rsidR="008B54DF" w:rsidRPr="005C2FB6" w:rsidRDefault="008B54DF" w:rsidP="005C2FB6">
      <w:pPr>
        <w:spacing w:after="0" w:line="240" w:lineRule="auto"/>
        <w:rPr>
          <w:rFonts w:ascii="Palatino Linotype" w:eastAsia="Calibri" w:hAnsi="Palatino Linotype" w:cs="Calibri"/>
          <w:color w:val="000000"/>
        </w:rPr>
      </w:pPr>
    </w:p>
    <w:p w14:paraId="6BA97D4A"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To explain this history, this essay has three parts: 1) a review of the geographical and historical context of the Coffin Butte location, 2) Benton County’s history of landfill decision-making leading up to Coffin Butte becoming the preeminent site for the county and region, and 3) the social context surrounding specific events regarding ownership, operation, and permitting leading to the current facilities and practices found at Coffin Butte in 2023. </w:t>
      </w:r>
    </w:p>
    <w:p w14:paraId="603873F2" w14:textId="77777777" w:rsidR="008B54DF" w:rsidRPr="005C2FB6" w:rsidRDefault="008B54DF" w:rsidP="005C2FB6">
      <w:pPr>
        <w:spacing w:after="0" w:line="240" w:lineRule="auto"/>
        <w:rPr>
          <w:rFonts w:ascii="Palatino Linotype" w:eastAsia="Calibri" w:hAnsi="Palatino Linotype" w:cs="Calibri"/>
        </w:rPr>
      </w:pPr>
    </w:p>
    <w:p w14:paraId="70C4F2B0" w14:textId="77777777" w:rsidR="008B54DF" w:rsidRPr="005C2FB6" w:rsidRDefault="008B54DF" w:rsidP="005C2FB6">
      <w:pPr>
        <w:spacing w:after="0" w:line="240" w:lineRule="auto"/>
        <w:rPr>
          <w:rFonts w:ascii="Palatino Linotype" w:eastAsia="Calibri" w:hAnsi="Palatino Linotype" w:cs="Calibri"/>
          <w:b/>
          <w:bCs/>
          <w:u w:val="single"/>
        </w:rPr>
      </w:pPr>
      <w:r w:rsidRPr="005C2FB6">
        <w:rPr>
          <w:rFonts w:ascii="Palatino Linotype" w:eastAsia="Calibri" w:hAnsi="Palatino Linotype" w:cs="Calibri"/>
          <w:b/>
          <w:bCs/>
          <w:u w:val="single"/>
        </w:rPr>
        <w:t>Section 1: The History and Geography of the Coffin Butte Area</w:t>
      </w:r>
    </w:p>
    <w:p w14:paraId="4E9F39BB" w14:textId="77777777" w:rsidR="008B54DF" w:rsidRPr="005C2FB6" w:rsidRDefault="008B54DF" w:rsidP="005C2FB6">
      <w:pPr>
        <w:spacing w:after="0" w:line="240" w:lineRule="auto"/>
        <w:rPr>
          <w:rFonts w:ascii="Palatino Linotype" w:eastAsia="Calibri" w:hAnsi="Palatino Linotype" w:cs="Calibri"/>
          <w:b/>
          <w:bCs/>
        </w:rPr>
      </w:pPr>
    </w:p>
    <w:p w14:paraId="4D769512" w14:textId="77777777" w:rsidR="008B54DF" w:rsidRPr="005C2FB6" w:rsidRDefault="008B54DF" w:rsidP="005C2FB6">
      <w:pPr>
        <w:spacing w:after="0" w:line="240" w:lineRule="auto"/>
        <w:rPr>
          <w:rFonts w:ascii="Palatino Linotype" w:eastAsia="Calibri" w:hAnsi="Palatino Linotype" w:cs="Calibri"/>
          <w:b/>
          <w:bCs/>
        </w:rPr>
      </w:pPr>
      <w:r w:rsidRPr="005C2FB6">
        <w:rPr>
          <w:rFonts w:ascii="Palatino Linotype" w:eastAsia="Calibri" w:hAnsi="Palatino Linotype" w:cs="Calibri"/>
          <w:b/>
          <w:bCs/>
        </w:rPr>
        <w:t>Geography, Geology and Climate of the Coffin Butte Area</w:t>
      </w:r>
    </w:p>
    <w:p w14:paraId="5941C115" w14:textId="77777777" w:rsidR="008B54DF" w:rsidRPr="005C2FB6" w:rsidRDefault="008B54DF" w:rsidP="005C2FB6">
      <w:pPr>
        <w:spacing w:after="0" w:line="240" w:lineRule="auto"/>
        <w:rPr>
          <w:rFonts w:ascii="Palatino Linotype" w:eastAsia="Calibri" w:hAnsi="Palatino Linotype" w:cs="Calibri"/>
          <w:b/>
          <w:bCs/>
        </w:rPr>
      </w:pPr>
    </w:p>
    <w:p w14:paraId="4A9931E6"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strike/>
        </w:rPr>
      </w:pPr>
      <w:r w:rsidRPr="005C2FB6">
        <w:rPr>
          <w:rFonts w:ascii="Palatino Linotype" w:eastAsia="Calibri" w:hAnsi="Palatino Linotype" w:cs="Calibri"/>
        </w:rPr>
        <w:t>The Coffin Butte landfill site is located about 7 miles north of Corvallis on Highway 99W. The site is at the intersection of Highway 99 and Coffin Butte Road, immediately west of the E.E. Wilson State Wildlife Refuge. Coffin Butte is at the northern end of Soap Creek Valley</w:t>
      </w:r>
      <w:r w:rsidRPr="005C2FB6">
        <w:rPr>
          <w:rFonts w:ascii="Palatino Linotype" w:eastAsia="Calibri" w:hAnsi="Palatino Linotype" w:cs="Calibri"/>
          <w:color w:val="000000"/>
        </w:rPr>
        <w:t>, but Soap Creek and its valley continue north along the west side of Coffin Butte before entering the Willamette Valley. While the needs and concerns regarding waste disposal and associated issues affect the entire county, t</w:t>
      </w:r>
      <w:r w:rsidRPr="005C2FB6">
        <w:rPr>
          <w:rFonts w:ascii="Palatino Linotype" w:eastAsia="Calibri" w:hAnsi="Palatino Linotype" w:cs="Calibri"/>
        </w:rPr>
        <w:t xml:space="preserve">he area most impacted by Coffin Butte operations are the neighboring areas to the north and south along Highway 99W, Soap Creek Valley, the E.E. Wilson Wildlife Area, agricultural areas to the east. </w:t>
      </w:r>
      <w:commentRangeStart w:id="51"/>
      <w:commentRangeStart w:id="52"/>
      <w:r w:rsidRPr="005C2FB6">
        <w:rPr>
          <w:rFonts w:ascii="Palatino Linotype" w:eastAsia="Calibri" w:hAnsi="Palatino Linotype" w:cs="Calibri"/>
          <w:strike/>
        </w:rPr>
        <w:t>These areas are particularly affected by the odors, traffic and litter associated with the landfill.</w:t>
      </w:r>
    </w:p>
    <w:commentRangeEnd w:id="51"/>
    <w:p w14:paraId="721C1447"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Times New Roman"/>
        </w:rPr>
        <w:commentReference w:id="51"/>
      </w:r>
      <w:commentRangeEnd w:id="52"/>
      <w:r w:rsidRPr="005C2FB6">
        <w:rPr>
          <w:rFonts w:ascii="Palatino Linotype" w:eastAsia="Calibri" w:hAnsi="Palatino Linotype" w:cs="Times New Roman"/>
        </w:rPr>
        <w:commentReference w:id="52"/>
      </w:r>
    </w:p>
    <w:p w14:paraId="3A42CBD3" w14:textId="77777777" w:rsidR="008B54DF" w:rsidRPr="005C2FB6" w:rsidRDefault="008B54DF" w:rsidP="005C2FB6">
      <w:pPr>
        <w:spacing w:after="0" w:line="240" w:lineRule="auto"/>
        <w:rPr>
          <w:rFonts w:ascii="Palatino Linotype" w:eastAsia="Calibri" w:hAnsi="Palatino Linotype" w:cs="Calibri"/>
          <w:strike/>
        </w:rPr>
      </w:pPr>
      <w:r w:rsidRPr="005C2FB6">
        <w:rPr>
          <w:rFonts w:ascii="Palatino Linotype" w:eastAsia="Calibri" w:hAnsi="Palatino Linotype" w:cs="Calibri"/>
        </w:rPr>
        <w:t xml:space="preserve">Coffin Butte itself is approximately 738 feet above sea level. The operating landfill is on the southeastern slope of Coffin Butte, north of Coffin Butte Road, but ancillary facilities such as administrative offices, leachate ponds and a power station fueled by methane from the landfill are located south of Coffin Butte Road. The south-southwest side of Coffin Butte has a rock quarry operated by Knife River. The rock quarry area is currently planned to be the next area of expansion for the landfill unless the permits are changed to allow </w:t>
      </w:r>
      <w:r w:rsidRPr="005C2FB6">
        <w:rPr>
          <w:rFonts w:ascii="Palatino Linotype" w:eastAsia="Calibri" w:hAnsi="Palatino Linotype" w:cs="Calibri"/>
          <w:strike/>
        </w:rPr>
        <w:t xml:space="preserve">for Coffin Butte Road to be </w:t>
      </w:r>
      <w:commentRangeStart w:id="53"/>
      <w:commentRangeStart w:id="54"/>
      <w:r w:rsidRPr="005C2FB6">
        <w:rPr>
          <w:rFonts w:ascii="Palatino Linotype" w:eastAsia="Calibri" w:hAnsi="Palatino Linotype" w:cs="Calibri"/>
          <w:strike/>
        </w:rPr>
        <w:t>closed</w:t>
      </w:r>
      <w:commentRangeEnd w:id="53"/>
      <w:r w:rsidRPr="005C2FB6">
        <w:rPr>
          <w:rFonts w:ascii="Palatino Linotype" w:eastAsia="Calibri" w:hAnsi="Palatino Linotype" w:cs="Times New Roman"/>
          <w:strike/>
        </w:rPr>
        <w:commentReference w:id="53"/>
      </w:r>
      <w:commentRangeEnd w:id="54"/>
      <w:r w:rsidRPr="005C2FB6">
        <w:rPr>
          <w:rFonts w:ascii="Palatino Linotype" w:eastAsia="Calibri" w:hAnsi="Palatino Linotype" w:cs="Times New Roman"/>
        </w:rPr>
        <w:commentReference w:id="54"/>
      </w:r>
      <w:r w:rsidRPr="005C2FB6">
        <w:rPr>
          <w:rFonts w:ascii="Palatino Linotype" w:eastAsia="Calibri" w:hAnsi="Palatino Linotype" w:cs="Calibri"/>
          <w:strike/>
        </w:rPr>
        <w:t xml:space="preserve"> and </w:t>
      </w:r>
      <w:r w:rsidRPr="005C2FB6">
        <w:rPr>
          <w:rFonts w:ascii="Palatino Linotype" w:eastAsia="Calibri" w:hAnsi="Palatino Linotype" w:cs="Calibri"/>
        </w:rPr>
        <w:t xml:space="preserve">the landfill to expand to the south </w:t>
      </w:r>
      <w:r w:rsidRPr="005C2FB6">
        <w:rPr>
          <w:rFonts w:ascii="Palatino Linotype" w:eastAsia="Calibri" w:hAnsi="Palatino Linotype" w:cs="Calibri"/>
          <w:strike/>
        </w:rPr>
        <w:t>to fill in the area between Coffin Butte and Tampico Ridge to the south.</w:t>
      </w:r>
    </w:p>
    <w:p w14:paraId="2F922403" w14:textId="77777777" w:rsidR="008B54DF" w:rsidRPr="005C2FB6" w:rsidRDefault="008B54DF" w:rsidP="005C2FB6">
      <w:pPr>
        <w:spacing w:after="0" w:line="240" w:lineRule="atLeast"/>
        <w:rPr>
          <w:rFonts w:ascii="Palatino Linotype" w:eastAsia="Times New Roman" w:hAnsi="Palatino Linotype" w:cs="Calibri"/>
          <w:color w:val="000000"/>
        </w:rPr>
      </w:pPr>
    </w:p>
    <w:p w14:paraId="147C5013" w14:textId="51479359" w:rsidR="008B54DF" w:rsidRPr="005C2FB6" w:rsidRDefault="008B54DF" w:rsidP="005C2FB6">
      <w:pPr>
        <w:spacing w:after="0" w:line="240" w:lineRule="atLeast"/>
        <w:rPr>
          <w:rFonts w:ascii="Palatino Linotype" w:eastAsia="Times New Roman" w:hAnsi="Palatino Linotype" w:cs="Calibri"/>
          <w:color w:val="000000"/>
        </w:rPr>
      </w:pPr>
      <w:r w:rsidRPr="005C2FB6">
        <w:rPr>
          <w:rFonts w:ascii="Palatino Linotype" w:eastAsia="Times New Roman" w:hAnsi="Palatino Linotype" w:cs="Calibri"/>
          <w:color w:val="000000"/>
        </w:rPr>
        <w:t xml:space="preserve">The landfill is located in a topographic divide between the two valleys. Surface water drainage coming off the landfill actually flows into Soap Creek in both west and east </w:t>
      </w:r>
      <w:r w:rsidR="00761157" w:rsidRPr="005C2FB6">
        <w:rPr>
          <w:rFonts w:ascii="Palatino Linotype" w:eastAsia="Times New Roman" w:hAnsi="Palatino Linotype" w:cs="Calibri"/>
          <w:color w:val="000000"/>
        </w:rPr>
        <w:t>directions before</w:t>
      </w:r>
      <w:r w:rsidRPr="005C2FB6">
        <w:rPr>
          <w:rFonts w:ascii="Palatino Linotype" w:eastAsia="Times New Roman" w:hAnsi="Palatino Linotype" w:cs="Calibri"/>
          <w:color w:val="000000"/>
        </w:rPr>
        <w:t xml:space="preserve"> Soap Creek joins the Luckiamute River and the Willamette mainstem.</w:t>
      </w:r>
      <w:r w:rsidRPr="005C2FB6">
        <w:rPr>
          <w:rFonts w:ascii="Palatino Linotype" w:eastAsia="Times New Roman" w:hAnsi="Palatino Linotype" w:cs="Calibri"/>
          <w:color w:val="000000"/>
          <w:vertAlign w:val="superscript"/>
        </w:rPr>
        <w:t xml:space="preserve"> </w:t>
      </w:r>
      <w:r w:rsidRPr="005C2FB6">
        <w:rPr>
          <w:rFonts w:ascii="Palatino Linotype" w:eastAsia="Times New Roman" w:hAnsi="Palatino Linotype" w:cs="Calibri"/>
          <w:color w:val="000000"/>
          <w:vertAlign w:val="superscript"/>
        </w:rPr>
        <w:footnoteReference w:id="3"/>
      </w:r>
      <w:r w:rsidRPr="005C2FB6">
        <w:rPr>
          <w:rFonts w:ascii="Palatino Linotype" w:eastAsia="Times New Roman" w:hAnsi="Palatino Linotype" w:cs="Calibri"/>
          <w:color w:val="000000"/>
        </w:rPr>
        <w:t xml:space="preserve"> Groundwater flows both east and west from the area of Coffin Butte and Tampico Ridge, depending on the underlying </w:t>
      </w:r>
      <w:r w:rsidRPr="005C2FB6">
        <w:rPr>
          <w:rFonts w:ascii="Palatino Linotype" w:eastAsia="Times New Roman" w:hAnsi="Palatino Linotype" w:cs="Calibri"/>
          <w:color w:val="000000"/>
        </w:rPr>
        <w:lastRenderedPageBreak/>
        <w:t>geology.</w:t>
      </w:r>
      <w:r w:rsidRPr="005C2FB6">
        <w:rPr>
          <w:rFonts w:ascii="Palatino Linotype" w:eastAsia="Times New Roman" w:hAnsi="Palatino Linotype" w:cs="Calibri"/>
          <w:color w:val="000000"/>
          <w:vertAlign w:val="superscript"/>
        </w:rPr>
        <w:footnoteReference w:id="4"/>
      </w:r>
      <w:r w:rsidRPr="005C2FB6">
        <w:rPr>
          <w:rFonts w:ascii="Palatino Linotype" w:eastAsia="Times New Roman" w:hAnsi="Palatino Linotype" w:cs="Calibri"/>
          <w:color w:val="000000"/>
        </w:rPr>
        <w:t xml:space="preserve"> Taylor et al note that there is an unnamed tributary between Coffin Butte and Tampico Ridge and that “associated wetlands drain east-ward toward the E.E. Wilson National Wildlife Refuge.”</w:t>
      </w:r>
      <w:r w:rsidRPr="005C2FB6">
        <w:rPr>
          <w:rFonts w:ascii="Palatino Linotype" w:eastAsia="Times New Roman" w:hAnsi="Palatino Linotype" w:cs="Calibri"/>
          <w:color w:val="000000"/>
          <w:vertAlign w:val="superscript"/>
        </w:rPr>
        <w:footnoteReference w:id="5"/>
      </w:r>
      <w:r w:rsidRPr="005C2FB6">
        <w:rPr>
          <w:rFonts w:ascii="Palatino Linotype" w:eastAsia="Times New Roman" w:hAnsi="Palatino Linotype" w:cs="Calibri"/>
          <w:color w:val="000000"/>
        </w:rPr>
        <w:t xml:space="preserve"> Rainfall in the area is approximately 42 inches a year, with the majority falling between November and May</w:t>
      </w:r>
      <w:commentRangeStart w:id="55"/>
      <w:commentRangeStart w:id="56"/>
      <w:r w:rsidRPr="005C2FB6">
        <w:rPr>
          <w:rFonts w:ascii="Palatino Linotype" w:eastAsia="Times New Roman" w:hAnsi="Palatino Linotype" w:cs="Calibri"/>
          <w:color w:val="000000"/>
        </w:rPr>
        <w:t>.</w:t>
      </w:r>
      <w:r w:rsidRPr="005C2FB6">
        <w:rPr>
          <w:rFonts w:ascii="Palatino Linotype" w:eastAsia="Times New Roman" w:hAnsi="Palatino Linotype" w:cs="Calibri"/>
          <w:color w:val="000000"/>
          <w:vertAlign w:val="superscript"/>
        </w:rPr>
        <w:footnoteReference w:id="6"/>
      </w:r>
      <w:commentRangeEnd w:id="55"/>
      <w:r w:rsidRPr="005C2FB6">
        <w:rPr>
          <w:rFonts w:ascii="Palatino Linotype" w:eastAsia="Calibri" w:hAnsi="Palatino Linotype" w:cs="Times New Roman"/>
        </w:rPr>
        <w:commentReference w:id="55"/>
      </w:r>
      <w:commentRangeEnd w:id="56"/>
      <w:r w:rsidRPr="005C2FB6">
        <w:rPr>
          <w:rFonts w:ascii="Palatino Linotype" w:eastAsia="Calibri" w:hAnsi="Palatino Linotype" w:cs="Times New Roman"/>
        </w:rPr>
        <w:commentReference w:id="56"/>
      </w:r>
      <w:r w:rsidRPr="005C2FB6">
        <w:rPr>
          <w:rFonts w:ascii="Palatino Linotype" w:eastAsia="Times New Roman" w:hAnsi="Palatino Linotype" w:cs="Calibri"/>
          <w:color w:val="000000"/>
        </w:rPr>
        <w:t xml:space="preserve"> </w:t>
      </w:r>
    </w:p>
    <w:p w14:paraId="0018993C" w14:textId="77777777" w:rsidR="008B54DF" w:rsidRPr="005C2FB6" w:rsidRDefault="008B54DF" w:rsidP="005C2FB6">
      <w:pPr>
        <w:spacing w:before="100" w:beforeAutospacing="1" w:after="100" w:afterAutospacing="1" w:line="240" w:lineRule="auto"/>
        <w:rPr>
          <w:rFonts w:ascii="Palatino Linotype" w:eastAsia="Times New Roman" w:hAnsi="Palatino Linotype" w:cs="Calibri"/>
        </w:rPr>
      </w:pPr>
      <w:r w:rsidRPr="005C2FB6">
        <w:rPr>
          <w:rFonts w:ascii="Palatino Linotype" w:eastAsia="Times New Roman" w:hAnsi="Palatino Linotype" w:cs="Calibri"/>
        </w:rPr>
        <w:t>The earthquake hazard of this area is significant, particularly because of the Cascade subduction zone. Yu et al note that there have been over 40 great earthquakes of magnitude of over 8 and in 1700 one of magnitude 9. They calculate that, “The current calculated odds that a Cascadia earthquake will occur in the next 50 years range from 7-15 percent for a great earthquake affecting the entire Pacific Northwest …”</w:t>
      </w:r>
      <w:r w:rsidRPr="005C2FB6">
        <w:rPr>
          <w:rFonts w:ascii="Palatino Linotype" w:eastAsia="Times New Roman" w:hAnsi="Palatino Linotype" w:cs="Calibri"/>
          <w:vertAlign w:val="superscript"/>
        </w:rPr>
        <w:footnoteReference w:id="7"/>
      </w:r>
      <w:r w:rsidRPr="005C2FB6">
        <w:rPr>
          <w:rFonts w:ascii="Palatino Linotype" w:eastAsia="Times New Roman" w:hAnsi="Palatino Linotype" w:cs="Calibri"/>
        </w:rPr>
        <w:t xml:space="preserve"> The Oregon Department of Environmental Quality(DEQ) noted that the Coffin Butte landfill was one of three in Western Oregon that were designed to handle less than an 8.5 magnitude earthquake, well below the possible “Big One” predicted for the region</w:t>
      </w:r>
      <w:commentRangeStart w:id="57"/>
      <w:commentRangeStart w:id="58"/>
      <w:r w:rsidRPr="005C2FB6">
        <w:rPr>
          <w:rFonts w:ascii="Palatino Linotype" w:eastAsia="Times New Roman" w:hAnsi="Palatino Linotype" w:cs="Calibri"/>
        </w:rPr>
        <w:t>.</w:t>
      </w:r>
      <w:r w:rsidRPr="005C2FB6">
        <w:rPr>
          <w:rFonts w:ascii="Palatino Linotype" w:eastAsia="Times New Roman" w:hAnsi="Palatino Linotype" w:cs="Calibri"/>
          <w:vertAlign w:val="superscript"/>
        </w:rPr>
        <w:footnoteReference w:id="8"/>
      </w:r>
      <w:commentRangeEnd w:id="57"/>
      <w:r w:rsidRPr="005C2FB6">
        <w:rPr>
          <w:rFonts w:ascii="Palatino Linotype" w:eastAsia="Calibri" w:hAnsi="Palatino Linotype" w:cs="Times New Roman"/>
        </w:rPr>
        <w:commentReference w:id="57"/>
      </w:r>
      <w:commentRangeEnd w:id="58"/>
      <w:r w:rsidRPr="005C2FB6">
        <w:rPr>
          <w:rFonts w:ascii="Palatino Linotype" w:eastAsia="Calibri" w:hAnsi="Palatino Linotype" w:cs="Times New Roman"/>
        </w:rPr>
        <w:commentReference w:id="58"/>
      </w:r>
    </w:p>
    <w:p w14:paraId="4ABB4C57" w14:textId="77777777" w:rsidR="008B54DF" w:rsidRPr="005C2FB6" w:rsidRDefault="008B54DF" w:rsidP="005C2FB6">
      <w:pPr>
        <w:spacing w:after="0" w:line="240" w:lineRule="auto"/>
        <w:rPr>
          <w:rFonts w:ascii="Palatino Linotype" w:eastAsia="Times New Roman" w:hAnsi="Palatino Linotype" w:cs="Calibri"/>
        </w:rPr>
      </w:pPr>
      <w:r w:rsidRPr="005C2FB6">
        <w:rPr>
          <w:rFonts w:ascii="Palatino Linotype" w:eastAsia="Calibri" w:hAnsi="Palatino Linotype" w:cs="Calibri"/>
          <w:b/>
          <w:bCs/>
        </w:rPr>
        <w:t xml:space="preserve">The History of the Coffin Butte </w:t>
      </w:r>
      <w:commentRangeStart w:id="59"/>
      <w:commentRangeStart w:id="60"/>
      <w:r w:rsidRPr="005C2FB6">
        <w:rPr>
          <w:rFonts w:ascii="Palatino Linotype" w:eastAsia="Calibri" w:hAnsi="Palatino Linotype" w:cs="Calibri"/>
          <w:b/>
          <w:bCs/>
        </w:rPr>
        <w:t>Area</w:t>
      </w:r>
      <w:commentRangeEnd w:id="59"/>
      <w:r w:rsidRPr="005C2FB6">
        <w:rPr>
          <w:rFonts w:ascii="Palatino Linotype" w:eastAsia="Calibri" w:hAnsi="Palatino Linotype" w:cs="Times New Roman"/>
        </w:rPr>
        <w:commentReference w:id="59"/>
      </w:r>
      <w:commentRangeEnd w:id="60"/>
      <w:r w:rsidRPr="005C2FB6">
        <w:rPr>
          <w:rFonts w:ascii="Palatino Linotype" w:eastAsia="Calibri" w:hAnsi="Palatino Linotype" w:cs="Times New Roman"/>
        </w:rPr>
        <w:commentReference w:id="60"/>
      </w:r>
    </w:p>
    <w:p w14:paraId="0E6C92A2" w14:textId="77777777" w:rsidR="008B54DF" w:rsidRPr="005C2FB6" w:rsidRDefault="008B54DF" w:rsidP="005C2FB6">
      <w:pPr>
        <w:spacing w:after="0" w:line="240" w:lineRule="auto"/>
        <w:rPr>
          <w:rFonts w:ascii="Palatino Linotype" w:eastAsia="Times New Roman" w:hAnsi="Palatino Linotype" w:cs="Calibri"/>
        </w:rPr>
      </w:pPr>
    </w:p>
    <w:p w14:paraId="7641F69D"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Times New Roman" w:hAnsi="Palatino Linotype" w:cs="Calibri"/>
        </w:rPr>
        <w:t xml:space="preserve">The archeology and history of the region is of great importance to many people involved in Coffin Butte decision-making. </w:t>
      </w:r>
      <w:r w:rsidRPr="005C2FB6">
        <w:rPr>
          <w:rFonts w:ascii="Palatino Linotype" w:eastAsia="Calibri" w:hAnsi="Palatino Linotype" w:cs="Calibri"/>
        </w:rPr>
        <w:t>In his oral history of the Soap Creek Valley, Zybach notes how before Western contact, the Pacific Northwest was one of the more densely populated nonagricultural regions of the world. However, with the introduction of smallpox, malaria, measles, influenza, and other diseases from explorers and traders, over 96% of the local Kalapuyan people died within two generations, particularly from malaria in 1831-2.</w:t>
      </w:r>
      <w:r w:rsidRPr="005C2FB6">
        <w:rPr>
          <w:rFonts w:ascii="Palatino Linotype" w:eastAsia="Calibri" w:hAnsi="Palatino Linotype" w:cs="Calibri"/>
          <w:vertAlign w:val="superscript"/>
        </w:rPr>
        <w:footnoteReference w:id="9"/>
      </w:r>
      <w:r w:rsidRPr="005C2FB6">
        <w:rPr>
          <w:rFonts w:ascii="Palatino Linotype" w:eastAsia="Calibri" w:hAnsi="Palatino Linotype" w:cs="Calibri"/>
        </w:rPr>
        <w:t xml:space="preserve"> </w:t>
      </w:r>
    </w:p>
    <w:p w14:paraId="5B9ED3DA" w14:textId="77777777" w:rsidR="008B54DF" w:rsidRPr="005C2FB6" w:rsidRDefault="008B54DF" w:rsidP="005C2FB6">
      <w:pPr>
        <w:spacing w:before="100" w:beforeAutospacing="1" w:after="100" w:afterAutospacing="1" w:line="240" w:lineRule="auto"/>
        <w:rPr>
          <w:rFonts w:ascii="Palatino Linotype" w:eastAsia="Times New Roman" w:hAnsi="Palatino Linotype" w:cs="Calibri"/>
        </w:rPr>
      </w:pPr>
      <w:r w:rsidRPr="005C2FB6">
        <w:rPr>
          <w:rFonts w:ascii="Palatino Linotype" w:eastAsia="Times New Roman" w:hAnsi="Palatino Linotype" w:cs="Calibri"/>
        </w:rPr>
        <w:t>Tools from the Kalapuyan people have been found throughout the Soap Creek and Coffin Butte area.</w:t>
      </w:r>
      <w:r w:rsidRPr="005C2FB6">
        <w:rPr>
          <w:rFonts w:ascii="Palatino Linotype" w:eastAsia="Times New Roman" w:hAnsi="Palatino Linotype" w:cs="Calibri"/>
          <w:vertAlign w:val="superscript"/>
        </w:rPr>
        <w:footnoteReference w:id="10"/>
      </w:r>
      <w:r w:rsidRPr="005C2FB6">
        <w:rPr>
          <w:rFonts w:ascii="Palatino Linotype" w:eastAsia="Times New Roman" w:hAnsi="Palatino Linotype" w:cs="Calibri"/>
        </w:rPr>
        <w:t xml:space="preserve"> In 2022, the Oregon State Archeologist, John Pouley, recommended a professional archaeological survey of the proposed expansion area and consultation with all appropriate Native American tribes.</w:t>
      </w:r>
      <w:r w:rsidRPr="005C2FB6">
        <w:rPr>
          <w:rFonts w:ascii="Palatino Linotype" w:eastAsia="Times New Roman" w:hAnsi="Palatino Linotype" w:cs="Calibri"/>
          <w:vertAlign w:val="superscript"/>
        </w:rPr>
        <w:footnoteReference w:id="11"/>
      </w:r>
      <w:r w:rsidRPr="005C2FB6">
        <w:rPr>
          <w:rFonts w:ascii="Palatino Linotype" w:eastAsia="Times New Roman" w:hAnsi="Palatino Linotype" w:cs="Calibri"/>
        </w:rPr>
        <w:t xml:space="preserve">  One significant cultural practice of the Kalapuyans was the use of annual prescribed fires. Zybach notes this “broadcast burning” served a variety of purposes, including control of unwanted plants (such as Douglas Fir), the enhancement of favored plants </w:t>
      </w:r>
      <w:r w:rsidRPr="005C2FB6">
        <w:rPr>
          <w:rFonts w:ascii="Palatino Linotype" w:eastAsia="Times New Roman" w:hAnsi="Palatino Linotype" w:cs="Calibri"/>
        </w:rPr>
        <w:lastRenderedPageBreak/>
        <w:t>(such as camas), easier hunting, and other benefits such as gathering grasshoppers.</w:t>
      </w:r>
      <w:r w:rsidRPr="005C2FB6">
        <w:rPr>
          <w:rFonts w:ascii="Palatino Linotype" w:eastAsia="Times New Roman" w:hAnsi="Palatino Linotype" w:cs="Calibri"/>
          <w:vertAlign w:val="superscript"/>
        </w:rPr>
        <w:footnoteReference w:id="12"/>
      </w:r>
      <w:r w:rsidRPr="005C2FB6">
        <w:rPr>
          <w:rFonts w:ascii="Palatino Linotype" w:eastAsia="Times New Roman" w:hAnsi="Palatino Linotype" w:cs="Calibri"/>
        </w:rPr>
        <w:t xml:space="preserve"> The Soap Creek Valley was settled early by white pioneers, probably aided by the native American clearing of land by burning. </w:t>
      </w:r>
    </w:p>
    <w:p w14:paraId="773244E8" w14:textId="77777777" w:rsidR="008B54DF" w:rsidRPr="005C2FB6" w:rsidRDefault="008B54DF" w:rsidP="005C2FB6">
      <w:pPr>
        <w:spacing w:before="100" w:beforeAutospacing="1" w:after="100" w:afterAutospacing="1" w:line="240" w:lineRule="auto"/>
        <w:rPr>
          <w:rFonts w:ascii="Palatino Linotype" w:eastAsia="Times New Roman" w:hAnsi="Palatino Linotype" w:cs="Calibri"/>
        </w:rPr>
      </w:pPr>
      <w:r w:rsidRPr="005C2FB6">
        <w:rPr>
          <w:rFonts w:ascii="Palatino Linotype" w:eastAsia="Times New Roman" w:hAnsi="Palatino Linotype" w:cs="Calibri"/>
        </w:rPr>
        <w:t>The area had a colorful history in the 1800s and 1900s. For example, the town of Tampico, located to the south of Coffin Butte in Soap Creek Valley on the Applegate Trail, was briefly a thriving and boisterous place until purchased by the wealthy pioneer Greenberry Smith. A local driving guide notes that, “On January 23, 1860, the pious Smith purchased Tampico and burned the entire town to the ground including stores and homes as well as the saloons, brothels, and gambling dens.”</w:t>
      </w:r>
      <w:r w:rsidRPr="005C2FB6">
        <w:rPr>
          <w:rFonts w:ascii="Palatino Linotype" w:eastAsia="Times New Roman" w:hAnsi="Palatino Linotype" w:cs="Calibri"/>
          <w:vertAlign w:val="superscript"/>
        </w:rPr>
        <w:footnoteReference w:id="13"/>
      </w:r>
      <w:r w:rsidRPr="005C2FB6">
        <w:rPr>
          <w:rFonts w:ascii="Palatino Linotype" w:eastAsia="Times New Roman" w:hAnsi="Palatino Linotype" w:cs="Calibri"/>
        </w:rPr>
        <w:t xml:space="preserve"> </w:t>
      </w:r>
    </w:p>
    <w:p w14:paraId="5E8A7C01" w14:textId="097712F4" w:rsidR="008B54DF" w:rsidRPr="005C2FB6" w:rsidRDefault="008B54DF" w:rsidP="005C2FB6">
      <w:pPr>
        <w:autoSpaceDE w:val="0"/>
        <w:autoSpaceDN w:val="0"/>
        <w:adjustRightInd w:val="0"/>
        <w:spacing w:after="0" w:line="240" w:lineRule="auto"/>
        <w:rPr>
          <w:rFonts w:ascii="Palatino Linotype" w:eastAsia="Calibri" w:hAnsi="Palatino Linotype" w:cs="Calibri"/>
        </w:rPr>
      </w:pPr>
      <w:r w:rsidRPr="005C2FB6">
        <w:rPr>
          <w:rFonts w:ascii="Palatino Linotype" w:eastAsia="Calibri" w:hAnsi="Palatino Linotype" w:cs="Calibri"/>
          <w:color w:val="000000"/>
        </w:rPr>
        <w:t xml:space="preserve">Letitia Carson is one of the most notable pioneers to settle in Soap Creek Valley. A freed </w:t>
      </w:r>
      <w:r w:rsidR="00917BA2" w:rsidRPr="005C2FB6">
        <w:rPr>
          <w:rFonts w:ascii="Palatino Linotype" w:eastAsia="Calibri" w:hAnsi="Palatino Linotype" w:cs="Calibri"/>
          <w:color w:val="000000"/>
        </w:rPr>
        <w:t>African American</w:t>
      </w:r>
      <w:r w:rsidRPr="005C2FB6">
        <w:rPr>
          <w:rFonts w:ascii="Palatino Linotype" w:eastAsia="Calibri" w:hAnsi="Palatino Linotype" w:cs="Calibri"/>
          <w:color w:val="000000"/>
        </w:rPr>
        <w:t xml:space="preserve"> slave, Carson came to Oregon with David Carson in 1845. When David died in 1852 her neighbor Greenberry Smith (the same man who burned down Tampico) took advantage of her unclear legal status to sell off her property. Letitia soon moved to Douglas County, but successfully sued Greenberry for $300 in lost wages and $1400 for the loss of her cattle and legal costs.</w:t>
      </w:r>
      <w:r w:rsidRPr="005C2FB6">
        <w:rPr>
          <w:rFonts w:ascii="Palatino Linotype" w:eastAsia="Calibri" w:hAnsi="Palatino Linotype" w:cs="Calibri"/>
          <w:color w:val="000000"/>
          <w:vertAlign w:val="superscript"/>
        </w:rPr>
        <w:footnoteReference w:id="14"/>
      </w:r>
      <w:r w:rsidRPr="005C2FB6">
        <w:rPr>
          <w:rFonts w:ascii="Palatino Linotype" w:eastAsia="Calibri" w:hAnsi="Palatino Linotype" w:cs="Calibri"/>
          <w:color w:val="000000"/>
        </w:rPr>
        <w:t xml:space="preserve"> </w:t>
      </w:r>
    </w:p>
    <w:p w14:paraId="01C418CB"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rPr>
      </w:pPr>
    </w:p>
    <w:p w14:paraId="5AF7E2D6"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color w:val="000000"/>
        </w:rPr>
      </w:pPr>
      <w:r w:rsidRPr="005C2FB6">
        <w:rPr>
          <w:rFonts w:ascii="Palatino Linotype" w:eastAsia="Calibri" w:hAnsi="Palatino Linotype" w:cs="Calibri"/>
        </w:rPr>
        <w:t xml:space="preserve">The biggest local change after white settlement occurred in 1941, when the U.S. Army chose to build a huge training base on the site of the town of Wells which was at the center of the present day E.E. Wilson Wildlife Area. Within one month, the town was </w:t>
      </w:r>
      <w:proofErr w:type="gramStart"/>
      <w:r w:rsidRPr="005C2FB6">
        <w:rPr>
          <w:rFonts w:ascii="Palatino Linotype" w:eastAsia="Calibri" w:hAnsi="Palatino Linotype" w:cs="Calibri"/>
        </w:rPr>
        <w:t>vacated</w:t>
      </w:r>
      <w:proofErr w:type="gramEnd"/>
      <w:r w:rsidRPr="005C2FB6">
        <w:rPr>
          <w:rFonts w:ascii="Palatino Linotype" w:eastAsia="Calibri" w:hAnsi="Palatino Linotype" w:cs="Calibri"/>
        </w:rPr>
        <w:t xml:space="preserve"> and houses and barns bulldozed to be replaced by barracks. The camp itself covered an area two miles wide and six miles long with 1800 buildings. The camp was the second largest city in Oregon at the time and housed roughly 40,000 troops. The area that eventually became E. E. Wilson was referred to as “Swamp Adair” due to the constant rain, mud and standing water. The Army built sewer and drainage systems which emptied wetlands and channelized streams.</w:t>
      </w:r>
      <w:r w:rsidRPr="005C2FB6">
        <w:rPr>
          <w:rFonts w:ascii="Palatino Linotype" w:eastAsia="Calibri" w:hAnsi="Palatino Linotype" w:cs="Calibri"/>
          <w:vertAlign w:val="superscript"/>
        </w:rPr>
        <w:footnoteReference w:id="15"/>
      </w:r>
      <w:r w:rsidRPr="005C2FB6">
        <w:rPr>
          <w:rFonts w:ascii="Palatino Linotype" w:eastAsia="Calibri" w:hAnsi="Palatino Linotype" w:cs="Calibri"/>
        </w:rPr>
        <w:t xml:space="preserve"> </w:t>
      </w:r>
    </w:p>
    <w:p w14:paraId="72C60355"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rPr>
      </w:pPr>
    </w:p>
    <w:p w14:paraId="317AD1AF"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rPr>
      </w:pPr>
      <w:r w:rsidRPr="005C2FB6">
        <w:rPr>
          <w:rFonts w:ascii="Palatino Linotype" w:eastAsia="Calibri" w:hAnsi="Palatino Linotype" w:cs="Calibri"/>
        </w:rPr>
        <w:t>Following the war, the residential population slowly increased until the 1970s, at which time growth accelerated rapidly. By the 2020s, hundreds of people lived in the regions to the north and south of Coffin Butte and in Soap Creek Valley. Although there is extensive farming along the transit routes leading to Coffin Butte, most area adults commute to work; most homes are on lots less than 10 acres in size; and most families are not directly associated with large-scale farming or forestry practices. But the values generated by ‘living on the land’ are still strongly felt. Coffin Butte Road serves as the primary route for Soap Creek residents commuting north to Monmouth-Independence and Salem for work.</w:t>
      </w:r>
    </w:p>
    <w:p w14:paraId="4FCAFF83"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rPr>
      </w:pPr>
    </w:p>
    <w:p w14:paraId="39B935BB" w14:textId="77777777" w:rsidR="008B54DF" w:rsidRPr="005C2FB6" w:rsidRDefault="008B54DF" w:rsidP="005C2FB6">
      <w:pPr>
        <w:autoSpaceDE w:val="0"/>
        <w:autoSpaceDN w:val="0"/>
        <w:adjustRightInd w:val="0"/>
        <w:spacing w:after="0" w:line="240" w:lineRule="auto"/>
        <w:rPr>
          <w:rFonts w:ascii="Palatino Linotype" w:eastAsia="Calibri" w:hAnsi="Palatino Linotype" w:cs="Calibri"/>
        </w:rPr>
      </w:pPr>
      <w:r w:rsidRPr="005C2FB6">
        <w:rPr>
          <w:rFonts w:ascii="Palatino Linotype" w:eastAsia="Calibri" w:hAnsi="Palatino Linotype" w:cs="Calibri"/>
        </w:rPr>
        <w:lastRenderedPageBreak/>
        <w:t>Today, the unusually cohesive Soap Creek community works together to restore and maintain the Soap Creek Schoolhouse, a symbol of the valley. Built in 1935 and in use until 1946, the structure was restored by the community and remains a meeting place for local activities and an annual fund-raising event.</w:t>
      </w:r>
      <w:r w:rsidRPr="005C2FB6">
        <w:rPr>
          <w:rFonts w:ascii="Palatino Linotype" w:eastAsia="Calibri" w:hAnsi="Palatino Linotype" w:cs="Calibri"/>
          <w:vertAlign w:val="superscript"/>
        </w:rPr>
        <w:footnoteReference w:id="16"/>
      </w:r>
    </w:p>
    <w:p w14:paraId="114F2B6A" w14:textId="77777777" w:rsidR="008B54DF" w:rsidRPr="005C2FB6" w:rsidRDefault="008B54DF" w:rsidP="005C2FB6">
      <w:pPr>
        <w:spacing w:after="0" w:line="240" w:lineRule="auto"/>
        <w:rPr>
          <w:rFonts w:ascii="Palatino Linotype" w:eastAsia="Calibri" w:hAnsi="Palatino Linotype" w:cs="Calibri"/>
          <w:b/>
          <w:bCs/>
        </w:rPr>
      </w:pPr>
    </w:p>
    <w:p w14:paraId="25414B3D" w14:textId="77777777" w:rsidR="008B54DF" w:rsidRPr="005C2FB6" w:rsidRDefault="008B54DF" w:rsidP="005C2FB6">
      <w:pPr>
        <w:spacing w:after="0" w:line="240" w:lineRule="auto"/>
        <w:rPr>
          <w:rFonts w:ascii="Palatino Linotype" w:eastAsia="Calibri" w:hAnsi="Palatino Linotype" w:cs="Calibri"/>
          <w:b/>
          <w:bCs/>
        </w:rPr>
      </w:pPr>
      <w:r w:rsidRPr="005C2FB6">
        <w:rPr>
          <w:rFonts w:ascii="Palatino Linotype" w:eastAsia="Calibri" w:hAnsi="Palatino Linotype" w:cs="Calibri"/>
          <w:b/>
          <w:bCs/>
        </w:rPr>
        <w:t>The Coffin Butte Area Today: Wildlife Habitat and Protection</w:t>
      </w:r>
    </w:p>
    <w:p w14:paraId="6F6258E7" w14:textId="77777777" w:rsidR="008B54DF" w:rsidRDefault="008B54DF" w:rsidP="005C2FB6">
      <w:pPr>
        <w:spacing w:after="0" w:line="240" w:lineRule="auto"/>
        <w:rPr>
          <w:rFonts w:ascii="Palatino Linotype" w:eastAsia="Calibri" w:hAnsi="Palatino Linotype" w:cs="Calibri"/>
        </w:rPr>
      </w:pPr>
    </w:p>
    <w:p w14:paraId="54F032CF" w14:textId="40C20C65"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Besides the vibrant community in Soap Creek Valley and the historical significance of Camp Adair, this area is noteworthy today as the home to the EE Wilson Wildlife Area, located just across Highway 99W from Coffin Butte Landfill. </w:t>
      </w:r>
    </w:p>
    <w:p w14:paraId="1DDA0C43" w14:textId="77777777" w:rsidR="008B54DF" w:rsidRPr="005C2FB6" w:rsidRDefault="008B54DF" w:rsidP="005C2FB6">
      <w:pPr>
        <w:spacing w:after="0" w:line="240" w:lineRule="auto"/>
        <w:rPr>
          <w:rFonts w:ascii="Palatino Linotype" w:eastAsia="Calibri" w:hAnsi="Palatino Linotype" w:cs="Calibri"/>
        </w:rPr>
      </w:pPr>
    </w:p>
    <w:p w14:paraId="511530BE" w14:textId="77777777" w:rsidR="008B54DF" w:rsidRPr="005C2FB6" w:rsidRDefault="008B54DF" w:rsidP="005C2FB6">
      <w:pPr>
        <w:spacing w:after="0" w:line="240" w:lineRule="auto"/>
        <w:rPr>
          <w:rFonts w:ascii="Palatino Linotype" w:eastAsia="Calibri" w:hAnsi="Palatino Linotype" w:cs="Calibri"/>
          <w:u w:val="single"/>
        </w:rPr>
      </w:pPr>
      <w:r w:rsidRPr="005C2FB6">
        <w:rPr>
          <w:rFonts w:ascii="Palatino Linotype" w:eastAsia="Calibri" w:hAnsi="Palatino Linotype" w:cs="Calibri"/>
          <w:u w:val="single"/>
        </w:rPr>
        <w:t>E. E. Wilson Wildlife Area</w:t>
      </w:r>
    </w:p>
    <w:p w14:paraId="34FBD106" w14:textId="16BE20BF"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The E.E. Wilson Wildlife Area came into existence in 1950 when the U.S. Government gave quitclaim title to the property to the Oregon Department of Fish and Wildlife. The site was originally built to serve as a US Army cantonment in 1940 and functioned as Camp Adair during the WWII era.  The wildlife area covers </w:t>
      </w:r>
      <w:commentRangeStart w:id="61"/>
      <w:commentRangeStart w:id="62"/>
      <w:r w:rsidRPr="005C2FB6">
        <w:rPr>
          <w:rFonts w:ascii="Palatino Linotype" w:eastAsia="Calibri" w:hAnsi="Palatino Linotype" w:cs="Calibri"/>
        </w:rPr>
        <w:t>approximately</w:t>
      </w:r>
      <w:commentRangeEnd w:id="61"/>
      <w:r w:rsidRPr="005C2FB6">
        <w:rPr>
          <w:rFonts w:ascii="Palatino Linotype" w:eastAsia="Calibri" w:hAnsi="Palatino Linotype" w:cs="Times New Roman"/>
        </w:rPr>
        <w:commentReference w:id="61"/>
      </w:r>
      <w:commentRangeEnd w:id="62"/>
      <w:r w:rsidRPr="005C2FB6">
        <w:rPr>
          <w:rFonts w:ascii="Palatino Linotype" w:eastAsia="Calibri" w:hAnsi="Palatino Linotype" w:cs="Times New Roman"/>
        </w:rPr>
        <w:commentReference w:id="62"/>
      </w:r>
      <w:r w:rsidRPr="005C2FB6">
        <w:rPr>
          <w:rFonts w:ascii="Palatino Linotype" w:eastAsia="Calibri" w:hAnsi="Palatino Linotype" w:cs="Calibri"/>
        </w:rPr>
        <w:t xml:space="preserve"> 1,788 acres of oak woodland, upland </w:t>
      </w:r>
      <w:r w:rsidR="00761157" w:rsidRPr="005C2FB6">
        <w:rPr>
          <w:rFonts w:ascii="Palatino Linotype" w:eastAsia="Calibri" w:hAnsi="Palatino Linotype" w:cs="Calibri"/>
        </w:rPr>
        <w:t>shrub,</w:t>
      </w:r>
      <w:r w:rsidRPr="005C2FB6">
        <w:rPr>
          <w:rFonts w:ascii="Palatino Linotype" w:eastAsia="Calibri" w:hAnsi="Palatino Linotype" w:cs="Calibri"/>
        </w:rPr>
        <w:t xml:space="preserve"> and grassland habitats. The refuge management plan’s primary goal is to manage the area consistent with conservation and enhancement priorities for native wildlife and production of game species.</w:t>
      </w:r>
      <w:r w:rsidRPr="005C2FB6">
        <w:rPr>
          <w:rFonts w:ascii="Palatino Linotype" w:eastAsia="Calibri" w:hAnsi="Palatino Linotype" w:cs="Calibri"/>
          <w:vertAlign w:val="superscript"/>
        </w:rPr>
        <w:footnoteReference w:id="17"/>
      </w:r>
    </w:p>
    <w:p w14:paraId="3B8EB184" w14:textId="77777777" w:rsidR="008B54DF" w:rsidRPr="005C2FB6" w:rsidRDefault="008B54DF" w:rsidP="005C2FB6">
      <w:pPr>
        <w:shd w:val="clear" w:color="auto" w:fill="FFFFFF"/>
        <w:spacing w:before="100" w:beforeAutospacing="1" w:after="270" w:line="240" w:lineRule="auto"/>
        <w:rPr>
          <w:rFonts w:ascii="Palatino Linotype" w:eastAsia="Times New Roman" w:hAnsi="Palatino Linotype" w:cs="Calibri"/>
        </w:rPr>
      </w:pPr>
      <w:r w:rsidRPr="005C2FB6">
        <w:rPr>
          <w:rFonts w:ascii="Palatino Linotype" w:eastAsia="Times New Roman" w:hAnsi="Palatino Linotype" w:cs="Calibri"/>
        </w:rPr>
        <w:t xml:space="preserve">The Coffin Butte Landfill and the EE Wilson Wildlife Area are located at the midpoint of a triangle of National Wildlife Refuges. This system of National Wildlife Refuges (refuges or NWRs), managed by the U.S. Fish and Wildlife Service (Service), was established in the mid-Willamette Valley during the 1960s when the Migratory Bird Commission approved establishment of three refuges: Ankeny, Baskett Slough, and William L. Finley. </w:t>
      </w:r>
    </w:p>
    <w:p w14:paraId="6C3CE2BA" w14:textId="77777777" w:rsidR="008B54DF" w:rsidRPr="005C2FB6" w:rsidRDefault="008B54DF" w:rsidP="005C2FB6">
      <w:pPr>
        <w:spacing w:after="0" w:line="240" w:lineRule="auto"/>
        <w:rPr>
          <w:rFonts w:ascii="Palatino Linotype" w:eastAsia="Calibri" w:hAnsi="Palatino Linotype" w:cs="Calibri"/>
          <w:b/>
          <w:bCs/>
          <w:strike/>
          <w:color w:val="FF0000"/>
        </w:rPr>
      </w:pPr>
      <w:r w:rsidRPr="005C2FB6">
        <w:rPr>
          <w:rFonts w:ascii="Palatino Linotype" w:eastAsia="Calibri" w:hAnsi="Palatino Linotype" w:cs="Calibri"/>
        </w:rPr>
        <w:t xml:space="preserve">The area containing Coffin Butte Landfill is part of a wildlife corridor and refuge system connecting the Basket Slough, Ankeny, Luckiamute and E. E. Wilson refuges to the William L. Finley refuge south of Corvallis on through to the Fern Ridge Wildlife area near Eugene. Soap Creek Valley, E.E. Wilson Refuge and entire area surrounding the landfill has been identified by Benton County as a high priority area for conservation actions to benefit key </w:t>
      </w:r>
      <w:r w:rsidRPr="005C2FB6">
        <w:rPr>
          <w:rFonts w:ascii="Palatino Linotype" w:eastAsia="Calibri" w:hAnsi="Palatino Linotype" w:cs="Calibri"/>
          <w:color w:val="000000"/>
        </w:rPr>
        <w:t>local species.</w:t>
      </w:r>
      <w:r w:rsidRPr="005C2FB6">
        <w:rPr>
          <w:rFonts w:ascii="Palatino Linotype" w:eastAsia="Calibri" w:hAnsi="Palatino Linotype" w:cs="Calibri"/>
          <w:color w:val="000000"/>
          <w:vertAlign w:val="superscript"/>
        </w:rPr>
        <w:footnoteReference w:id="18"/>
      </w:r>
      <w:r w:rsidRPr="005C2FB6">
        <w:rPr>
          <w:rFonts w:ascii="Palatino Linotype" w:eastAsia="Calibri" w:hAnsi="Palatino Linotype" w:cs="Calibri"/>
          <w:color w:val="000000"/>
        </w:rPr>
        <w:t xml:space="preserve"> Tampico Ridge, the next ridge immediately south of Coffin Butte, hosts a complex mix of </w:t>
      </w:r>
      <w:r w:rsidRPr="005C2FB6">
        <w:rPr>
          <w:rFonts w:ascii="Palatino Linotype" w:eastAsia="Calibri" w:hAnsi="Palatino Linotype" w:cs="Calibri"/>
          <w:color w:val="000000"/>
        </w:rPr>
        <w:lastRenderedPageBreak/>
        <w:t>habitats, particularly Oak Savannah, and is the site of an ongoing research project looking at plant succession being conducted by Western Oregon University faculty and students.</w:t>
      </w:r>
      <w:r w:rsidRPr="005C2FB6">
        <w:rPr>
          <w:rFonts w:ascii="Palatino Linotype" w:eastAsia="Calibri" w:hAnsi="Palatino Linotype" w:cs="Calibri"/>
          <w:color w:val="000000"/>
          <w:vertAlign w:val="superscript"/>
        </w:rPr>
        <w:footnoteReference w:id="19"/>
      </w:r>
      <w:r w:rsidRPr="005C2FB6">
        <w:rPr>
          <w:rFonts w:ascii="Palatino Linotype" w:eastAsia="Calibri" w:hAnsi="Palatino Linotype" w:cs="Calibri"/>
          <w:b/>
          <w:bCs/>
          <w:color w:val="000000"/>
        </w:rPr>
        <w:t xml:space="preserve"> </w:t>
      </w:r>
    </w:p>
    <w:p w14:paraId="76D2E83D" w14:textId="77777777" w:rsidR="008B54DF" w:rsidRPr="005C2FB6" w:rsidRDefault="008B54DF" w:rsidP="005C2FB6">
      <w:pPr>
        <w:spacing w:after="0" w:line="240" w:lineRule="auto"/>
        <w:rPr>
          <w:rFonts w:ascii="Palatino Linotype" w:eastAsia="Calibri" w:hAnsi="Palatino Linotype" w:cs="Calibri"/>
          <w:b/>
          <w:bCs/>
          <w:color w:val="FF0000"/>
        </w:rPr>
      </w:pPr>
    </w:p>
    <w:p w14:paraId="142450F1"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b/>
          <w:bCs/>
          <w:u w:val="single"/>
        </w:rPr>
        <w:t>Benton County Confronts Its Waste Issues: Up to 1983</w:t>
      </w:r>
      <w:r w:rsidRPr="005C2FB6">
        <w:rPr>
          <w:rFonts w:ascii="Palatino Linotype" w:eastAsia="Calibri" w:hAnsi="Palatino Linotype" w:cs="Calibri"/>
          <w:b/>
          <w:bCs/>
          <w:u w:val="single"/>
          <w:vertAlign w:val="superscript"/>
        </w:rPr>
        <w:footnoteReference w:id="20"/>
      </w:r>
    </w:p>
    <w:p w14:paraId="5041ECDD" w14:textId="77777777" w:rsidR="008B54DF" w:rsidRPr="005C2FB6" w:rsidRDefault="008B54DF" w:rsidP="005C2FB6">
      <w:pPr>
        <w:spacing w:after="0" w:line="240" w:lineRule="auto"/>
        <w:rPr>
          <w:rFonts w:ascii="Palatino Linotype" w:eastAsia="Calibri" w:hAnsi="Palatino Linotype" w:cs="Calibri"/>
        </w:rPr>
      </w:pPr>
    </w:p>
    <w:p w14:paraId="0C28C6C9" w14:textId="0ED0BDDA"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Waste disposal was simple in the early days of Benton County. What little waste there was could simply be deposited into rivers, ravines, or anywhere convenient. Dumping along roadsides was particularly favored. Over time, however, unsystematic dumping created health and sanitation problems, and eyesores. For example, on July 27, 1906, The </w:t>
      </w:r>
      <w:r w:rsidRPr="005C2FB6">
        <w:rPr>
          <w:rFonts w:ascii="Palatino Linotype" w:eastAsia="Calibri" w:hAnsi="Palatino Linotype" w:cs="Calibri"/>
          <w:i/>
          <w:iCs/>
        </w:rPr>
        <w:t>Corvallis Gazette</w:t>
      </w:r>
      <w:r w:rsidRPr="005C2FB6">
        <w:rPr>
          <w:rFonts w:ascii="Palatino Linotype" w:eastAsia="Calibri" w:hAnsi="Palatino Linotype" w:cs="Calibri"/>
        </w:rPr>
        <w:t xml:space="preserve"> advised: “Another thing in connection to cleaning up, don’t dump your trash, dead cats, dogs, and other rubbish onto the vacant lot just over the fence”. By May 15, 1911, Corvallis residents could use a “garbage ground” available just a ferry ride across the river and in June 1921, the </w:t>
      </w:r>
      <w:r w:rsidRPr="005C2FB6">
        <w:rPr>
          <w:rFonts w:ascii="Palatino Linotype" w:eastAsia="Calibri" w:hAnsi="Palatino Linotype" w:cs="Calibri"/>
          <w:i/>
          <w:iCs/>
        </w:rPr>
        <w:t>Daily Gazette-Times</w:t>
      </w:r>
      <w:r w:rsidRPr="005C2FB6">
        <w:rPr>
          <w:rFonts w:ascii="Palatino Linotype" w:eastAsia="Calibri" w:hAnsi="Palatino Linotype" w:cs="Calibri"/>
        </w:rPr>
        <w:t xml:space="preserve"> advised residents to burn their refuse rather than dispose of it in nearby streams. By May 7, 1937, the </w:t>
      </w:r>
      <w:r w:rsidRPr="005C2FB6">
        <w:rPr>
          <w:rFonts w:ascii="Palatino Linotype" w:eastAsia="Calibri" w:hAnsi="Palatino Linotype" w:cs="Calibri"/>
          <w:i/>
          <w:iCs/>
        </w:rPr>
        <w:t>Gazette-Times</w:t>
      </w:r>
      <w:r w:rsidRPr="005C2FB6">
        <w:rPr>
          <w:rFonts w:ascii="Palatino Linotype" w:eastAsia="Calibri" w:hAnsi="Palatino Linotype" w:cs="Calibri"/>
        </w:rPr>
        <w:t xml:space="preserve"> was reporting on the city dump’s location by Kiger </w:t>
      </w:r>
      <w:r w:rsidR="00917BA2" w:rsidRPr="005C2FB6">
        <w:rPr>
          <w:rFonts w:ascii="Palatino Linotype" w:eastAsia="Calibri" w:hAnsi="Palatino Linotype" w:cs="Calibri"/>
        </w:rPr>
        <w:t>Island and</w:t>
      </w:r>
      <w:r w:rsidRPr="005C2FB6">
        <w:rPr>
          <w:rFonts w:ascii="Palatino Linotype" w:eastAsia="Calibri" w:hAnsi="Palatino Linotype" w:cs="Calibri"/>
        </w:rPr>
        <w:t xml:space="preserve"> reminding citizens they would be fined if they continue to simply dump their trash along roads. </w:t>
      </w:r>
    </w:p>
    <w:p w14:paraId="135EC119" w14:textId="77777777" w:rsidR="008B54DF" w:rsidRPr="005C2FB6" w:rsidRDefault="008B54DF" w:rsidP="005C2FB6">
      <w:pPr>
        <w:spacing w:after="0" w:line="240" w:lineRule="auto"/>
        <w:rPr>
          <w:rFonts w:ascii="Palatino Linotype" w:eastAsia="Calibri" w:hAnsi="Palatino Linotype" w:cs="Calibri"/>
        </w:rPr>
      </w:pPr>
    </w:p>
    <w:p w14:paraId="352298C6"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By April 5, 1950, Benton County had established a free dump at the Coffin Butte Site. By April 8, 1954, Robert and Daniel Bunn owned and operated Corvallis Disposal and the Coffin Butte dumpsite, and the </w:t>
      </w:r>
      <w:r w:rsidRPr="005C2FB6">
        <w:rPr>
          <w:rFonts w:ascii="Palatino Linotype" w:eastAsia="Calibri" w:hAnsi="Palatino Linotype" w:cs="Calibri"/>
          <w:i/>
          <w:iCs/>
        </w:rPr>
        <w:t>Gazette Times</w:t>
      </w:r>
      <w:r w:rsidRPr="005C2FB6">
        <w:rPr>
          <w:rFonts w:ascii="Palatino Linotype" w:eastAsia="Calibri" w:hAnsi="Palatino Linotype" w:cs="Calibri"/>
        </w:rPr>
        <w:t xml:space="preserve"> boasted of the clean efficient service.  But roadside dumping remained a problem for decades even after commercial trash pickup was extended to nearly all parts of the county by 1964, roadside dumping remained a challenge.</w:t>
      </w:r>
      <w:r w:rsidRPr="005C2FB6">
        <w:rPr>
          <w:rFonts w:ascii="Palatino Linotype" w:eastAsia="Calibri" w:hAnsi="Palatino Linotype" w:cs="Calibri"/>
          <w:vertAlign w:val="superscript"/>
        </w:rPr>
        <w:footnoteReference w:id="21"/>
      </w:r>
      <w:r w:rsidRPr="005C2FB6">
        <w:rPr>
          <w:rFonts w:ascii="Palatino Linotype" w:eastAsia="Calibri" w:hAnsi="Palatino Linotype" w:cs="Calibri"/>
        </w:rPr>
        <w:t xml:space="preserve">  </w:t>
      </w:r>
    </w:p>
    <w:p w14:paraId="0B4BC2B8" w14:textId="77777777" w:rsidR="008B54DF" w:rsidRPr="005C2FB6" w:rsidRDefault="008B54DF" w:rsidP="005C2FB6">
      <w:pPr>
        <w:spacing w:after="0" w:line="240" w:lineRule="auto"/>
        <w:rPr>
          <w:rFonts w:ascii="Palatino Linotype" w:eastAsia="Calibri" w:hAnsi="Palatino Linotype" w:cs="Calibri"/>
        </w:rPr>
      </w:pPr>
    </w:p>
    <w:p w14:paraId="7479B7B3"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The late 1960s brought changing attitudes towards traditional practices of burning and dumping. By 1967 burning was being phased out at Coffin Butte as it evolved to be a landfill operation involving covering and sealing refuse. Accordingly, the volume of waste became an increasing problem. The early 1970s brought pressure to re-locate the dump and the exploration of several alternate approaches to disposal. As early as October 9, 1969, Corvallis Disposal began looking for an alternate landfill site and had begun negotiating with Oregon State University to use lands east of Corvallis for that purpose. In the March 19, </w:t>
      </w:r>
      <w:proofErr w:type="gramStart"/>
      <w:r w:rsidRPr="005C2FB6">
        <w:rPr>
          <w:rFonts w:ascii="Palatino Linotype" w:eastAsia="Calibri" w:hAnsi="Palatino Linotype" w:cs="Calibri"/>
        </w:rPr>
        <w:t>1971</w:t>
      </w:r>
      <w:proofErr w:type="gramEnd"/>
      <w:r w:rsidRPr="005C2FB6">
        <w:rPr>
          <w:rFonts w:ascii="Palatino Linotype" w:eastAsia="Calibri" w:hAnsi="Palatino Linotype" w:cs="Calibri"/>
        </w:rPr>
        <w:t xml:space="preserve"> </w:t>
      </w:r>
      <w:r w:rsidRPr="005C2FB6">
        <w:rPr>
          <w:rFonts w:ascii="Palatino Linotype" w:eastAsia="Calibri" w:hAnsi="Palatino Linotype" w:cs="Calibri"/>
          <w:i/>
          <w:iCs/>
        </w:rPr>
        <w:t>Gazette-Times</w:t>
      </w:r>
      <w:r w:rsidRPr="005C2FB6">
        <w:rPr>
          <w:rFonts w:ascii="Palatino Linotype" w:eastAsia="Calibri" w:hAnsi="Palatino Linotype" w:cs="Calibri"/>
        </w:rPr>
        <w:t>, County Sanitarian</w:t>
      </w:r>
      <w:r w:rsidRPr="005C2FB6">
        <w:rPr>
          <w:rFonts w:ascii="Palatino Linotype" w:eastAsia="Calibri" w:hAnsi="Palatino Linotype" w:cs="Calibri"/>
          <w:strike/>
        </w:rPr>
        <w:t xml:space="preserve"> </w:t>
      </w:r>
      <w:r w:rsidRPr="005C2FB6">
        <w:rPr>
          <w:rFonts w:ascii="Palatino Linotype" w:eastAsia="Calibri" w:hAnsi="Palatino Linotype" w:cs="Calibri"/>
        </w:rPr>
        <w:t xml:space="preserve">Roger Hayden speculated that one day soon Benton County would be barging its wastes </w:t>
      </w:r>
      <w:commentRangeStart w:id="63"/>
      <w:commentRangeStart w:id="64"/>
      <w:commentRangeStart w:id="65"/>
      <w:r w:rsidRPr="005C2FB6">
        <w:rPr>
          <w:rFonts w:ascii="Palatino Linotype" w:eastAsia="Calibri" w:hAnsi="Palatino Linotype" w:cs="Calibri"/>
        </w:rPr>
        <w:t>down</w:t>
      </w:r>
      <w:commentRangeEnd w:id="63"/>
      <w:r w:rsidRPr="005C2FB6">
        <w:rPr>
          <w:rFonts w:ascii="Palatino Linotype" w:eastAsia="Calibri" w:hAnsi="Palatino Linotype" w:cs="Times New Roman"/>
        </w:rPr>
        <w:commentReference w:id="63"/>
      </w:r>
      <w:commentRangeEnd w:id="64"/>
      <w:r w:rsidRPr="005C2FB6">
        <w:rPr>
          <w:rFonts w:ascii="Palatino Linotype" w:eastAsia="Calibri" w:hAnsi="Palatino Linotype" w:cs="Times New Roman"/>
        </w:rPr>
        <w:commentReference w:id="64"/>
      </w:r>
      <w:commentRangeEnd w:id="65"/>
      <w:r w:rsidRPr="005C2FB6">
        <w:rPr>
          <w:rFonts w:ascii="Palatino Linotype" w:eastAsia="Calibri" w:hAnsi="Palatino Linotype" w:cs="Times New Roman"/>
        </w:rPr>
        <w:commentReference w:id="65"/>
      </w:r>
      <w:r w:rsidRPr="005C2FB6">
        <w:rPr>
          <w:rFonts w:ascii="Palatino Linotype" w:eastAsia="Calibri" w:hAnsi="Palatino Linotype" w:cs="Calibri"/>
        </w:rPr>
        <w:t xml:space="preserve"> river to a regional site where proper sorting and recycling could take place, but without a ready alternative, in November of 1971, the County Commissioners approved an extension of Corvallis Disposal to use the Coffin Butte are as a landfill until December 31, 1974. Still complications relating to the landfill were ongoing and in 1972, Robert Bunn, still owning and operating the Corvallis Disposal, noted that in the past he had to attend only one meeting per year on sanitation issues, but now he had sometimes 11 in a week. In </w:t>
      </w:r>
      <w:r w:rsidRPr="005C2FB6">
        <w:rPr>
          <w:rFonts w:ascii="Palatino Linotype" w:eastAsia="Calibri" w:hAnsi="Palatino Linotype" w:cs="Calibri"/>
        </w:rPr>
        <w:lastRenderedPageBreak/>
        <w:t>preparation for change, Corvallis Disposal negotiated a 99-year lease option on the “Granger” site on the Independence Road near Highway 20 where they hoped to develop a landfill despite some concerns about the proximity of the Willamette River.</w:t>
      </w:r>
      <w:r w:rsidRPr="005C2FB6">
        <w:rPr>
          <w:rFonts w:ascii="Palatino Linotype" w:eastAsia="Calibri" w:hAnsi="Palatino Linotype" w:cs="Calibri"/>
          <w:vertAlign w:val="superscript"/>
        </w:rPr>
        <w:footnoteReference w:id="22"/>
      </w:r>
      <w:r w:rsidRPr="005C2FB6">
        <w:rPr>
          <w:rFonts w:ascii="Palatino Linotype" w:eastAsia="Calibri" w:hAnsi="Palatino Linotype" w:cs="Calibri"/>
        </w:rPr>
        <w:t xml:space="preserve"> </w:t>
      </w:r>
    </w:p>
    <w:p w14:paraId="7C894A54" w14:textId="77777777" w:rsidR="008B54DF" w:rsidRPr="005C2FB6" w:rsidRDefault="008B54DF" w:rsidP="005C2FB6">
      <w:pPr>
        <w:spacing w:after="0" w:line="240" w:lineRule="auto"/>
        <w:rPr>
          <w:rFonts w:ascii="Palatino Linotype" w:eastAsia="Calibri" w:hAnsi="Palatino Linotype" w:cs="Calibri"/>
        </w:rPr>
      </w:pPr>
    </w:p>
    <w:p w14:paraId="39F585E8" w14:textId="77777777" w:rsidR="008B54DF" w:rsidRPr="005C2FB6" w:rsidRDefault="008B54DF" w:rsidP="005C2FB6">
      <w:pPr>
        <w:spacing w:after="0" w:line="240" w:lineRule="auto"/>
        <w:rPr>
          <w:rFonts w:ascii="Palatino Linotype" w:eastAsia="Calibri" w:hAnsi="Palatino Linotype" w:cs="Calibri"/>
          <w:strike/>
        </w:rPr>
      </w:pPr>
      <w:r w:rsidRPr="005C2FB6">
        <w:rPr>
          <w:rFonts w:ascii="Palatino Linotype" w:eastAsia="Calibri" w:hAnsi="Palatino Linotype" w:cs="Calibri"/>
        </w:rPr>
        <w:t>The push for closing Coffin Butte was reinforced by the state Department of Environmental Quality(DEQ) which encouraged the development of proper regional landfill sites. Benton County Sanitarian Roger Heyden said at the time that eventually local solid waste would have to be taken to the Eastern side of the state since Western Oregon had location, water, and soil condition difficulties.</w:t>
      </w:r>
      <w:r w:rsidRPr="005C2FB6">
        <w:rPr>
          <w:rFonts w:ascii="Palatino Linotype" w:eastAsia="Calibri" w:hAnsi="Palatino Linotype" w:cs="Calibri"/>
          <w:vertAlign w:val="superscript"/>
        </w:rPr>
        <w:footnoteReference w:id="23"/>
      </w:r>
    </w:p>
    <w:p w14:paraId="1B1EE5D5" w14:textId="77777777" w:rsidR="008B54DF" w:rsidRPr="005C2FB6" w:rsidRDefault="008B54DF" w:rsidP="005C2FB6">
      <w:pPr>
        <w:spacing w:after="0" w:line="240" w:lineRule="auto"/>
        <w:rPr>
          <w:rFonts w:ascii="Palatino Linotype" w:eastAsia="Calibri" w:hAnsi="Palatino Linotype" w:cs="Calibri"/>
        </w:rPr>
      </w:pPr>
    </w:p>
    <w:p w14:paraId="0B63D9F9"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Despite the opposition of local residents, however, </w:t>
      </w:r>
      <w:proofErr w:type="gramStart"/>
      <w:r w:rsidRPr="005C2FB6">
        <w:rPr>
          <w:rFonts w:ascii="Palatino Linotype" w:eastAsia="Calibri" w:hAnsi="Palatino Linotype" w:cs="Calibri"/>
        </w:rPr>
        <w:t>county</w:t>
      </w:r>
      <w:proofErr w:type="gramEnd"/>
      <w:r w:rsidRPr="005C2FB6">
        <w:rPr>
          <w:rFonts w:ascii="Palatino Linotype" w:eastAsia="Calibri" w:hAnsi="Palatino Linotype" w:cs="Calibri"/>
        </w:rPr>
        <w:t xml:space="preserve"> and regional officials acting through the Chemeketa Region Solid Waste Board meeting in McMinnville, Yamhill County, approved the use of Coffin Butte as a regional disposal site because of its lower cost, present use as a disposal site, and its potential for development as a recycling center.(November 21, 1973). The County Commission hearings on whether Coffin Butte should become a regional disposal center featured significant public opposition, especially by the North Benton Citizens Advisory Group. Opposition noted concerns over water contamination issues and property values, but the Chemeketa group, which represented five counties and other officials strongly supported the Benton county site over proposed alternatives.(April 4, </w:t>
      </w:r>
      <w:commentRangeStart w:id="66"/>
      <w:commentRangeStart w:id="67"/>
      <w:r w:rsidRPr="005C2FB6">
        <w:rPr>
          <w:rFonts w:ascii="Palatino Linotype" w:eastAsia="Calibri" w:hAnsi="Palatino Linotype" w:cs="Calibri"/>
        </w:rPr>
        <w:t>1974</w:t>
      </w:r>
      <w:commentRangeEnd w:id="66"/>
      <w:r w:rsidRPr="005C2FB6">
        <w:rPr>
          <w:rFonts w:ascii="Palatino Linotype" w:eastAsia="Calibri" w:hAnsi="Palatino Linotype" w:cs="Times New Roman"/>
        </w:rPr>
        <w:commentReference w:id="66"/>
      </w:r>
      <w:commentRangeEnd w:id="67"/>
      <w:r w:rsidRPr="005C2FB6">
        <w:rPr>
          <w:rFonts w:ascii="Palatino Linotype" w:eastAsia="Calibri" w:hAnsi="Palatino Linotype" w:cs="Times New Roman"/>
        </w:rPr>
        <w:commentReference w:id="67"/>
      </w:r>
      <w:r w:rsidRPr="005C2FB6">
        <w:rPr>
          <w:rFonts w:ascii="Palatino Linotype" w:eastAsia="Calibri" w:hAnsi="Palatino Linotype" w:cs="Calibri"/>
        </w:rPr>
        <w:t xml:space="preserve">). </w:t>
      </w:r>
    </w:p>
    <w:p w14:paraId="10ADE4C6" w14:textId="77777777" w:rsidR="008B54DF" w:rsidRPr="005C2FB6" w:rsidRDefault="008B54DF" w:rsidP="005C2FB6">
      <w:pPr>
        <w:spacing w:after="0" w:line="240" w:lineRule="auto"/>
        <w:rPr>
          <w:rFonts w:ascii="Palatino Linotype" w:eastAsia="Calibri" w:hAnsi="Palatino Linotype" w:cs="Calibri"/>
        </w:rPr>
      </w:pPr>
    </w:p>
    <w:p w14:paraId="7A2E460F" w14:textId="77777777" w:rsidR="008B54DF" w:rsidRPr="005C2FB6" w:rsidRDefault="008B54DF" w:rsidP="005C2FB6">
      <w:pPr>
        <w:spacing w:after="0" w:line="240" w:lineRule="auto"/>
        <w:rPr>
          <w:rFonts w:ascii="Palatino Linotype" w:eastAsia="Calibri" w:hAnsi="Palatino Linotype" w:cs="Calibri"/>
          <w:strike/>
        </w:rPr>
      </w:pPr>
      <w:r w:rsidRPr="005C2FB6">
        <w:rPr>
          <w:rFonts w:ascii="Palatino Linotype" w:eastAsia="Calibri" w:hAnsi="Palatino Linotype" w:cs="Calibri"/>
        </w:rPr>
        <w:t>Despite a meeting of over 3.5 hours in Adair Village, where 75 citizens gave testimony and the submission of a petition with over 200 signatures, the Benton County Planning Commission approved the Conditional Use Permit(CUP) for the Coffin Butte to become the regional  disposal site. People in the meeting noted they had purchased their lands with the understanding the landfill would be closed and also noted that it seemed that Benton County bore the brunt of the region’s refuse problems. (March 6, 1974)</w:t>
      </w:r>
      <w:r w:rsidRPr="005C2FB6">
        <w:rPr>
          <w:rFonts w:ascii="Palatino Linotype" w:eastAsia="Calibri" w:hAnsi="Palatino Linotype" w:cs="Calibri"/>
          <w:strike/>
        </w:rPr>
        <w:br/>
      </w:r>
    </w:p>
    <w:p w14:paraId="5C42AE40" w14:textId="77777777" w:rsidR="008B54DF" w:rsidRPr="005C2FB6" w:rsidRDefault="008B54DF" w:rsidP="005C2FB6">
      <w:pPr>
        <w:spacing w:line="257" w:lineRule="atLeast"/>
        <w:rPr>
          <w:rFonts w:ascii="Palatino Linotype" w:eastAsia="Times New Roman" w:hAnsi="Palatino Linotype" w:cs="Calibri"/>
          <w:color w:val="222222"/>
        </w:rPr>
      </w:pPr>
      <w:r w:rsidRPr="005C2FB6">
        <w:rPr>
          <w:rFonts w:ascii="Palatino Linotype" w:eastAsia="Calibri" w:hAnsi="Palatino Linotype" w:cs="Calibri"/>
        </w:rPr>
        <w:t>Pressures for expansion renewed by 1981, notably with the closure of the Roche Road landfill in Linn County. The next level of expansion for Coffin Butte came in 1983 when the Benton County Planning Commission approved another expansion that they estimated would “add half a century to the dump’s useful life.” (April 27, 1983) Although this expansion provoked less protest than in the early 1970s</w:t>
      </w:r>
      <w:r w:rsidRPr="005C2FB6">
        <w:rPr>
          <w:rFonts w:ascii="Palatino Linotype" w:eastAsia="Calibri" w:hAnsi="Palatino Linotype" w:cs="Calibri"/>
          <w:color w:val="222222"/>
        </w:rPr>
        <w:t xml:space="preserve">, the </w:t>
      </w:r>
      <w:r w:rsidRPr="005C2FB6">
        <w:rPr>
          <w:rFonts w:ascii="Palatino Linotype" w:eastAsia="Times New Roman" w:hAnsi="Palatino Linotype" w:cs="Calibri"/>
          <w:color w:val="222222"/>
        </w:rPr>
        <w:t>North Benton CAC specified that there would be no disposal of municipal solid waste on the 59.23 A(cre) property south of Coffin Butte Road, a similar stipulation as requested to the 2021 CUP application.</w:t>
      </w:r>
      <w:r w:rsidRPr="005C2FB6">
        <w:rPr>
          <w:rFonts w:ascii="Palatino Linotype" w:eastAsia="Times New Roman" w:hAnsi="Palatino Linotype" w:cs="Calibri"/>
          <w:color w:val="222222"/>
          <w:vertAlign w:val="superscript"/>
        </w:rPr>
        <w:footnoteReference w:id="24"/>
      </w:r>
      <w:r w:rsidRPr="005C2FB6">
        <w:rPr>
          <w:rFonts w:ascii="Palatino Linotype" w:eastAsia="Times New Roman" w:hAnsi="Palatino Linotype" w:cs="Calibri"/>
          <w:color w:val="222222"/>
        </w:rPr>
        <w:t> </w:t>
      </w:r>
    </w:p>
    <w:p w14:paraId="0523B062" w14:textId="77777777" w:rsidR="008B54DF" w:rsidRPr="005C2FB6" w:rsidRDefault="008B54DF" w:rsidP="005C2FB6">
      <w:pPr>
        <w:spacing w:line="257" w:lineRule="atLeast"/>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During the 1980s, the landfill operator purchased several properties surrounding the landfill, some belonging to residents whose water supplies were compromised as a result of landfill operations. One household well in sediments west of the landfill, on the former Helms home </w:t>
      </w:r>
      <w:r w:rsidRPr="005C2FB6">
        <w:rPr>
          <w:rFonts w:ascii="Palatino Linotype" w:eastAsia="Times New Roman" w:hAnsi="Palatino Linotype" w:cs="Calibri"/>
          <w:color w:val="222222"/>
        </w:rPr>
        <w:lastRenderedPageBreak/>
        <w:t>site, received sufficient contamination from the landfill site that the well had to be decommissioned under DEQ supervision.</w:t>
      </w:r>
      <w:r w:rsidRPr="005C2FB6">
        <w:rPr>
          <w:rFonts w:ascii="Palatino Linotype" w:eastAsia="Times New Roman" w:hAnsi="Palatino Linotype" w:cs="Calibri"/>
          <w:color w:val="222222"/>
          <w:vertAlign w:val="superscript"/>
        </w:rPr>
        <w:footnoteReference w:id="25"/>
      </w:r>
      <w:r w:rsidRPr="005C2FB6">
        <w:rPr>
          <w:rFonts w:ascii="Palatino Linotype" w:eastAsia="Times New Roman" w:hAnsi="Palatino Linotype" w:cs="Calibri"/>
          <w:color w:val="222222"/>
        </w:rPr>
        <w:t xml:space="preserve"> </w:t>
      </w:r>
    </w:p>
    <w:p w14:paraId="45325EFE" w14:textId="77777777" w:rsidR="008B54DF" w:rsidRPr="005C2FB6" w:rsidRDefault="008B54DF" w:rsidP="005C2FB6">
      <w:pPr>
        <w:spacing w:after="0" w:line="240" w:lineRule="auto"/>
        <w:rPr>
          <w:rFonts w:ascii="Palatino Linotype" w:eastAsia="Calibri" w:hAnsi="Palatino Linotype" w:cs="Calibri"/>
        </w:rPr>
      </w:pPr>
    </w:p>
    <w:p w14:paraId="38730360"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b/>
          <w:bCs/>
        </w:rPr>
        <w:t>Coffin Butte Landfill History: Operating as a Landfill, 1983-2010</w:t>
      </w:r>
      <w:r w:rsidRPr="005C2FB6">
        <w:rPr>
          <w:rFonts w:ascii="Palatino Linotype" w:eastAsia="Calibri" w:hAnsi="Palatino Linotype" w:cs="Calibri"/>
          <w:b/>
          <w:bCs/>
          <w:vertAlign w:val="superscript"/>
        </w:rPr>
        <w:footnoteReference w:id="26"/>
      </w:r>
    </w:p>
    <w:p w14:paraId="4240892F" w14:textId="77777777" w:rsidR="008B54DF" w:rsidRDefault="008B54DF" w:rsidP="005C2FB6">
      <w:pPr>
        <w:spacing w:after="0" w:line="240" w:lineRule="auto"/>
        <w:rPr>
          <w:rFonts w:ascii="Palatino Linotype" w:eastAsia="Calibri" w:hAnsi="Palatino Linotype" w:cs="Calibri"/>
        </w:rPr>
      </w:pPr>
    </w:p>
    <w:p w14:paraId="2F555032" w14:textId="2AF98A6F"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In the early 1980s, plans for Coffin Butte began to evolve, driven by increasing demand to expand the volume embedded at the site and changes in ownership. The 1983 Benton County decision to allow Linn County waste operators to use Coffin Butte generated significant attention and a new ‘landfill site’ zone was created for the 266-acre CBL site and the site development plan allowed Valley Landfills to expand the dumping site by 10 acres immediately. This expansion was estimated to, “add half a century to the </w:t>
      </w:r>
      <w:commentRangeStart w:id="68"/>
      <w:commentRangeStart w:id="69"/>
      <w:r w:rsidRPr="005C2FB6">
        <w:rPr>
          <w:rFonts w:ascii="Palatino Linotype" w:eastAsia="Calibri" w:hAnsi="Palatino Linotype" w:cs="Calibri"/>
        </w:rPr>
        <w:t>dump’s</w:t>
      </w:r>
      <w:commentRangeEnd w:id="68"/>
      <w:r w:rsidRPr="005C2FB6">
        <w:rPr>
          <w:rFonts w:ascii="Palatino Linotype" w:eastAsia="Calibri" w:hAnsi="Palatino Linotype" w:cs="Times New Roman"/>
        </w:rPr>
        <w:commentReference w:id="68"/>
      </w:r>
      <w:commentRangeEnd w:id="69"/>
      <w:r w:rsidRPr="005C2FB6">
        <w:rPr>
          <w:rFonts w:ascii="Palatino Linotype" w:eastAsia="Calibri" w:hAnsi="Palatino Linotype" w:cs="Times New Roman"/>
        </w:rPr>
        <w:commentReference w:id="69"/>
      </w:r>
      <w:r w:rsidRPr="005C2FB6">
        <w:rPr>
          <w:rFonts w:ascii="Palatino Linotype" w:eastAsia="Calibri" w:hAnsi="Palatino Linotype" w:cs="Calibri"/>
        </w:rPr>
        <w:t xml:space="preserve"> useful life.”</w:t>
      </w:r>
      <w:r w:rsidRPr="005C2FB6">
        <w:rPr>
          <w:rFonts w:ascii="Palatino Linotype" w:eastAsia="Calibri" w:hAnsi="Palatino Linotype" w:cs="Calibri"/>
          <w:vertAlign w:val="superscript"/>
        </w:rPr>
        <w:footnoteReference w:id="27"/>
      </w:r>
      <w:r w:rsidRPr="005C2FB6">
        <w:rPr>
          <w:rFonts w:ascii="Palatino Linotype" w:eastAsia="Calibri" w:hAnsi="Palatino Linotype" w:cs="Calibri"/>
        </w:rPr>
        <w:t xml:space="preserve"> There was also a specification </w:t>
      </w:r>
      <w:r w:rsidRPr="005C2FB6">
        <w:rPr>
          <w:rFonts w:ascii="Palatino Linotype" w:eastAsia="Times New Roman" w:hAnsi="Palatino Linotype" w:cs="Calibri"/>
          <w:color w:val="222222"/>
        </w:rPr>
        <w:t>that there would be no disposal of municipal solid waste on the southside of Coffin Butte Road, a similar stipulation that citizens requested in the 2021 CUP application process.</w:t>
      </w:r>
      <w:r w:rsidRPr="005C2FB6">
        <w:rPr>
          <w:rFonts w:ascii="Palatino Linotype" w:eastAsia="Calibri" w:hAnsi="Palatino Linotype" w:cs="Calibri"/>
          <w:vertAlign w:val="superscript"/>
        </w:rPr>
        <w:footnoteReference w:id="28"/>
      </w:r>
      <w:r w:rsidRPr="005C2FB6">
        <w:rPr>
          <w:rFonts w:ascii="Palatino Linotype" w:eastAsia="Calibri" w:hAnsi="Palatino Linotype" w:cs="Calibri"/>
        </w:rPr>
        <w:t xml:space="preserve">  </w:t>
      </w:r>
    </w:p>
    <w:p w14:paraId="76F24B3A" w14:textId="77777777" w:rsidR="008B54DF" w:rsidRPr="005C2FB6" w:rsidRDefault="008B54DF" w:rsidP="005C2FB6">
      <w:pPr>
        <w:spacing w:after="0" w:line="240" w:lineRule="auto"/>
        <w:rPr>
          <w:rFonts w:ascii="Palatino Linotype" w:eastAsia="Calibri" w:hAnsi="Palatino Linotype" w:cs="Calibri"/>
        </w:rPr>
      </w:pPr>
    </w:p>
    <w:p w14:paraId="483CF1B2"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strike/>
        </w:rPr>
        <w:t xml:space="preserve">Notwithstanding ongoing, and continuing </w:t>
      </w:r>
      <w:commentRangeStart w:id="70"/>
      <w:commentRangeStart w:id="71"/>
      <w:r w:rsidRPr="005C2FB6">
        <w:rPr>
          <w:rFonts w:ascii="Palatino Linotype" w:eastAsia="Calibri" w:hAnsi="Palatino Linotype" w:cs="Calibri"/>
          <w:strike/>
        </w:rPr>
        <w:t>concerns</w:t>
      </w:r>
      <w:commentRangeEnd w:id="70"/>
      <w:r w:rsidRPr="005C2FB6">
        <w:rPr>
          <w:rFonts w:ascii="Palatino Linotype" w:eastAsia="Calibri" w:hAnsi="Palatino Linotype" w:cs="Times New Roman"/>
          <w:strike/>
        </w:rPr>
        <w:commentReference w:id="70"/>
      </w:r>
      <w:commentRangeEnd w:id="71"/>
      <w:r w:rsidRPr="005C2FB6">
        <w:rPr>
          <w:rFonts w:ascii="Palatino Linotype" w:eastAsia="Calibri" w:hAnsi="Palatino Linotype" w:cs="Times New Roman"/>
          <w:strike/>
        </w:rPr>
        <w:commentReference w:id="71"/>
      </w:r>
      <w:r w:rsidRPr="005C2FB6">
        <w:rPr>
          <w:rFonts w:ascii="Palatino Linotype" w:eastAsia="Calibri" w:hAnsi="Palatino Linotype" w:cs="Calibri"/>
          <w:strike/>
        </w:rPr>
        <w:t xml:space="preserve"> regarding the problems of waste along Highway 99W and other roads leading to Coffin Butte,</w:t>
      </w:r>
      <w:r w:rsidRPr="005C2FB6">
        <w:rPr>
          <w:rFonts w:ascii="Palatino Linotype" w:eastAsia="Calibri" w:hAnsi="Palatino Linotype" w:cs="Calibri"/>
        </w:rPr>
        <w:t xml:space="preserve"> in the mid-1980s the landfill operated with relatively little controversy. </w:t>
      </w:r>
      <w:r w:rsidRPr="005C2FB6">
        <w:rPr>
          <w:rFonts w:ascii="Palatino Linotype" w:eastAsia="Calibri" w:hAnsi="Palatino Linotype" w:cs="Calibri"/>
          <w:color w:val="000000"/>
        </w:rPr>
        <w:t xml:space="preserve">The vision that the </w:t>
      </w:r>
      <w:r w:rsidRPr="005C2FB6">
        <w:rPr>
          <w:rFonts w:ascii="Palatino Linotype" w:eastAsia="Calibri" w:hAnsi="Palatino Linotype" w:cs="Calibri"/>
        </w:rPr>
        <w:t>existing footprint would be adequate for decades to come was reinforced by Valley Landfills purchase of  a ‘Horizontal Fixed Hammer Hog’ which will ‘pig out’ on wood, ‘eating’ all sorts of wood debris and scrap lumber and extend the landfill life for “another 60 or 70 years</w:t>
      </w:r>
      <w:commentRangeStart w:id="72"/>
      <w:commentRangeStart w:id="73"/>
      <w:r w:rsidRPr="005C2FB6">
        <w:rPr>
          <w:rFonts w:ascii="Palatino Linotype" w:eastAsia="Calibri" w:hAnsi="Palatino Linotype" w:cs="Calibri"/>
        </w:rPr>
        <w:t>.”</w:t>
      </w:r>
      <w:r w:rsidRPr="005C2FB6">
        <w:rPr>
          <w:rFonts w:ascii="Palatino Linotype" w:eastAsia="Calibri" w:hAnsi="Palatino Linotype" w:cs="Calibri"/>
          <w:vertAlign w:val="superscript"/>
        </w:rPr>
        <w:footnoteReference w:id="29"/>
      </w:r>
      <w:commentRangeEnd w:id="72"/>
      <w:r w:rsidRPr="005C2FB6">
        <w:rPr>
          <w:rFonts w:ascii="Palatino Linotype" w:eastAsia="Calibri" w:hAnsi="Palatino Linotype" w:cs="Times New Roman"/>
        </w:rPr>
        <w:commentReference w:id="72"/>
      </w:r>
      <w:commentRangeEnd w:id="73"/>
      <w:r w:rsidRPr="005C2FB6">
        <w:rPr>
          <w:rFonts w:ascii="Palatino Linotype" w:eastAsia="Calibri" w:hAnsi="Palatino Linotype" w:cs="Times New Roman"/>
        </w:rPr>
        <w:commentReference w:id="73"/>
      </w:r>
      <w:r w:rsidRPr="005C2FB6">
        <w:rPr>
          <w:rFonts w:ascii="Palatino Linotype" w:eastAsia="Calibri" w:hAnsi="Palatino Linotype" w:cs="Calibri"/>
          <w:strike/>
        </w:rPr>
        <w:t xml:space="preserve"> </w:t>
      </w:r>
    </w:p>
    <w:p w14:paraId="65111CCB" w14:textId="77777777" w:rsidR="008B54DF" w:rsidRPr="005C2FB6" w:rsidRDefault="008B54DF" w:rsidP="005C2FB6">
      <w:pPr>
        <w:spacing w:after="0" w:line="240" w:lineRule="auto"/>
        <w:rPr>
          <w:rFonts w:ascii="Palatino Linotype" w:eastAsia="Calibri" w:hAnsi="Palatino Linotype" w:cs="Calibri"/>
        </w:rPr>
      </w:pPr>
    </w:p>
    <w:p w14:paraId="5C8A7D7F"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 xml:space="preserve">In 1994, </w:t>
      </w:r>
      <w:r w:rsidRPr="005C2FB6">
        <w:rPr>
          <w:rFonts w:ascii="Palatino Linotype" w:eastAsia="Calibri" w:hAnsi="Palatino Linotype" w:cs="Calibri"/>
          <w:strike/>
        </w:rPr>
        <w:t xml:space="preserve">Coffin Butte seemed to be operating very well. </w:t>
      </w:r>
      <w:commentRangeStart w:id="74"/>
      <w:commentRangeStart w:id="75"/>
      <w:r w:rsidRPr="005C2FB6">
        <w:rPr>
          <w:rFonts w:ascii="Palatino Linotype" w:eastAsia="Calibri" w:hAnsi="Palatino Linotype" w:cs="Calibri"/>
          <w:strike/>
        </w:rPr>
        <w:t>A</w:t>
      </w:r>
      <w:commentRangeEnd w:id="74"/>
      <w:r w:rsidRPr="005C2FB6">
        <w:rPr>
          <w:rFonts w:ascii="Palatino Linotype" w:eastAsia="Calibri" w:hAnsi="Palatino Linotype" w:cs="Times New Roman"/>
        </w:rPr>
        <w:commentReference w:id="74"/>
      </w:r>
      <w:commentRangeEnd w:id="75"/>
      <w:r w:rsidRPr="005C2FB6">
        <w:rPr>
          <w:rFonts w:ascii="Palatino Linotype" w:eastAsia="Calibri" w:hAnsi="Palatino Linotype" w:cs="Times New Roman"/>
        </w:rPr>
        <w:commentReference w:id="75"/>
      </w:r>
      <w:r w:rsidRPr="005C2FB6">
        <w:rPr>
          <w:rFonts w:ascii="Palatino Linotype" w:eastAsia="Calibri" w:hAnsi="Palatino Linotype" w:cs="Calibri"/>
        </w:rPr>
        <w:t xml:space="preserve"> </w:t>
      </w:r>
      <w:r w:rsidRPr="005C2FB6">
        <w:rPr>
          <w:rFonts w:ascii="Palatino Linotype" w:eastAsia="Calibri" w:hAnsi="Palatino Linotype" w:cs="Calibri"/>
          <w:i/>
          <w:iCs/>
        </w:rPr>
        <w:t>GT</w:t>
      </w:r>
      <w:r w:rsidRPr="005C2FB6">
        <w:rPr>
          <w:rFonts w:ascii="Palatino Linotype" w:eastAsia="Calibri" w:hAnsi="Palatino Linotype" w:cs="Calibri"/>
        </w:rPr>
        <w:t xml:space="preserve"> article from July 21, </w:t>
      </w:r>
      <w:proofErr w:type="gramStart"/>
      <w:r w:rsidRPr="005C2FB6">
        <w:rPr>
          <w:rFonts w:ascii="Palatino Linotype" w:eastAsia="Calibri" w:hAnsi="Palatino Linotype" w:cs="Calibri"/>
        </w:rPr>
        <w:t>1994</w:t>
      </w:r>
      <w:proofErr w:type="gramEnd"/>
      <w:r w:rsidRPr="005C2FB6">
        <w:rPr>
          <w:rFonts w:ascii="Palatino Linotype" w:eastAsia="Calibri" w:hAnsi="Palatino Linotype" w:cs="Calibri"/>
        </w:rPr>
        <w:t xml:space="preserve"> noted that Benton County officials increased the franchise fee for Coffin Butte Landfill from $500 annually to approximately $86,000 or 1% of gross revenues. Environmentalists and others were pleased to see progress on the $2.4 million power plant that would generate electricity from the landfill’s methane.</w:t>
      </w:r>
      <w:r w:rsidRPr="005C2FB6">
        <w:rPr>
          <w:rFonts w:ascii="Palatino Linotype" w:eastAsia="Calibri" w:hAnsi="Palatino Linotype" w:cs="Calibri"/>
          <w:vertAlign w:val="superscript"/>
        </w:rPr>
        <w:footnoteReference w:id="30"/>
      </w:r>
      <w:r w:rsidRPr="005C2FB6">
        <w:rPr>
          <w:rFonts w:ascii="Palatino Linotype" w:eastAsia="Calibri" w:hAnsi="Palatino Linotype" w:cs="Calibri"/>
        </w:rPr>
        <w:t xml:space="preserve"> The Coffin Butte Landfill Annual Review of Operations for 1994 actually noted a decline in the amount being dumped at the site that was expected to continue, having a tonnage of 258,472 in 1994, down from a peak of 317,628 in 1992, reflecting the demolition of the James River Paper Plant in Linn County.</w:t>
      </w:r>
      <w:r w:rsidRPr="005C2FB6">
        <w:rPr>
          <w:rFonts w:ascii="Palatino Linotype" w:eastAsia="Calibri" w:hAnsi="Palatino Linotype" w:cs="Calibri"/>
          <w:vertAlign w:val="superscript"/>
        </w:rPr>
        <w:footnoteReference w:id="31"/>
      </w:r>
    </w:p>
    <w:p w14:paraId="47FD649A" w14:textId="77777777" w:rsidR="008B54DF" w:rsidRPr="005C2FB6" w:rsidRDefault="008B54DF" w:rsidP="005C2FB6">
      <w:pPr>
        <w:spacing w:after="0" w:line="240" w:lineRule="auto"/>
        <w:rPr>
          <w:rFonts w:ascii="Palatino Linotype" w:eastAsia="Calibri" w:hAnsi="Palatino Linotype" w:cs="Calibri"/>
        </w:rPr>
      </w:pPr>
    </w:p>
    <w:p w14:paraId="5F093E43"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lastRenderedPageBreak/>
        <w:t xml:space="preserve">But the same year, Valley Landfill again requested to expand its Coffin Butte operations, seeking to rezone 26 rural residential acres to landfill use from its current use in hay and other fields irrigated with leachate. As noted in the </w:t>
      </w:r>
      <w:r w:rsidRPr="005C2FB6">
        <w:rPr>
          <w:rFonts w:ascii="Palatino Linotype" w:eastAsia="Calibri" w:hAnsi="Palatino Linotype" w:cs="Calibri"/>
          <w:i/>
          <w:iCs/>
        </w:rPr>
        <w:t>Gazette Times</w:t>
      </w:r>
      <w:r w:rsidRPr="005C2FB6">
        <w:rPr>
          <w:rFonts w:ascii="Palatino Linotype" w:eastAsia="Calibri" w:hAnsi="Palatino Linotype" w:cs="Calibri"/>
        </w:rPr>
        <w:t xml:space="preserve"> on November 3, 1994, this request encountered stiff opposition by landfill neighbors and other county residents concerned about smell, noise, groundwater contamination and how the expansion would harm the natural beauty of the area. About 50 people attended a Board of Commissioners’ meeting and the additional submitted comments were numerous. </w:t>
      </w:r>
    </w:p>
    <w:p w14:paraId="00A673C6" w14:textId="77777777" w:rsidR="008B54DF" w:rsidRPr="005C2FB6" w:rsidRDefault="008B54DF" w:rsidP="005C2FB6">
      <w:pPr>
        <w:spacing w:after="0" w:line="240" w:lineRule="auto"/>
        <w:rPr>
          <w:rFonts w:ascii="Palatino Linotype" w:eastAsia="Calibri" w:hAnsi="Palatino Linotype" w:cs="Calibri"/>
        </w:rPr>
      </w:pPr>
    </w:p>
    <w:p w14:paraId="0CB427D5"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The active citizen’s perspectives in 1994 are similar to those generated in the 2020s. Community members argued that approval of the expansion by the County Commission after the extensive public testimony would show a lack of concern about what the community thinks. Specifically concerns regarded the potential impact on springs and water supplies of local residents, that the change would be an exception to our state land-use goals, and how it could set precedent for even more massive change in dumping wastes in the future. Citizens also testified that: 1) eventually the county would have to close Coffin Butte Road, a critical emergency route; 2) they had existing concerns about traffic, noise, smells, and roadside litter; and 3) that potential earthquake damage to liners could cause contaminants to seep into the underground water supply.</w:t>
      </w:r>
      <w:r w:rsidRPr="005C2FB6">
        <w:rPr>
          <w:rFonts w:ascii="Palatino Linotype" w:eastAsia="Calibri" w:hAnsi="Palatino Linotype" w:cs="Calibri"/>
          <w:vertAlign w:val="superscript"/>
        </w:rPr>
        <w:footnoteReference w:id="32"/>
      </w:r>
      <w:r w:rsidRPr="005C2FB6">
        <w:rPr>
          <w:rFonts w:ascii="Palatino Linotype" w:eastAsia="Calibri" w:hAnsi="Palatino Linotype" w:cs="Calibri"/>
        </w:rPr>
        <w:t xml:space="preserve"> After delaying the vote at an earlier date, in a December 14, </w:t>
      </w:r>
      <w:proofErr w:type="gramStart"/>
      <w:r w:rsidRPr="005C2FB6">
        <w:rPr>
          <w:rFonts w:ascii="Palatino Linotype" w:eastAsia="Calibri" w:hAnsi="Palatino Linotype" w:cs="Calibri"/>
        </w:rPr>
        <w:t>1994</w:t>
      </w:r>
      <w:proofErr w:type="gramEnd"/>
      <w:r w:rsidRPr="005C2FB6">
        <w:rPr>
          <w:rFonts w:ascii="Palatino Linotype" w:eastAsia="Calibri" w:hAnsi="Palatino Linotype" w:cs="Calibri"/>
        </w:rPr>
        <w:t xml:space="preserve"> hearing, the Board of Commissioners denied the expansion unanimously. One Commissioner declared that, “the Willamette Valley is not a good place for landfills”.</w:t>
      </w:r>
      <w:r w:rsidRPr="005C2FB6">
        <w:rPr>
          <w:rFonts w:ascii="Palatino Linotype" w:eastAsia="Calibri" w:hAnsi="Palatino Linotype" w:cs="Calibri"/>
          <w:vertAlign w:val="superscript"/>
        </w:rPr>
        <w:footnoteReference w:id="33"/>
      </w:r>
    </w:p>
    <w:p w14:paraId="7668D2FE" w14:textId="77777777" w:rsidR="008B54DF" w:rsidRPr="005C2FB6" w:rsidRDefault="008B54DF" w:rsidP="005C2FB6">
      <w:pPr>
        <w:spacing w:after="0" w:line="240" w:lineRule="auto"/>
        <w:rPr>
          <w:rFonts w:ascii="Palatino Linotype" w:eastAsia="Calibri" w:hAnsi="Palatino Linotype" w:cs="Calibri"/>
        </w:rPr>
      </w:pPr>
    </w:p>
    <w:p w14:paraId="2E7363F5" w14:textId="77777777" w:rsidR="008B54DF" w:rsidRPr="005C2FB6" w:rsidRDefault="008B54DF" w:rsidP="005C2FB6">
      <w:pPr>
        <w:spacing w:after="0" w:line="240" w:lineRule="auto"/>
        <w:rPr>
          <w:rFonts w:ascii="Palatino Linotype" w:eastAsia="Calibri" w:hAnsi="Palatino Linotype" w:cs="Calibri"/>
        </w:rPr>
      </w:pPr>
      <w:r w:rsidRPr="005C2FB6">
        <w:rPr>
          <w:rFonts w:ascii="Palatino Linotype" w:eastAsia="Calibri" w:hAnsi="Palatino Linotype" w:cs="Calibri"/>
        </w:rPr>
        <w:t>Expansion of Coffin Butte landfill was on the backburner through the rest of the 1990s. Public worries about spillages and other issues regarding leachate processing seemed to be resolved through cooperation between the landfill management and neighbors.</w:t>
      </w:r>
      <w:r w:rsidRPr="005C2FB6">
        <w:rPr>
          <w:rFonts w:ascii="Palatino Linotype" w:eastAsia="Calibri" w:hAnsi="Palatino Linotype" w:cs="Calibri"/>
          <w:vertAlign w:val="superscript"/>
        </w:rPr>
        <w:footnoteReference w:id="34"/>
      </w:r>
      <w:r w:rsidRPr="005C2FB6">
        <w:rPr>
          <w:rFonts w:ascii="Palatino Linotype" w:eastAsia="Calibri" w:hAnsi="Palatino Linotype" w:cs="Calibri"/>
        </w:rPr>
        <w:t xml:space="preserve"> Meanwhile, the county considered its relationship with the Landfill to be ‘absolutely wonderful</w:t>
      </w:r>
      <w:commentRangeStart w:id="76"/>
      <w:commentRangeStart w:id="77"/>
      <w:r w:rsidRPr="005C2FB6">
        <w:rPr>
          <w:rFonts w:ascii="Palatino Linotype" w:eastAsia="Calibri" w:hAnsi="Palatino Linotype" w:cs="Calibri"/>
        </w:rPr>
        <w:t>.”</w:t>
      </w:r>
      <w:r w:rsidRPr="005C2FB6">
        <w:rPr>
          <w:rFonts w:ascii="Palatino Linotype" w:eastAsia="Calibri" w:hAnsi="Palatino Linotype" w:cs="Calibri"/>
          <w:vertAlign w:val="superscript"/>
        </w:rPr>
        <w:footnoteReference w:id="35"/>
      </w:r>
      <w:commentRangeEnd w:id="76"/>
      <w:r w:rsidRPr="005C2FB6">
        <w:rPr>
          <w:rFonts w:ascii="Palatino Linotype" w:eastAsia="Calibri" w:hAnsi="Palatino Linotype" w:cs="Times New Roman"/>
        </w:rPr>
        <w:commentReference w:id="76"/>
      </w:r>
      <w:commentRangeEnd w:id="77"/>
      <w:r w:rsidRPr="005C2FB6">
        <w:rPr>
          <w:rFonts w:ascii="Palatino Linotype" w:eastAsia="Calibri" w:hAnsi="Palatino Linotype" w:cs="Times New Roman"/>
        </w:rPr>
        <w:commentReference w:id="77"/>
      </w:r>
    </w:p>
    <w:p w14:paraId="1BCE6BAC" w14:textId="77777777" w:rsidR="008B54DF" w:rsidRPr="005C2FB6" w:rsidRDefault="008B54DF" w:rsidP="005C2FB6">
      <w:pPr>
        <w:spacing w:after="0" w:line="240" w:lineRule="auto"/>
        <w:rPr>
          <w:rFonts w:ascii="Palatino Linotype" w:eastAsia="Calibri" w:hAnsi="Palatino Linotype" w:cs="Calibri"/>
        </w:rPr>
      </w:pPr>
    </w:p>
    <w:p w14:paraId="59056BC4" w14:textId="77777777" w:rsidR="008B54DF" w:rsidRPr="005C2FB6" w:rsidRDefault="008B54DF" w:rsidP="005C2FB6">
      <w:pPr>
        <w:spacing w:after="0" w:line="240" w:lineRule="auto"/>
        <w:rPr>
          <w:rFonts w:ascii="Palatino Linotype" w:eastAsia="Calibri" w:hAnsi="Palatino Linotype" w:cs="Calibri"/>
          <w:strike/>
        </w:rPr>
      </w:pPr>
      <w:r w:rsidRPr="005C2FB6">
        <w:rPr>
          <w:rFonts w:ascii="Palatino Linotype" w:eastAsia="Calibri" w:hAnsi="Palatino Linotype" w:cs="Calibri"/>
        </w:rPr>
        <w:t xml:space="preserve">By 1997, the Landfill property had grown to 790 acres and was serving seven counties. </w:t>
      </w:r>
      <w:commentRangeStart w:id="78"/>
      <w:commentRangeStart w:id="79"/>
      <w:r w:rsidRPr="005C2FB6">
        <w:rPr>
          <w:rFonts w:ascii="Palatino Linotype" w:eastAsia="Calibri" w:hAnsi="Palatino Linotype" w:cs="Calibri"/>
        </w:rPr>
        <w:t>Meeting</w:t>
      </w:r>
      <w:commentRangeEnd w:id="78"/>
      <w:r w:rsidRPr="005C2FB6">
        <w:rPr>
          <w:rFonts w:ascii="Palatino Linotype" w:eastAsia="Calibri" w:hAnsi="Palatino Linotype" w:cs="Times New Roman"/>
        </w:rPr>
        <w:commentReference w:id="78"/>
      </w:r>
      <w:commentRangeEnd w:id="79"/>
      <w:r w:rsidRPr="005C2FB6">
        <w:rPr>
          <w:rFonts w:ascii="Palatino Linotype" w:eastAsia="Calibri" w:hAnsi="Palatino Linotype" w:cs="Times New Roman"/>
        </w:rPr>
        <w:commentReference w:id="79"/>
      </w:r>
      <w:r w:rsidRPr="005C2FB6">
        <w:rPr>
          <w:rFonts w:ascii="Palatino Linotype" w:eastAsia="Calibri" w:hAnsi="Palatino Linotype" w:cs="Calibri"/>
        </w:rPr>
        <w:t xml:space="preserve"> tombstones regularly reported in the local paper by the county Solid Waste Advisory Committee (SWAC) show that the public was invited to hearings that were held to approve the extension of services to each of these counties</w:t>
      </w:r>
      <w:r w:rsidRPr="005C2FB6">
        <w:rPr>
          <w:rFonts w:ascii="Palatino Linotype" w:eastAsia="Calibri" w:hAnsi="Palatino Linotype" w:cs="Calibri"/>
          <w:strike/>
        </w:rPr>
        <w:t xml:space="preserve"> </w:t>
      </w:r>
    </w:p>
    <w:p w14:paraId="40042694" w14:textId="77777777" w:rsidR="008B54DF" w:rsidRPr="005C2FB6" w:rsidRDefault="008B54DF" w:rsidP="005C2FB6">
      <w:pPr>
        <w:spacing w:after="0" w:line="240" w:lineRule="auto"/>
        <w:rPr>
          <w:rFonts w:ascii="Palatino Linotype" w:eastAsia="Calibri" w:hAnsi="Palatino Linotype" w:cs="Calibri"/>
        </w:rPr>
      </w:pPr>
    </w:p>
    <w:p w14:paraId="7A48D693" w14:textId="77777777" w:rsidR="008B54DF" w:rsidRPr="005C2FB6" w:rsidRDefault="008B54DF" w:rsidP="005C2FB6">
      <w:pPr>
        <w:spacing w:after="0" w:line="240" w:lineRule="auto"/>
        <w:rPr>
          <w:rFonts w:ascii="Palatino Linotype" w:eastAsia="Calibri" w:hAnsi="Palatino Linotype" w:cs="Calibri"/>
          <w:strike/>
        </w:rPr>
      </w:pPr>
      <w:r w:rsidRPr="005C2FB6">
        <w:rPr>
          <w:rFonts w:ascii="Palatino Linotype" w:eastAsia="Calibri" w:hAnsi="Palatino Linotype" w:cs="Calibri"/>
        </w:rPr>
        <w:t>The second half of 1999 was eventful for Coffin Butte. On August 24, the 1999 landfill fire, which was reported to have been the biggest fire in Oregon history up to that date, took hold at about 6:30 PM.</w:t>
      </w:r>
      <w:r w:rsidRPr="005C2FB6">
        <w:rPr>
          <w:rFonts w:ascii="Palatino Linotype" w:eastAsia="Calibri" w:hAnsi="Palatino Linotype" w:cs="Calibri"/>
          <w:vertAlign w:val="superscript"/>
        </w:rPr>
        <w:footnoteReference w:id="36"/>
      </w:r>
      <w:r w:rsidRPr="005C2FB6">
        <w:rPr>
          <w:rFonts w:ascii="Palatino Linotype" w:eastAsia="Calibri" w:hAnsi="Palatino Linotype" w:cs="Calibri"/>
        </w:rPr>
        <w:t xml:space="preserve">  </w:t>
      </w:r>
      <w:commentRangeStart w:id="80"/>
      <w:commentRangeStart w:id="81"/>
      <w:r w:rsidRPr="005C2FB6">
        <w:rPr>
          <w:rFonts w:ascii="Palatino Linotype" w:eastAsia="Calibri" w:hAnsi="Palatino Linotype" w:cs="Calibri"/>
        </w:rPr>
        <w:t>Probably</w:t>
      </w:r>
      <w:commentRangeEnd w:id="80"/>
      <w:r w:rsidRPr="005C2FB6">
        <w:rPr>
          <w:rFonts w:ascii="Palatino Linotype" w:eastAsia="Calibri" w:hAnsi="Palatino Linotype" w:cs="Times New Roman"/>
        </w:rPr>
        <w:commentReference w:id="80"/>
      </w:r>
      <w:commentRangeEnd w:id="81"/>
      <w:r w:rsidRPr="005C2FB6">
        <w:rPr>
          <w:rFonts w:ascii="Palatino Linotype" w:eastAsia="Calibri" w:hAnsi="Palatino Linotype" w:cs="Times New Roman"/>
        </w:rPr>
        <w:commentReference w:id="81"/>
      </w:r>
      <w:r w:rsidRPr="005C2FB6">
        <w:rPr>
          <w:rFonts w:ascii="Palatino Linotype" w:eastAsia="Calibri" w:hAnsi="Palatino Linotype" w:cs="Calibri"/>
        </w:rPr>
        <w:t xml:space="preserve"> more notable in the long run, on December 14, 1999, after 40 years if operating Corvallis Disposal and Coffin Butte Landfill, the Bunn Family announced they had sold their operation to Allied Waste Industries, the second largest solid waste services company </w:t>
      </w:r>
      <w:r w:rsidRPr="005C2FB6">
        <w:rPr>
          <w:rFonts w:ascii="Palatino Linotype" w:eastAsia="Calibri" w:hAnsi="Palatino Linotype" w:cs="Calibri"/>
        </w:rPr>
        <w:lastRenderedPageBreak/>
        <w:t>in the world. Residents were assured “We’re really excited about these guys, they run pretty decentralized just like we do…you won’t see any change.”</w:t>
      </w:r>
      <w:r w:rsidRPr="005C2FB6">
        <w:rPr>
          <w:rFonts w:ascii="Palatino Linotype" w:eastAsia="Calibri" w:hAnsi="Palatino Linotype" w:cs="Calibri"/>
          <w:vertAlign w:val="superscript"/>
        </w:rPr>
        <w:footnoteReference w:id="37"/>
      </w:r>
    </w:p>
    <w:p w14:paraId="575CCB4C" w14:textId="77777777" w:rsidR="008B54DF" w:rsidRPr="005C2FB6" w:rsidRDefault="008B54DF" w:rsidP="005C2FB6">
      <w:pPr>
        <w:spacing w:after="0" w:line="240" w:lineRule="auto"/>
        <w:rPr>
          <w:rFonts w:ascii="Palatino Linotype" w:eastAsia="Calibri" w:hAnsi="Palatino Linotype" w:cs="Calibri"/>
          <w:strike/>
        </w:rPr>
      </w:pPr>
    </w:p>
    <w:p w14:paraId="1DF0133B" w14:textId="77777777" w:rsidR="008B54DF" w:rsidRPr="005C2FB6" w:rsidRDefault="008B54DF" w:rsidP="005C2FB6">
      <w:pPr>
        <w:spacing w:after="0" w:line="240" w:lineRule="auto"/>
        <w:rPr>
          <w:rFonts w:ascii="Palatino Linotype" w:eastAsia="Times New Roman" w:hAnsi="Palatino Linotype" w:cs="Calibri"/>
          <w:color w:val="FF0000"/>
        </w:rPr>
      </w:pPr>
      <w:r w:rsidRPr="005C2FB6">
        <w:rPr>
          <w:rFonts w:ascii="Palatino Linotype" w:eastAsia="Times New Roman" w:hAnsi="Palatino Linotype" w:cs="Calibri"/>
          <w:color w:val="222222"/>
        </w:rPr>
        <w:t xml:space="preserve">Operations at Coffin Butte operated with relatively little change in the early 2000s. Throughout this period, the Solid Waste Advisory Council was very active, frequently posting notices in the local </w:t>
      </w:r>
      <w:r w:rsidRPr="005C2FB6">
        <w:rPr>
          <w:rFonts w:ascii="Palatino Linotype" w:eastAsia="Times New Roman" w:hAnsi="Palatino Linotype" w:cs="Calibri"/>
          <w:color w:val="000000"/>
        </w:rPr>
        <w:t xml:space="preserve">paper. </w:t>
      </w:r>
      <w:r w:rsidRPr="005C2FB6">
        <w:rPr>
          <w:rFonts w:ascii="Palatino Linotype" w:eastAsia="Calibri" w:hAnsi="Palatino Linotype" w:cs="Calibri"/>
          <w:color w:val="000000"/>
          <w:shd w:val="clear" w:color="auto" w:fill="FFFFFF"/>
        </w:rPr>
        <w:t>In</w:t>
      </w:r>
      <w:r w:rsidRPr="005C2FB6">
        <w:rPr>
          <w:rFonts w:ascii="Palatino Linotype" w:eastAsia="Calibri" w:hAnsi="Palatino Linotype" w:cs="Calibri"/>
          <w:color w:val="222222"/>
          <w:shd w:val="clear" w:color="auto" w:fill="FFFFFF"/>
        </w:rPr>
        <w:t xml:space="preserve"> November of 2002, the Benton County Board of Commissioners signed a Memorandum of Understanding with Valley Landfills stating that Valley Landfills, Inc (VLI), “will not conduct, without the prior approval of Benton County and the State of Oregon, the placement of solid waste on the approximate 56 acres, within the landfill zone which it owns south of Coffin Butte Road</w:t>
      </w:r>
      <w:commentRangeStart w:id="82"/>
      <w:commentRangeStart w:id="83"/>
      <w:r w:rsidRPr="005C2FB6">
        <w:rPr>
          <w:rFonts w:ascii="Palatino Linotype" w:eastAsia="Calibri" w:hAnsi="Palatino Linotype" w:cs="Calibri"/>
          <w:color w:val="222222"/>
          <w:shd w:val="clear" w:color="auto" w:fill="FFFFFF"/>
        </w:rPr>
        <w:t>.”</w:t>
      </w:r>
      <w:r w:rsidRPr="005C2FB6">
        <w:rPr>
          <w:rFonts w:ascii="Palatino Linotype" w:eastAsia="Calibri" w:hAnsi="Palatino Linotype" w:cs="Calibri"/>
          <w:strike/>
          <w:color w:val="222222"/>
          <w:shd w:val="clear" w:color="auto" w:fill="FFFFFF"/>
          <w:vertAlign w:val="superscript"/>
        </w:rPr>
        <w:footnoteReference w:id="38"/>
      </w:r>
      <w:commentRangeEnd w:id="82"/>
      <w:r w:rsidRPr="005C2FB6">
        <w:rPr>
          <w:rFonts w:ascii="Palatino Linotype" w:eastAsia="Calibri" w:hAnsi="Palatino Linotype" w:cs="Times New Roman"/>
        </w:rPr>
        <w:commentReference w:id="82"/>
      </w:r>
      <w:commentRangeEnd w:id="83"/>
      <w:r w:rsidRPr="005C2FB6">
        <w:rPr>
          <w:rFonts w:ascii="Palatino Linotype" w:eastAsia="Calibri" w:hAnsi="Palatino Linotype" w:cs="Times New Roman"/>
        </w:rPr>
        <w:commentReference w:id="83"/>
      </w:r>
    </w:p>
    <w:p w14:paraId="1E1E7223" w14:textId="77777777" w:rsidR="008B54DF" w:rsidRPr="005C2FB6" w:rsidRDefault="008B54DF" w:rsidP="005C2FB6">
      <w:pPr>
        <w:spacing w:after="0" w:line="240" w:lineRule="auto"/>
        <w:rPr>
          <w:rFonts w:ascii="Palatino Linotype" w:eastAsia="Times New Roman" w:hAnsi="Palatino Linotype" w:cs="Calibri"/>
          <w:color w:val="222222"/>
        </w:rPr>
      </w:pPr>
    </w:p>
    <w:p w14:paraId="110D68EE" w14:textId="77777777" w:rsidR="008B54DF" w:rsidRPr="005C2FB6" w:rsidRDefault="008B54DF" w:rsidP="005C2FB6">
      <w:pPr>
        <w:spacing w:after="0" w:line="240" w:lineRule="auto"/>
        <w:rPr>
          <w:rFonts w:ascii="Palatino Linotype" w:eastAsia="Times New Roman" w:hAnsi="Palatino Linotype" w:cs="Calibri"/>
          <w:b/>
          <w:bCs/>
          <w:color w:val="FF0000"/>
        </w:rPr>
      </w:pPr>
      <w:r w:rsidRPr="005C2FB6">
        <w:rPr>
          <w:rFonts w:ascii="Palatino Linotype" w:eastAsia="Times New Roman" w:hAnsi="Palatino Linotype" w:cs="Calibri"/>
          <w:color w:val="222222"/>
        </w:rPr>
        <w:t>In 2008, Republic Services merged with Allied Waste Industries, and acquired control over the Coffin Butte facility. Republic Services, headquartered in Phoenix has managed the landfill since.</w:t>
      </w:r>
    </w:p>
    <w:p w14:paraId="4A7F3F7D" w14:textId="77777777" w:rsidR="008B54DF" w:rsidRPr="005C2FB6" w:rsidRDefault="008B54DF" w:rsidP="005C2FB6">
      <w:pPr>
        <w:spacing w:after="0" w:line="240" w:lineRule="auto"/>
        <w:rPr>
          <w:rFonts w:ascii="Palatino Linotype" w:eastAsia="Times New Roman" w:hAnsi="Palatino Linotype" w:cs="Calibri"/>
          <w:color w:val="222222"/>
        </w:rPr>
      </w:pPr>
    </w:p>
    <w:p w14:paraId="14869308" w14:textId="77777777" w:rsidR="008B54DF" w:rsidRPr="005C2FB6" w:rsidRDefault="008B54DF" w:rsidP="005C2FB6">
      <w:pPr>
        <w:spacing w:after="0" w:line="240" w:lineRule="auto"/>
        <w:rPr>
          <w:rFonts w:ascii="Palatino Linotype" w:eastAsia="Times New Roman" w:hAnsi="Palatino Linotype" w:cs="Calibri"/>
          <w:b/>
          <w:bCs/>
          <w:color w:val="222222"/>
        </w:rPr>
      </w:pPr>
      <w:r w:rsidRPr="005C2FB6">
        <w:rPr>
          <w:rFonts w:ascii="Palatino Linotype" w:eastAsia="Times New Roman" w:hAnsi="Palatino Linotype" w:cs="Calibri"/>
          <w:b/>
          <w:bCs/>
          <w:color w:val="222222"/>
        </w:rPr>
        <w:t>Coffin Butte Landfill: The Contemporary Context</w:t>
      </w:r>
    </w:p>
    <w:p w14:paraId="0B205573" w14:textId="77777777" w:rsidR="008B54DF" w:rsidRDefault="008B54DF" w:rsidP="005C2FB6">
      <w:pPr>
        <w:spacing w:after="0" w:line="240" w:lineRule="auto"/>
        <w:rPr>
          <w:rFonts w:ascii="Palatino Linotype" w:eastAsia="Times New Roman" w:hAnsi="Palatino Linotype" w:cs="Calibri"/>
          <w:color w:val="000000"/>
        </w:rPr>
      </w:pPr>
    </w:p>
    <w:p w14:paraId="09C34E6F" w14:textId="6FE6FA61" w:rsidR="008B54DF" w:rsidRPr="005C2FB6" w:rsidRDefault="008B54DF" w:rsidP="005C2FB6">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 xml:space="preserve">Rate increases occurred throughout the 2000s and 2010s with relatively little public concern. In 2018, that </w:t>
      </w:r>
      <w:commentRangeStart w:id="84"/>
      <w:commentRangeStart w:id="85"/>
      <w:r w:rsidRPr="005C2FB6">
        <w:rPr>
          <w:rFonts w:ascii="Palatino Linotype" w:eastAsia="Times New Roman" w:hAnsi="Palatino Linotype" w:cs="Calibri"/>
          <w:color w:val="000000"/>
        </w:rPr>
        <w:t>changed</w:t>
      </w:r>
      <w:commentRangeEnd w:id="84"/>
      <w:r w:rsidRPr="005C2FB6">
        <w:rPr>
          <w:rFonts w:ascii="Palatino Linotype" w:eastAsia="Calibri" w:hAnsi="Palatino Linotype" w:cs="Times New Roman"/>
        </w:rPr>
        <w:commentReference w:id="84"/>
      </w:r>
      <w:commentRangeEnd w:id="85"/>
      <w:r w:rsidRPr="005C2FB6">
        <w:rPr>
          <w:rFonts w:ascii="Palatino Linotype" w:eastAsia="Calibri" w:hAnsi="Palatino Linotype" w:cs="Times New Roman"/>
        </w:rPr>
        <w:commentReference w:id="85"/>
      </w:r>
      <w:r w:rsidRPr="005C2FB6">
        <w:rPr>
          <w:rFonts w:ascii="Palatino Linotype" w:eastAsia="Times New Roman" w:hAnsi="Palatino Linotype" w:cs="Calibri"/>
          <w:color w:val="000000"/>
        </w:rPr>
        <w:t xml:space="preserve"> when Republic Services announced that the tipping rate would rise from $28.75 a load to $85.75. Republic Services said the rate increase sought to discourage the general public from bringing their trash to the landfill as this interfered with high-ticket commercial haulers, which outraged rural residents who had few transfer station facilities to dispose of waste.</w:t>
      </w:r>
      <w:r w:rsidRPr="005C2FB6">
        <w:rPr>
          <w:rFonts w:ascii="Palatino Linotype" w:eastAsia="Times New Roman" w:hAnsi="Palatino Linotype" w:cs="Calibri"/>
          <w:color w:val="000000"/>
          <w:vertAlign w:val="superscript"/>
        </w:rPr>
        <w:footnoteReference w:id="39"/>
      </w:r>
      <w:r w:rsidRPr="005C2FB6">
        <w:rPr>
          <w:rFonts w:ascii="Palatino Linotype" w:eastAsia="Times New Roman" w:hAnsi="Palatino Linotype" w:cs="Calibri"/>
          <w:color w:val="000000"/>
        </w:rPr>
        <w:t xml:space="preserve"> After a testy well-attended Board of Commissioners meeting, Republic Services dropped the rate to $40, still a 39% price hike.</w:t>
      </w:r>
      <w:r w:rsidRPr="005C2FB6">
        <w:rPr>
          <w:rFonts w:ascii="Palatino Linotype" w:eastAsia="Times New Roman" w:hAnsi="Palatino Linotype" w:cs="Calibri"/>
          <w:color w:val="000000"/>
          <w:vertAlign w:val="superscript"/>
        </w:rPr>
        <w:footnoteReference w:id="40"/>
      </w:r>
    </w:p>
    <w:p w14:paraId="24A4B877"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Benton County does not have authority to regulate the rates Republic charges, but there was leverage in 2018 since the county was in the process of negotiating a franchise fee for the company to operate in the county which was expiring in 2020. </w:t>
      </w:r>
    </w:p>
    <w:p w14:paraId="5E457349" w14:textId="77777777" w:rsidR="008B54DF" w:rsidRPr="005C2FB6" w:rsidRDefault="008B54DF" w:rsidP="005C2FB6">
      <w:pPr>
        <w:spacing w:after="0" w:line="240" w:lineRule="auto"/>
        <w:rPr>
          <w:rFonts w:ascii="Palatino Linotype" w:eastAsia="Times New Roman" w:hAnsi="Palatino Linotype" w:cs="Calibri"/>
          <w:color w:val="222222"/>
        </w:rPr>
      </w:pPr>
    </w:p>
    <w:p w14:paraId="2964B15B" w14:textId="77777777" w:rsidR="008B54DF" w:rsidRPr="005C2FB6" w:rsidRDefault="008B54DF" w:rsidP="005C2FB6">
      <w:pPr>
        <w:spacing w:after="0" w:line="240" w:lineRule="auto"/>
        <w:rPr>
          <w:rFonts w:ascii="Palatino Linotype" w:eastAsia="Calibri" w:hAnsi="Palatino Linotype" w:cs="Calibri"/>
          <w:color w:val="000000"/>
        </w:rPr>
      </w:pPr>
      <w:r w:rsidRPr="005C2FB6">
        <w:rPr>
          <w:rFonts w:ascii="Palatino Linotype" w:eastAsia="Calibri" w:hAnsi="Palatino Linotype" w:cs="Calibri"/>
          <w:color w:val="222222"/>
        </w:rPr>
        <w:t xml:space="preserve">The current pressure for expansion is inexorably tied to the volume emplaced in Coffin </w:t>
      </w:r>
      <w:commentRangeStart w:id="86"/>
      <w:commentRangeStart w:id="87"/>
      <w:r w:rsidRPr="005C2FB6">
        <w:rPr>
          <w:rFonts w:ascii="Palatino Linotype" w:eastAsia="Calibri" w:hAnsi="Palatino Linotype" w:cs="Calibri"/>
          <w:color w:val="222222"/>
        </w:rPr>
        <w:t>Butte</w:t>
      </w:r>
      <w:commentRangeEnd w:id="86"/>
      <w:r w:rsidRPr="005C2FB6">
        <w:rPr>
          <w:rFonts w:ascii="Palatino Linotype" w:eastAsia="Calibri" w:hAnsi="Palatino Linotype" w:cs="Times New Roman"/>
        </w:rPr>
        <w:commentReference w:id="86"/>
      </w:r>
      <w:commentRangeEnd w:id="87"/>
      <w:r w:rsidRPr="005C2FB6">
        <w:rPr>
          <w:rFonts w:ascii="Palatino Linotype" w:eastAsia="Calibri" w:hAnsi="Palatino Linotype" w:cs="Times New Roman"/>
        </w:rPr>
        <w:commentReference w:id="87"/>
      </w:r>
      <w:r w:rsidRPr="005C2FB6">
        <w:rPr>
          <w:rFonts w:ascii="Palatino Linotype" w:eastAsia="Calibri" w:hAnsi="Palatino Linotype" w:cs="Calibri"/>
          <w:color w:val="222222"/>
        </w:rPr>
        <w:t>. The capacity issue is discussed in great detail in another section of this report, but there is a historical component to it. This volume deposited varied somewhat from 1993 to 2016, but almost doubled in 2017 and remained at that higher level to the present. Using information from the Coffin Butte Annual PRC</w:t>
      </w:r>
      <w:r w:rsidRPr="005C2FB6">
        <w:rPr>
          <w:rFonts w:ascii="Palatino Linotype" w:eastAsia="Calibri" w:hAnsi="Palatino Linotype" w:cs="Calibri"/>
          <w:color w:val="4472C4"/>
        </w:rPr>
        <w:t> </w:t>
      </w:r>
      <w:r w:rsidRPr="005C2FB6">
        <w:rPr>
          <w:rFonts w:ascii="Palatino Linotype" w:eastAsia="Calibri" w:hAnsi="Palatino Linotype" w:cs="Calibri"/>
          <w:color w:val="222222"/>
        </w:rPr>
        <w:t xml:space="preserve">reports, the volume emplaced between 1993-1999 averaged about 349,000 tons, in 2001-2009 the average was 536,000 tons and between 2010-2016 the </w:t>
      </w:r>
      <w:r w:rsidRPr="005C2FB6">
        <w:rPr>
          <w:rFonts w:ascii="Palatino Linotype" w:eastAsia="Calibri" w:hAnsi="Palatino Linotype" w:cs="Calibri"/>
          <w:color w:val="222222"/>
        </w:rPr>
        <w:lastRenderedPageBreak/>
        <w:t>volume averaged 497,000 tons. Between 2017-2021 the average doubled to 979,000 tons.</w:t>
      </w:r>
      <w:bookmarkStart w:id="88" w:name="m_3390048837974370170__ftnref1"/>
      <w:bookmarkEnd w:id="88"/>
      <w:r w:rsidRPr="005C2FB6">
        <w:rPr>
          <w:rFonts w:ascii="Palatino Linotype" w:eastAsia="Times New Roman" w:hAnsi="Palatino Linotype" w:cs="Calibri"/>
          <w:color w:val="222222"/>
          <w:vertAlign w:val="superscript"/>
        </w:rPr>
        <w:t xml:space="preserve"> </w:t>
      </w:r>
      <w:r w:rsidRPr="005C2FB6">
        <w:rPr>
          <w:rFonts w:ascii="Palatino Linotype" w:eastAsia="Times New Roman" w:hAnsi="Palatino Linotype" w:cs="Calibri"/>
          <w:color w:val="222222"/>
          <w:vertAlign w:val="superscript"/>
        </w:rPr>
        <w:footnoteReference w:id="41"/>
      </w:r>
      <w:r w:rsidRPr="005C2FB6">
        <w:rPr>
          <w:rFonts w:ascii="Palatino Linotype" w:eastAsia="Calibri" w:hAnsi="Palatino Linotype" w:cs="Calibri"/>
          <w:color w:val="222222"/>
        </w:rPr>
        <w:t xml:space="preserve"> Some of the increase in 2017 might be explained by an unusual escalation in volume coming from Washington County that leapt from 49,000 tons in 2016 to 254,000 tons in 2017, an increase of 418%. But Washington County’s share of the total tonnage received accounts for less than 10%. In terms of tonnage increase from 2000 to 2020, Marion County’s contribution rose from 11% to 21%. Marion is the only county whose relative contribution increased more than one percentage point over that period when all but two of the other contributor counties’ shares have </w:t>
      </w:r>
      <w:r w:rsidRPr="005C2FB6">
        <w:rPr>
          <w:rFonts w:ascii="Palatino Linotype" w:eastAsia="Calibri" w:hAnsi="Palatino Linotype" w:cs="Calibri"/>
          <w:color w:val="000000"/>
        </w:rPr>
        <w:t>fallen.</w:t>
      </w:r>
      <w:r w:rsidRPr="005C2FB6">
        <w:rPr>
          <w:rFonts w:ascii="Palatino Linotype" w:eastAsia="Calibri" w:hAnsi="Palatino Linotype" w:cs="Calibri"/>
          <w:color w:val="000000"/>
          <w:vertAlign w:val="superscript"/>
        </w:rPr>
        <w:footnoteReference w:id="42"/>
      </w:r>
    </w:p>
    <w:p w14:paraId="16F4B0E0" w14:textId="77777777" w:rsidR="008B54DF" w:rsidRPr="005C2FB6" w:rsidRDefault="008B54DF" w:rsidP="005C2FB6">
      <w:pPr>
        <w:spacing w:after="0" w:line="240" w:lineRule="auto"/>
        <w:rPr>
          <w:rFonts w:ascii="Palatino Linotype" w:eastAsia="Times New Roman" w:hAnsi="Palatino Linotype" w:cs="Calibri"/>
          <w:color w:val="222222"/>
        </w:rPr>
      </w:pPr>
    </w:p>
    <w:p w14:paraId="4432396C"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The current Benton County Talks Trash(BCTT) process is a reaction to specific decisions made by Benton County officials and Republic Services regarding three situations. First, the public process and outcome of December 2020 franchise agreement between Benton County and Republic Services regarding the operation of Coffin Butte created the legal context and colors the current political </w:t>
      </w:r>
      <w:commentRangeStart w:id="89"/>
      <w:commentRangeStart w:id="90"/>
      <w:commentRangeStart w:id="91"/>
      <w:r w:rsidRPr="005C2FB6">
        <w:rPr>
          <w:rFonts w:ascii="Palatino Linotype" w:eastAsia="Times New Roman" w:hAnsi="Palatino Linotype" w:cs="Calibri"/>
          <w:color w:val="222222"/>
        </w:rPr>
        <w:t>context</w:t>
      </w:r>
      <w:commentRangeEnd w:id="89"/>
      <w:r w:rsidRPr="005C2FB6">
        <w:rPr>
          <w:rFonts w:ascii="Palatino Linotype" w:eastAsia="Calibri" w:hAnsi="Palatino Linotype" w:cs="Times New Roman"/>
        </w:rPr>
        <w:commentReference w:id="89"/>
      </w:r>
      <w:commentRangeEnd w:id="90"/>
      <w:r w:rsidRPr="005C2FB6">
        <w:rPr>
          <w:rFonts w:ascii="Palatino Linotype" w:eastAsia="Calibri" w:hAnsi="Palatino Linotype" w:cs="Times New Roman"/>
        </w:rPr>
        <w:commentReference w:id="90"/>
      </w:r>
      <w:commentRangeEnd w:id="91"/>
      <w:r w:rsidRPr="005C2FB6">
        <w:rPr>
          <w:rFonts w:ascii="Palatino Linotype" w:eastAsia="Calibri" w:hAnsi="Palatino Linotype" w:cs="Times New Roman"/>
        </w:rPr>
        <w:commentReference w:id="91"/>
      </w:r>
      <w:r w:rsidRPr="005C2FB6">
        <w:rPr>
          <w:rFonts w:ascii="Palatino Linotype" w:eastAsia="Times New Roman" w:hAnsi="Palatino Linotype" w:cs="Calibri"/>
          <w:color w:val="222222"/>
        </w:rPr>
        <w:t xml:space="preserve">. Second, the BCTT process is heavily focused on the issues raised when Republic Services applied for a Conditional Use Permit to expand landfill operations south of Coffin Butte Road in 2021, an application approved by the SWAC, but unanimously rejected by the county Planning Committee. The third action leading to the creation of the BCTT process was the decision of Republic Services to not appeal the Planning Commission decision and instead request another CUP in the future and the County Commission’s decision to prepare the county for the request. </w:t>
      </w:r>
    </w:p>
    <w:p w14:paraId="55D1B8FA" w14:textId="77777777" w:rsidR="008B54DF" w:rsidRPr="005C2FB6" w:rsidRDefault="008B54DF" w:rsidP="005C2FB6">
      <w:pPr>
        <w:spacing w:after="0" w:line="240" w:lineRule="auto"/>
        <w:rPr>
          <w:rFonts w:ascii="Palatino Linotype" w:eastAsia="Times New Roman" w:hAnsi="Palatino Linotype" w:cs="Calibri"/>
          <w:color w:val="222222"/>
        </w:rPr>
      </w:pPr>
    </w:p>
    <w:p w14:paraId="69B2395E"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In the meantime, Benton County also negotiated a separate, not directly related, franchise agreement for trash hauling with Republic Services. County officials viewed this process very positively. That franchise fee agreement was settled on June 7, </w:t>
      </w:r>
      <w:proofErr w:type="gramStart"/>
      <w:r w:rsidRPr="005C2FB6">
        <w:rPr>
          <w:rFonts w:ascii="Palatino Linotype" w:eastAsia="Times New Roman" w:hAnsi="Palatino Linotype" w:cs="Calibri"/>
          <w:color w:val="222222"/>
        </w:rPr>
        <w:t>2022</w:t>
      </w:r>
      <w:proofErr w:type="gramEnd"/>
      <w:r w:rsidRPr="005C2FB6">
        <w:rPr>
          <w:rFonts w:ascii="Palatino Linotype" w:eastAsia="Times New Roman" w:hAnsi="Palatino Linotype" w:cs="Calibri"/>
          <w:color w:val="222222"/>
        </w:rPr>
        <w:t xml:space="preserve"> with a ten-year agreement, with the possibility of re-negotiation July 1, 2024. As County Commissioner Xan Augerot observed, “… </w:t>
      </w:r>
      <w:r w:rsidRPr="005C2FB6">
        <w:rPr>
          <w:rFonts w:ascii="Palatino Linotype" w:eastAsia="Calibri" w:hAnsi="Palatino Linotype" w:cs="Calibri"/>
          <w:color w:val="222222"/>
          <w:shd w:val="clear" w:color="auto" w:fill="FFFFFF"/>
        </w:rPr>
        <w:t>while county officials have a long-standing working relationship of trust with Republic’s local staff, many members of the community haven’t been party to that.”</w:t>
      </w:r>
      <w:r w:rsidRPr="005C2FB6">
        <w:rPr>
          <w:rFonts w:ascii="Palatino Linotype" w:eastAsia="Calibri" w:hAnsi="Palatino Linotype" w:cs="Calibri"/>
          <w:color w:val="222222"/>
          <w:shd w:val="clear" w:color="auto" w:fill="FFFFFF"/>
          <w:vertAlign w:val="superscript"/>
        </w:rPr>
        <w:footnoteReference w:id="43"/>
      </w:r>
      <w:r w:rsidRPr="005C2FB6">
        <w:rPr>
          <w:rFonts w:ascii="Palatino Linotype" w:eastAsia="Times New Roman" w:hAnsi="Palatino Linotype" w:cs="Calibri"/>
          <w:color w:val="222222"/>
        </w:rPr>
        <w:t xml:space="preserve"> One explanation for the disconnect between county officials and their constituents is the apparent breakdown in communication between citizens and officials regarding landfill issues, as became very apparent in the process creating a new franchise agreement over Coffin Butte itself signed in mid-December 2020, which assumed an expansion of the </w:t>
      </w:r>
      <w:commentRangeStart w:id="92"/>
      <w:commentRangeStart w:id="93"/>
      <w:r w:rsidRPr="005C2FB6">
        <w:rPr>
          <w:rFonts w:ascii="Palatino Linotype" w:eastAsia="Times New Roman" w:hAnsi="Palatino Linotype" w:cs="Calibri"/>
          <w:color w:val="222222"/>
        </w:rPr>
        <w:t>landfill</w:t>
      </w:r>
      <w:commentRangeEnd w:id="92"/>
      <w:r w:rsidRPr="005C2FB6">
        <w:rPr>
          <w:rFonts w:ascii="Palatino Linotype" w:eastAsia="Calibri" w:hAnsi="Palatino Linotype" w:cs="Times New Roman"/>
        </w:rPr>
        <w:commentReference w:id="92"/>
      </w:r>
      <w:commentRangeEnd w:id="93"/>
      <w:r w:rsidRPr="005C2FB6">
        <w:rPr>
          <w:rFonts w:ascii="Palatino Linotype" w:eastAsia="Calibri" w:hAnsi="Palatino Linotype" w:cs="Times New Roman"/>
        </w:rPr>
        <w:commentReference w:id="93"/>
      </w:r>
      <w:r w:rsidRPr="005C2FB6">
        <w:rPr>
          <w:rFonts w:ascii="Palatino Linotype" w:eastAsia="Times New Roman" w:hAnsi="Palatino Linotype" w:cs="Calibri"/>
          <w:color w:val="222222"/>
        </w:rPr>
        <w:t>.</w:t>
      </w:r>
    </w:p>
    <w:p w14:paraId="754FB039" w14:textId="77777777" w:rsidR="008B54DF" w:rsidRPr="005C2FB6" w:rsidRDefault="008B54DF" w:rsidP="005C2FB6">
      <w:pPr>
        <w:spacing w:after="0" w:line="240" w:lineRule="auto"/>
        <w:rPr>
          <w:rFonts w:ascii="Palatino Linotype" w:eastAsia="Times New Roman" w:hAnsi="Palatino Linotype" w:cs="Calibri"/>
          <w:color w:val="222222"/>
        </w:rPr>
      </w:pPr>
    </w:p>
    <w:p w14:paraId="0D287C30"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Unlike the prior franchise negotiations that led to the signing of the 2000 franchise, a review of the local newspapers through 2020 when the landfill franchise agreement was being negotiated did not reveal any announcements about the process nor did the public seem to be made aware of this new franchise agreement in any way. At the Board of Commissioners meeting to vote on the franchise agreement, the county attorney attested that there were no public comments.</w:t>
      </w:r>
      <w:r w:rsidRPr="005C2FB6">
        <w:rPr>
          <w:rFonts w:ascii="Palatino Linotype" w:eastAsia="Times New Roman" w:hAnsi="Palatino Linotype" w:cs="Calibri"/>
          <w:color w:val="222222"/>
          <w:vertAlign w:val="superscript"/>
        </w:rPr>
        <w:footnoteReference w:id="44"/>
      </w:r>
      <w:r w:rsidRPr="005C2FB6">
        <w:rPr>
          <w:rFonts w:ascii="Palatino Linotype" w:eastAsia="Times New Roman" w:hAnsi="Palatino Linotype" w:cs="Calibri"/>
          <w:color w:val="222222"/>
        </w:rPr>
        <w:t xml:space="preserve"> </w:t>
      </w:r>
      <w:r w:rsidRPr="005C2FB6">
        <w:rPr>
          <w:rFonts w:ascii="Palatino Linotype" w:eastAsia="Times New Roman" w:hAnsi="Palatino Linotype" w:cs="Calibri"/>
          <w:color w:val="222222"/>
        </w:rPr>
        <w:lastRenderedPageBreak/>
        <w:t>Members of the SWAC acknowledged that they were told that this was not a matter for their consideration. This is surprising in light of the fact that a September 2020 solicitation notice for Advisory Board membership explicitly states ‘review franchise agreements’ as a primary responsibility.</w:t>
      </w:r>
      <w:r w:rsidRPr="005C2FB6">
        <w:rPr>
          <w:rFonts w:ascii="Palatino Linotype" w:eastAsia="Times New Roman" w:hAnsi="Palatino Linotype" w:cs="Calibri"/>
          <w:color w:val="222222"/>
          <w:vertAlign w:val="superscript"/>
        </w:rPr>
        <w:footnoteReference w:id="45"/>
      </w:r>
    </w:p>
    <w:p w14:paraId="6530EC1E" w14:textId="77777777" w:rsidR="008B54DF" w:rsidRPr="005C2FB6" w:rsidRDefault="008B54DF" w:rsidP="005C2FB6">
      <w:pPr>
        <w:spacing w:after="0" w:line="240" w:lineRule="auto"/>
        <w:rPr>
          <w:rFonts w:ascii="Palatino Linotype" w:eastAsia="Times New Roman" w:hAnsi="Palatino Linotype" w:cs="Calibri"/>
          <w:b/>
          <w:bCs/>
          <w:color w:val="C00000"/>
        </w:rPr>
      </w:pPr>
    </w:p>
    <w:p w14:paraId="20DF1AF5" w14:textId="77777777" w:rsidR="008B54DF" w:rsidRPr="005C2FB6" w:rsidRDefault="008B54DF" w:rsidP="005C2FB6">
      <w:pPr>
        <w:spacing w:after="0" w:line="240" w:lineRule="auto"/>
        <w:rPr>
          <w:rFonts w:ascii="Palatino Linotype" w:eastAsia="Times New Roman" w:hAnsi="Palatino Linotype" w:cs="Calibri"/>
          <w:color w:val="000000"/>
        </w:rPr>
      </w:pPr>
      <w:r w:rsidRPr="005C2FB6">
        <w:rPr>
          <w:rFonts w:ascii="Palatino Linotype" w:eastAsia="Calibri" w:hAnsi="Palatino Linotype" w:cs="Calibri"/>
        </w:rPr>
        <w:t>The 2020 franchise agreement over landfill operations enhanced the financial incentives of the county for increased tippage. Under the 2020 agreement, Benton County receives compensation in two forms. The “franchise fee” given for allowing the landfill to operate starts at $2 million in 2021 and rises to $3.5 million by 2024. The agreement was designed to financially pressure the county to favor increased volume of disposal and the expansion of the landfill by the addition of a ”host fee” compensation model. The “host fee” starts at $2.87 per ton of waste in 2021 to $3.99 per ton in 2024. Before the county receives the “host fee”, however, the franchise fee is first subtracted from the per ton charge. If too little is disposed of, the county may receive no host fee and the county is rewarded if more waste goes to Coffin Butte. As the franchise fee goes up, the volume required to receive the host fee also goes up. Furthermore, the fees go up slightly If the landfill expansion is approved by 2023, and will go down slightly if the landfill expansion is not approved by 2025.</w:t>
      </w:r>
      <w:r w:rsidRPr="005C2FB6">
        <w:rPr>
          <w:rFonts w:ascii="Palatino Linotype" w:eastAsia="Calibri" w:hAnsi="Palatino Linotype" w:cs="Calibri"/>
          <w:vertAlign w:val="superscript"/>
        </w:rPr>
        <w:footnoteReference w:id="46"/>
      </w:r>
      <w:r w:rsidRPr="005C2FB6">
        <w:rPr>
          <w:rFonts w:ascii="Palatino Linotype" w:eastAsia="Calibri" w:hAnsi="Palatino Linotype" w:cs="Calibri"/>
        </w:rPr>
        <w:t xml:space="preserve"> Before the vote to sign the franchise agreement, Benton County Counsel Vance Croney </w:t>
      </w:r>
      <w:r w:rsidRPr="005C2FB6">
        <w:rPr>
          <w:rFonts w:ascii="Palatino Linotype" w:eastAsia="Calibri" w:hAnsi="Palatino Linotype" w:cs="Calibri"/>
          <w:color w:val="000000"/>
        </w:rPr>
        <w:t>stated that Republic Services maintained that its ability to pay higher fees was dependent on reducing cost or increasing capacity.</w:t>
      </w:r>
      <w:r w:rsidRPr="005C2FB6">
        <w:rPr>
          <w:rFonts w:ascii="Palatino Linotype" w:eastAsia="Calibri" w:hAnsi="Palatino Linotype" w:cs="Calibri"/>
          <w:color w:val="000000"/>
          <w:vertAlign w:val="superscript"/>
        </w:rPr>
        <w:footnoteReference w:id="47"/>
      </w:r>
      <w:r w:rsidRPr="005C2FB6">
        <w:rPr>
          <w:rFonts w:ascii="Palatino Linotype" w:eastAsia="Calibri" w:hAnsi="Palatino Linotype" w:cs="Calibri"/>
          <w:color w:val="000000"/>
        </w:rPr>
        <w:t xml:space="preserve"> In contrast to the image of Republic’s Services’ finances as represented by Croney, in January 2021 the company reported </w:t>
      </w:r>
      <w:r w:rsidRPr="005C2FB6">
        <w:rPr>
          <w:rFonts w:ascii="Palatino Linotype" w:eastAsia="Times New Roman" w:hAnsi="Palatino Linotype" w:cs="Calibri"/>
          <w:color w:val="000000"/>
        </w:rPr>
        <w:t>$2.5 Billion of Cash Flow from Operations and Over $1.2 Billion of Adjusted Free Cash Flow and returned $621 million in cash to shareholders in 2020</w:t>
      </w:r>
      <w:commentRangeStart w:id="94"/>
      <w:commentRangeStart w:id="95"/>
      <w:r w:rsidRPr="005C2FB6">
        <w:rPr>
          <w:rFonts w:ascii="Palatino Linotype" w:eastAsia="Times New Roman" w:hAnsi="Palatino Linotype" w:cs="Calibri"/>
          <w:color w:val="000000"/>
        </w:rPr>
        <w:t>.</w:t>
      </w:r>
      <w:r w:rsidRPr="005C2FB6">
        <w:rPr>
          <w:rFonts w:ascii="Palatino Linotype" w:eastAsia="Times New Roman" w:hAnsi="Palatino Linotype" w:cs="Calibri"/>
          <w:color w:val="000000"/>
          <w:vertAlign w:val="superscript"/>
        </w:rPr>
        <w:footnoteReference w:id="48"/>
      </w:r>
      <w:commentRangeEnd w:id="94"/>
      <w:r w:rsidRPr="005C2FB6">
        <w:rPr>
          <w:rFonts w:ascii="Palatino Linotype" w:eastAsia="Calibri" w:hAnsi="Palatino Linotype" w:cs="Times New Roman"/>
        </w:rPr>
        <w:commentReference w:id="94"/>
      </w:r>
      <w:commentRangeEnd w:id="95"/>
      <w:r w:rsidRPr="005C2FB6">
        <w:rPr>
          <w:rFonts w:ascii="Palatino Linotype" w:eastAsia="Calibri" w:hAnsi="Palatino Linotype" w:cs="Times New Roman"/>
        </w:rPr>
        <w:commentReference w:id="95"/>
      </w:r>
    </w:p>
    <w:p w14:paraId="2A19FD9A" w14:textId="77777777" w:rsidR="008B54DF" w:rsidRPr="005C2FB6" w:rsidRDefault="008B54DF" w:rsidP="005C2FB6">
      <w:pPr>
        <w:spacing w:after="0" w:line="240" w:lineRule="auto"/>
        <w:rPr>
          <w:rFonts w:ascii="Palatino Linotype" w:eastAsia="Times New Roman" w:hAnsi="Palatino Linotype" w:cs="Calibri"/>
          <w:color w:val="575A5B"/>
        </w:rPr>
      </w:pPr>
    </w:p>
    <w:p w14:paraId="4222B332"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In </w:t>
      </w:r>
      <w:proofErr w:type="gramStart"/>
      <w:r w:rsidRPr="005C2FB6">
        <w:rPr>
          <w:rFonts w:ascii="Palatino Linotype" w:eastAsia="Times New Roman" w:hAnsi="Palatino Linotype" w:cs="Calibri"/>
          <w:color w:val="222222"/>
        </w:rPr>
        <w:t>May,</w:t>
      </w:r>
      <w:proofErr w:type="gramEnd"/>
      <w:r w:rsidRPr="005C2FB6">
        <w:rPr>
          <w:rFonts w:ascii="Palatino Linotype" w:eastAsia="Times New Roman" w:hAnsi="Palatino Linotype" w:cs="Calibri"/>
          <w:color w:val="222222"/>
        </w:rPr>
        <w:t xml:space="preserve"> 2021, Republic Services submitted an application to Benton County for a Conditional Use Permit to </w:t>
      </w:r>
      <w:r w:rsidRPr="005C2FB6">
        <w:rPr>
          <w:rFonts w:ascii="Palatino Linotype" w:eastAsia="Times New Roman" w:hAnsi="Palatino Linotype" w:cs="Calibri"/>
          <w:color w:val="000000"/>
        </w:rPr>
        <w:t xml:space="preserve">expand the landfill. At the July 28, </w:t>
      </w:r>
      <w:proofErr w:type="gramStart"/>
      <w:r w:rsidRPr="005C2FB6">
        <w:rPr>
          <w:rFonts w:ascii="Palatino Linotype" w:eastAsia="Times New Roman" w:hAnsi="Palatino Linotype" w:cs="Calibri"/>
          <w:color w:val="000000"/>
        </w:rPr>
        <w:t>2021</w:t>
      </w:r>
      <w:proofErr w:type="gramEnd"/>
      <w:r w:rsidRPr="005C2FB6">
        <w:rPr>
          <w:rFonts w:ascii="Palatino Linotype" w:eastAsia="Times New Roman" w:hAnsi="Palatino Linotype" w:cs="Calibri"/>
          <w:color w:val="000000"/>
        </w:rPr>
        <w:t xml:space="preserve"> meeting, the Benton County Solid Waste Advisory Committee ‘strongly supported’ the CUP according to a memo submitted to the Planning Commission the next day. A search of the local papers did not reveal a public notice regarding the 2020 Franchise Agreement process nor the Republic Services CUP request that </w:t>
      </w:r>
      <w:commentRangeStart w:id="96"/>
      <w:commentRangeStart w:id="97"/>
      <w:r w:rsidRPr="005C2FB6">
        <w:rPr>
          <w:rFonts w:ascii="Palatino Linotype" w:eastAsia="Times New Roman" w:hAnsi="Palatino Linotype" w:cs="Calibri"/>
          <w:color w:val="000000"/>
        </w:rPr>
        <w:t>followed</w:t>
      </w:r>
      <w:commentRangeEnd w:id="96"/>
      <w:r w:rsidRPr="005C2FB6">
        <w:rPr>
          <w:rFonts w:ascii="Palatino Linotype" w:eastAsia="Calibri" w:hAnsi="Palatino Linotype" w:cs="Times New Roman"/>
        </w:rPr>
        <w:commentReference w:id="96"/>
      </w:r>
      <w:commentRangeEnd w:id="97"/>
      <w:r w:rsidRPr="005C2FB6">
        <w:rPr>
          <w:rFonts w:ascii="Palatino Linotype" w:eastAsia="Calibri" w:hAnsi="Palatino Linotype" w:cs="Times New Roman"/>
        </w:rPr>
        <w:commentReference w:id="97"/>
      </w:r>
      <w:r w:rsidRPr="005C2FB6">
        <w:rPr>
          <w:rFonts w:ascii="Palatino Linotype" w:eastAsia="Times New Roman" w:hAnsi="Palatino Linotype" w:cs="Calibri"/>
          <w:color w:val="000000"/>
        </w:rPr>
        <w:t xml:space="preserve">, but by August, members of the local community formed a coordinated effort to educate themselves and fellow Benton County residents regarding </w:t>
      </w:r>
      <w:r w:rsidRPr="005C2FB6">
        <w:rPr>
          <w:rFonts w:ascii="Palatino Linotype" w:eastAsia="Times New Roman" w:hAnsi="Palatino Linotype" w:cs="Calibri"/>
          <w:color w:val="222222"/>
        </w:rPr>
        <w:t>what could be a doubling of the size of the Coffin Butte Landfill. Letters to the editor, critical of the planned expansion began to appear in the local papers and public meetings were well-attended by folks objecting to the expansion.</w:t>
      </w:r>
      <w:r w:rsidRPr="005C2FB6">
        <w:rPr>
          <w:rFonts w:ascii="Palatino Linotype" w:eastAsia="Times New Roman" w:hAnsi="Palatino Linotype" w:cs="Calibri"/>
          <w:color w:val="222222"/>
          <w:vertAlign w:val="superscript"/>
        </w:rPr>
        <w:footnoteReference w:id="49"/>
      </w:r>
      <w:r w:rsidRPr="005C2FB6">
        <w:rPr>
          <w:rFonts w:ascii="Palatino Linotype" w:eastAsia="Times New Roman" w:hAnsi="Palatino Linotype" w:cs="Calibri"/>
          <w:color w:val="222222"/>
        </w:rPr>
        <w:t xml:space="preserve"> Reporting at the time also noted Croney’s financial arguments in favor of the </w:t>
      </w:r>
      <w:r w:rsidRPr="005C2FB6">
        <w:rPr>
          <w:rFonts w:ascii="Palatino Linotype" w:eastAsia="Times New Roman" w:hAnsi="Palatino Linotype" w:cs="Calibri"/>
          <w:color w:val="222222"/>
        </w:rPr>
        <w:lastRenderedPageBreak/>
        <w:t xml:space="preserve">expansion, particularly the revenue implications and possible </w:t>
      </w:r>
      <w:r w:rsidRPr="005C2FB6">
        <w:rPr>
          <w:rFonts w:ascii="Palatino Linotype" w:eastAsia="Calibri" w:hAnsi="Palatino Linotype" w:cs="Calibri"/>
        </w:rPr>
        <w:t>future costs of disposal for county residents of denying the expansion request.</w:t>
      </w:r>
      <w:r w:rsidRPr="005C2FB6">
        <w:rPr>
          <w:rFonts w:ascii="Palatino Linotype" w:eastAsia="Calibri" w:hAnsi="Palatino Linotype" w:cs="Calibri"/>
          <w:vertAlign w:val="superscript"/>
        </w:rPr>
        <w:footnoteReference w:id="50"/>
      </w:r>
      <w:r w:rsidRPr="005C2FB6">
        <w:rPr>
          <w:rFonts w:ascii="Palatino Linotype" w:eastAsia="Calibri" w:hAnsi="Palatino Linotype" w:cs="Calibri"/>
        </w:rPr>
        <w:t xml:space="preserve"> These arguments engendered a </w:t>
      </w:r>
      <w:r w:rsidRPr="005C2FB6">
        <w:rPr>
          <w:rFonts w:ascii="Palatino Linotype" w:eastAsia="Calibri" w:hAnsi="Palatino Linotype" w:cs="Calibri"/>
          <w:i/>
          <w:iCs/>
        </w:rPr>
        <w:t>Gazette Time</w:t>
      </w:r>
      <w:r w:rsidRPr="005C2FB6">
        <w:rPr>
          <w:rFonts w:ascii="Palatino Linotype" w:eastAsia="Calibri" w:hAnsi="Palatino Linotype" w:cs="Calibri"/>
        </w:rPr>
        <w:t>s editorial endorsing the expansion.</w:t>
      </w:r>
      <w:r w:rsidRPr="005C2FB6">
        <w:rPr>
          <w:rFonts w:ascii="Palatino Linotype" w:eastAsia="Calibri" w:hAnsi="Palatino Linotype" w:cs="Calibri"/>
          <w:vertAlign w:val="superscript"/>
        </w:rPr>
        <w:footnoteReference w:id="51"/>
      </w:r>
    </w:p>
    <w:p w14:paraId="48414C1F" w14:textId="77777777" w:rsidR="008B54DF" w:rsidRPr="005C2FB6" w:rsidRDefault="008B54DF" w:rsidP="005C2FB6">
      <w:pPr>
        <w:spacing w:after="0" w:line="240" w:lineRule="auto"/>
        <w:rPr>
          <w:rFonts w:ascii="Palatino Linotype" w:eastAsia="Times New Roman" w:hAnsi="Palatino Linotype" w:cs="Calibri"/>
          <w:color w:val="222222"/>
        </w:rPr>
      </w:pPr>
    </w:p>
    <w:p w14:paraId="0C121BA1" w14:textId="77777777" w:rsidR="008B54DF" w:rsidRPr="005C2FB6" w:rsidRDefault="008B54DF"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Public notice of the Planning Commission Hearing for the Republic Services CUP application LU-21-047(this is </w:t>
      </w:r>
      <w:commentRangeStart w:id="98"/>
      <w:commentRangeStart w:id="99"/>
      <w:r w:rsidRPr="005C2FB6">
        <w:rPr>
          <w:rFonts w:ascii="Palatino Linotype" w:eastAsia="Times New Roman" w:hAnsi="Palatino Linotype" w:cs="Calibri"/>
          <w:color w:val="222222"/>
        </w:rPr>
        <w:t>the</w:t>
      </w:r>
      <w:commentRangeEnd w:id="98"/>
      <w:r w:rsidRPr="005C2FB6">
        <w:rPr>
          <w:rFonts w:ascii="Palatino Linotype" w:eastAsia="Calibri" w:hAnsi="Palatino Linotype" w:cs="Times New Roman"/>
        </w:rPr>
        <w:commentReference w:id="98"/>
      </w:r>
      <w:commentRangeEnd w:id="99"/>
      <w:r w:rsidRPr="005C2FB6">
        <w:rPr>
          <w:rFonts w:ascii="Palatino Linotype" w:eastAsia="Calibri" w:hAnsi="Palatino Linotype" w:cs="Times New Roman"/>
        </w:rPr>
        <w:commentReference w:id="99"/>
      </w:r>
      <w:r w:rsidRPr="005C2FB6">
        <w:rPr>
          <w:rFonts w:ascii="Palatino Linotype" w:eastAsia="Times New Roman" w:hAnsi="Palatino Linotype" w:cs="Calibri"/>
          <w:color w:val="222222"/>
        </w:rPr>
        <w:t xml:space="preserve"> planning commission’s label for this specific process) regarding the Coffin Butte Landfill appeared in the local papers on October 14.  Public outcry had been building over the past few months as residents began to understand the ramifications of the 2020 Franchise Agreement and the corresponding CUP which proposed extending the landfill area south of Coffin Butte Road, which had long been viewed locally as a ‘case closed’ impossibility given the 1983 and 1994 agreements.  During the period leading up to first LU-21-047 Planning Commission meeting, neighbors of the landfill and residents throughout the county wrote numerous letters to the editor in the local papers, convened meetings and gathered data regarding the proposed expansion. </w:t>
      </w:r>
    </w:p>
    <w:p w14:paraId="6E0F8E36" w14:textId="77777777" w:rsidR="008B54DF" w:rsidRDefault="008B54DF" w:rsidP="005C2FB6">
      <w:pPr>
        <w:spacing w:after="0" w:line="240" w:lineRule="auto"/>
        <w:rPr>
          <w:rFonts w:ascii="Palatino Linotype" w:eastAsia="Times New Roman" w:hAnsi="Palatino Linotype" w:cs="Calibri"/>
          <w:color w:val="222222"/>
        </w:rPr>
      </w:pPr>
    </w:p>
    <w:p w14:paraId="2DBAA537" w14:textId="727ADA24" w:rsidR="005C2FB6" w:rsidRPr="005C2FB6" w:rsidRDefault="008B54DF" w:rsidP="005C2FB6">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222222"/>
        </w:rPr>
        <w:t xml:space="preserve">The first LU-21-047 Planning Commission meeting generated so much ire that over a hundred residents signed up to testify at the </w:t>
      </w:r>
      <w:proofErr w:type="gramStart"/>
      <w:r w:rsidRPr="005C2FB6">
        <w:rPr>
          <w:rFonts w:ascii="Palatino Linotype" w:eastAsia="Times New Roman" w:hAnsi="Palatino Linotype" w:cs="Calibri"/>
          <w:color w:val="222222"/>
        </w:rPr>
        <w:t>4.5 hour</w:t>
      </w:r>
      <w:proofErr w:type="gramEnd"/>
      <w:r w:rsidRPr="005C2FB6">
        <w:rPr>
          <w:rFonts w:ascii="Palatino Linotype" w:eastAsia="Times New Roman" w:hAnsi="Palatino Linotype" w:cs="Calibri"/>
          <w:color w:val="222222"/>
        </w:rPr>
        <w:t xml:space="preserve"> hearing and a second meeting had to be scheduled to listen to public comment. The more than 30 citizens speaking at the November 2, </w:t>
      </w:r>
      <w:proofErr w:type="gramStart"/>
      <w:r w:rsidRPr="005C2FB6">
        <w:rPr>
          <w:rFonts w:ascii="Palatino Linotype" w:eastAsia="Times New Roman" w:hAnsi="Palatino Linotype" w:cs="Calibri"/>
          <w:color w:val="222222"/>
        </w:rPr>
        <w:t>2021</w:t>
      </w:r>
      <w:proofErr w:type="gramEnd"/>
      <w:r w:rsidRPr="005C2FB6">
        <w:rPr>
          <w:rFonts w:ascii="Palatino Linotype" w:eastAsia="Times New Roman" w:hAnsi="Palatino Linotype" w:cs="Calibri"/>
          <w:color w:val="222222"/>
        </w:rPr>
        <w:t xml:space="preserve"> and the November 16, 2021 </w:t>
      </w:r>
      <w:r w:rsidRPr="005C2FB6">
        <w:rPr>
          <w:rFonts w:ascii="Palatino Linotype" w:eastAsia="Times New Roman" w:hAnsi="Palatino Linotype" w:cs="Calibri"/>
          <w:color w:val="000000"/>
        </w:rPr>
        <w:t>Planning Commission hearings, all opposed the expansion.</w:t>
      </w:r>
      <w:r w:rsidRPr="005C2FB6">
        <w:rPr>
          <w:rFonts w:ascii="Palatino Linotype" w:eastAsia="Times New Roman" w:hAnsi="Palatino Linotype" w:cs="Calibri"/>
          <w:color w:val="000000"/>
          <w:vertAlign w:val="superscript"/>
        </w:rPr>
        <w:footnoteReference w:id="52"/>
      </w:r>
      <w:r w:rsidRPr="005C2FB6">
        <w:rPr>
          <w:rFonts w:ascii="Palatino Linotype" w:eastAsia="Times New Roman" w:hAnsi="Palatino Linotype" w:cs="Calibri"/>
          <w:color w:val="000000"/>
        </w:rPr>
        <w:t xml:space="preserve"> </w:t>
      </w:r>
      <w:r w:rsidR="005C2FB6" w:rsidRPr="005C2FB6">
        <w:rPr>
          <w:rFonts w:ascii="Palatino Linotype" w:eastAsia="Times New Roman" w:hAnsi="Palatino Linotype" w:cs="Calibri"/>
          <w:color w:val="000000"/>
        </w:rPr>
        <w:t>Objections raised in public comments in this process are partially why the County Commission created the Benton County Talks Trash process.</w:t>
      </w:r>
    </w:p>
    <w:p w14:paraId="6C60EB85" w14:textId="77777777" w:rsidR="005C2FB6" w:rsidRPr="005C2FB6" w:rsidRDefault="005C2FB6" w:rsidP="005C2FB6">
      <w:pPr>
        <w:spacing w:after="0" w:line="240" w:lineRule="auto"/>
        <w:rPr>
          <w:rFonts w:ascii="Palatino Linotype" w:eastAsia="Times New Roman" w:hAnsi="Palatino Linotype" w:cs="Calibri"/>
          <w:color w:val="222222"/>
        </w:rPr>
      </w:pPr>
    </w:p>
    <w:p w14:paraId="5D384487" w14:textId="77777777" w:rsidR="005C2FB6" w:rsidRPr="005C2FB6" w:rsidRDefault="005C2FB6"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On December 7, 2021, the Planning Commission unanimously denied the LU-21-047 CUP. </w:t>
      </w:r>
    </w:p>
    <w:p w14:paraId="52A9C895" w14:textId="77777777" w:rsidR="005C2FB6" w:rsidRPr="005C2FB6" w:rsidRDefault="005C2FB6" w:rsidP="005C2FB6">
      <w:pPr>
        <w:spacing w:after="0" w:line="240" w:lineRule="auto"/>
        <w:rPr>
          <w:rFonts w:ascii="Palatino Linotype" w:eastAsia="Times New Roman" w:hAnsi="Palatino Linotype" w:cs="Calibri"/>
          <w:color w:val="222222"/>
        </w:rPr>
      </w:pPr>
    </w:p>
    <w:p w14:paraId="5680D84A" w14:textId="77777777" w:rsidR="005C2FB6" w:rsidRPr="005C2FB6" w:rsidRDefault="005C2FB6"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 xml:space="preserve">Republic Services filed an appeal to the County Commission, but on March 15, </w:t>
      </w:r>
      <w:proofErr w:type="gramStart"/>
      <w:r w:rsidRPr="005C2FB6">
        <w:rPr>
          <w:rFonts w:ascii="Palatino Linotype" w:eastAsia="Times New Roman" w:hAnsi="Palatino Linotype" w:cs="Calibri"/>
          <w:color w:val="222222"/>
        </w:rPr>
        <w:t>2022</w:t>
      </w:r>
      <w:proofErr w:type="gramEnd"/>
      <w:r w:rsidRPr="005C2FB6">
        <w:rPr>
          <w:rFonts w:ascii="Palatino Linotype" w:eastAsia="Times New Roman" w:hAnsi="Palatino Linotype" w:cs="Calibri"/>
          <w:color w:val="222222"/>
        </w:rPr>
        <w:t xml:space="preserve"> the company informed the Board of Commissioners that they would pull the appeal. Meanwhile, over the period from October of 2021 to January of 2022 the membership of the Solid Waste Advisory Council changed radically as four members resigned without comment and new members were appointed.</w:t>
      </w:r>
    </w:p>
    <w:p w14:paraId="27F678C2" w14:textId="77777777" w:rsidR="005C2FB6" w:rsidRPr="005C2FB6" w:rsidRDefault="005C2FB6" w:rsidP="005C2FB6">
      <w:pPr>
        <w:spacing w:after="0" w:line="240" w:lineRule="auto"/>
        <w:rPr>
          <w:rFonts w:ascii="Palatino Linotype" w:eastAsia="Times New Roman" w:hAnsi="Palatino Linotype" w:cs="Calibri"/>
          <w:color w:val="222222"/>
        </w:rPr>
      </w:pPr>
    </w:p>
    <w:p w14:paraId="35837734" w14:textId="77777777" w:rsidR="005C2FB6" w:rsidRPr="005C2FB6" w:rsidRDefault="005C2FB6"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The Benton County Board of Commissioners, seeking to find common ground between the very strong community resistance to the landfill and the operators, Republic Services, hired a consultant from Oregon Consensus and an Assessment Report was filed on July 12, 2022. This led to the Solid Waste Process Workgroup “Benton County Talks Trash” being formed. The first Solid Waste Process Workgroup meeting convened on September 8, 2022.  According to its charter, Benton County Solid Waste Process Workgroup, also entitled BCTT (Benton County Talks Trash), is charged by the Benton County Commissioners to serve as a</w:t>
      </w:r>
    </w:p>
    <w:p w14:paraId="0F80DFBC" w14:textId="77777777" w:rsidR="005C2FB6" w:rsidRPr="005C2FB6" w:rsidRDefault="005C2FB6"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lastRenderedPageBreak/>
        <w:t>“bridge” process between past events and next steps. The process is designed to reset the current dynamics with the development of “common understandings” and recommended protocols for the future substantive consideration of the solid waste issues.</w:t>
      </w:r>
    </w:p>
    <w:p w14:paraId="5E13DA9B" w14:textId="77777777" w:rsidR="005C2FB6" w:rsidRPr="005C2FB6" w:rsidRDefault="005C2FB6" w:rsidP="005C2FB6">
      <w:pPr>
        <w:spacing w:after="0" w:line="240" w:lineRule="auto"/>
        <w:rPr>
          <w:rFonts w:ascii="Palatino Linotype" w:eastAsia="Times New Roman" w:hAnsi="Palatino Linotype" w:cs="Calibri"/>
          <w:color w:val="222222"/>
        </w:rPr>
      </w:pPr>
    </w:p>
    <w:p w14:paraId="3AB645B3" w14:textId="77777777" w:rsidR="005C2FB6" w:rsidRPr="005C2FB6" w:rsidRDefault="005C2FB6" w:rsidP="005C2FB6">
      <w:pPr>
        <w:spacing w:after="0" w:line="240" w:lineRule="auto"/>
        <w:rPr>
          <w:rFonts w:ascii="Palatino Linotype" w:eastAsia="Times New Roman" w:hAnsi="Palatino Linotype" w:cs="Calibri"/>
          <w:color w:val="222222"/>
        </w:rPr>
      </w:pPr>
      <w:r w:rsidRPr="005C2FB6">
        <w:rPr>
          <w:rFonts w:ascii="Palatino Linotype" w:eastAsia="Times New Roman" w:hAnsi="Palatino Linotype" w:cs="Calibri"/>
          <w:color w:val="222222"/>
        </w:rPr>
        <w:t>The workgroup charges are reflected in the subcommittees that have been formed to drill down into clarifying aspects of solid waste management in Benton County. The workgroup must arrive at common understandings regarding the landfill and the pending Republic Services CUP, the legalities surrounding the relationship between the Republic Services and Benton County, preparing for the creation of a Sustainable Materials Management Plan, and formulating effective communication channels between Benton County and its residents.</w:t>
      </w:r>
    </w:p>
    <w:p w14:paraId="7D9CB240" w14:textId="77777777" w:rsidR="005C2FB6" w:rsidRPr="005C2FB6" w:rsidRDefault="005C2FB6" w:rsidP="005C2FB6">
      <w:pPr>
        <w:spacing w:after="0" w:line="240" w:lineRule="auto"/>
        <w:rPr>
          <w:rFonts w:ascii="Palatino Linotype" w:eastAsia="Calibri" w:hAnsi="Palatino Linotype" w:cs="Calibri"/>
        </w:rPr>
      </w:pPr>
    </w:p>
    <w:p w14:paraId="74CFD301" w14:textId="625BE34E" w:rsidR="002F53B2" w:rsidRPr="005C2FB6" w:rsidRDefault="005C2FB6" w:rsidP="005C2FB6">
      <w:pPr>
        <w:spacing w:after="0" w:line="240" w:lineRule="auto"/>
        <w:rPr>
          <w:rFonts w:ascii="Palatino Linotype" w:eastAsia="Calibri" w:hAnsi="Palatino Linotype" w:cstheme="minorHAnsi"/>
          <w:b/>
          <w:bCs/>
          <w:color w:val="0070C0"/>
        </w:rPr>
      </w:pPr>
      <w:r w:rsidRPr="005C2FB6">
        <w:rPr>
          <w:rFonts w:ascii="Palatino Linotype" w:eastAsia="Times New Roman" w:hAnsi="Palatino Linotype" w:cs="Calibri"/>
          <w:color w:val="222222"/>
        </w:rPr>
        <w:t xml:space="preserve"> </w:t>
      </w:r>
      <w:r w:rsidR="004821FF" w:rsidRPr="005C2FB6">
        <w:rPr>
          <w:rFonts w:ascii="Palatino Linotype" w:eastAsia="Calibri" w:hAnsi="Palatino Linotype" w:cstheme="minorHAnsi"/>
          <w:b/>
          <w:bCs/>
          <w:color w:val="0070C0"/>
        </w:rPr>
        <w:t>Membership</w:t>
      </w:r>
    </w:p>
    <w:bookmarkEnd w:id="19"/>
    <w:p w14:paraId="78ACE1D4" w14:textId="77777777" w:rsidR="000729C4" w:rsidRDefault="000729C4" w:rsidP="000729C4">
      <w:pPr>
        <w:pBdr>
          <w:top w:val="nil"/>
          <w:left w:val="nil"/>
          <w:bottom w:val="nil"/>
          <w:right w:val="nil"/>
          <w:between w:val="nil"/>
        </w:pBdr>
        <w:spacing w:after="0" w:line="240" w:lineRule="auto"/>
        <w:ind w:right="655"/>
        <w:rPr>
          <w:rFonts w:ascii="Palatino Linotype" w:eastAsia="Calibri" w:hAnsi="Palatino Linotype" w:cstheme="minorHAnsi"/>
          <w:color w:val="000000"/>
        </w:rPr>
      </w:pPr>
    </w:p>
    <w:p w14:paraId="615BC57F" w14:textId="4A27EC9B" w:rsidR="002F53B2" w:rsidRPr="005C2FB6" w:rsidRDefault="002F53B2" w:rsidP="000729C4">
      <w:pPr>
        <w:pBdr>
          <w:top w:val="nil"/>
          <w:left w:val="nil"/>
          <w:bottom w:val="nil"/>
          <w:right w:val="nil"/>
          <w:between w:val="nil"/>
        </w:pBdr>
        <w:spacing w:after="0" w:line="240" w:lineRule="auto"/>
        <w:ind w:right="655"/>
        <w:rPr>
          <w:rFonts w:ascii="Palatino Linotype" w:eastAsia="Calibri" w:hAnsi="Palatino Linotype" w:cstheme="minorHAnsi"/>
          <w:color w:val="000000"/>
        </w:rPr>
      </w:pPr>
      <w:r w:rsidRPr="005C2FB6">
        <w:rPr>
          <w:rFonts w:ascii="Palatino Linotype" w:eastAsia="Calibri" w:hAnsi="Palatino Linotype" w:cstheme="minorHAnsi"/>
          <w:color w:val="000000"/>
        </w:rPr>
        <w:t>There are two categories: a) Polling Member; and b) Ex Officio Member. Polling Members have full rights of participation and “polling.” Ex Officio Members are “non-polling” information sources. Each could bring technical resources to the meetings. The technical resources could be used to participate in the discussions with permission of the Facilitator after a WORKGROUP discussion on the advantages and disadvantages surrounding their participation.</w:t>
      </w:r>
    </w:p>
    <w:p w14:paraId="5E73A70E" w14:textId="77777777" w:rsidR="000729C4" w:rsidRDefault="000729C4" w:rsidP="000729C4">
      <w:pPr>
        <w:pBdr>
          <w:top w:val="nil"/>
          <w:left w:val="nil"/>
          <w:bottom w:val="nil"/>
          <w:right w:val="nil"/>
          <w:between w:val="nil"/>
        </w:pBdr>
        <w:spacing w:after="0" w:line="240" w:lineRule="auto"/>
        <w:ind w:right="655"/>
        <w:rPr>
          <w:rFonts w:ascii="Palatino Linotype" w:eastAsia="Calibri" w:hAnsi="Palatino Linotype" w:cstheme="minorHAnsi"/>
          <w:color w:val="000000"/>
        </w:rPr>
      </w:pPr>
    </w:p>
    <w:p w14:paraId="1DCE49FC" w14:textId="1B6074F5" w:rsidR="00D608D4" w:rsidRPr="005C2FB6" w:rsidRDefault="002F53B2" w:rsidP="000729C4">
      <w:pPr>
        <w:pBdr>
          <w:top w:val="nil"/>
          <w:left w:val="nil"/>
          <w:bottom w:val="nil"/>
          <w:right w:val="nil"/>
          <w:between w:val="nil"/>
        </w:pBdr>
        <w:spacing w:after="0" w:line="240" w:lineRule="auto"/>
        <w:ind w:right="655"/>
        <w:rPr>
          <w:rFonts w:ascii="Palatino Linotype" w:eastAsia="Calibri" w:hAnsi="Palatino Linotype" w:cstheme="minorHAnsi"/>
        </w:rPr>
      </w:pPr>
      <w:r w:rsidRPr="005C2FB6">
        <w:rPr>
          <w:rFonts w:ascii="Palatino Linotype" w:eastAsia="Calibri" w:hAnsi="Palatino Linotype" w:cstheme="minorHAnsi"/>
        </w:rPr>
        <w:t>Each member was allowed to assign one WORGROUP alternate for the process. That person was required</w:t>
      </w:r>
      <w:r w:rsidR="00D608D4" w:rsidRPr="005C2FB6">
        <w:rPr>
          <w:rFonts w:ascii="Palatino Linotype" w:eastAsia="Calibri" w:hAnsi="Palatino Linotype" w:cstheme="minorHAnsi"/>
        </w:rPr>
        <w:t xml:space="preserve"> to have</w:t>
      </w:r>
      <w:r w:rsidRPr="005C2FB6">
        <w:rPr>
          <w:rFonts w:ascii="Palatino Linotype" w:eastAsia="Calibri" w:hAnsi="Palatino Linotype" w:cstheme="minorHAnsi"/>
        </w:rPr>
        <w:t xml:space="preserve"> full authority to represent their Organization/Interest Group. If the alternate </w:t>
      </w:r>
      <w:r w:rsidR="00D608D4" w:rsidRPr="005C2FB6">
        <w:rPr>
          <w:rFonts w:ascii="Palatino Linotype" w:eastAsia="Calibri" w:hAnsi="Palatino Linotype" w:cstheme="minorHAnsi"/>
        </w:rPr>
        <w:t>was</w:t>
      </w:r>
      <w:r w:rsidRPr="005C2FB6">
        <w:rPr>
          <w:rFonts w:ascii="Palatino Linotype" w:eastAsia="Calibri" w:hAnsi="Palatino Linotype" w:cstheme="minorHAnsi"/>
        </w:rPr>
        <w:t xml:space="preserve"> attending, the primary member</w:t>
      </w:r>
      <w:r w:rsidR="00D608D4" w:rsidRPr="005C2FB6">
        <w:rPr>
          <w:rFonts w:ascii="Palatino Linotype" w:eastAsia="Calibri" w:hAnsi="Palatino Linotype" w:cstheme="minorHAnsi"/>
        </w:rPr>
        <w:t xml:space="preserve"> was required to</w:t>
      </w:r>
      <w:r w:rsidRPr="005C2FB6">
        <w:rPr>
          <w:rFonts w:ascii="Palatino Linotype" w:eastAsia="Calibri" w:hAnsi="Palatino Linotype" w:cstheme="minorHAnsi"/>
        </w:rPr>
        <w:t xml:space="preserve"> provide written notice to Facilitator at least 72 hours in advance of a meeting’s start time.</w:t>
      </w:r>
    </w:p>
    <w:p w14:paraId="27A0B90C" w14:textId="77777777" w:rsidR="00D608D4" w:rsidRPr="005C2FB6"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p>
    <w:p w14:paraId="679E8B09" w14:textId="221525F3" w:rsidR="004821FF" w:rsidRPr="005C2FB6"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r w:rsidRPr="005C2FB6">
        <w:rPr>
          <w:rFonts w:ascii="Palatino Linotype" w:eastAsia="Calibri" w:hAnsi="Palatino Linotype" w:cstheme="minorHAnsi"/>
          <w:u w:val="single"/>
        </w:rPr>
        <w:t>Original Membership - Provided in the Charter</w:t>
      </w:r>
    </w:p>
    <w:p w14:paraId="205D926D" w14:textId="40C72D73" w:rsidR="00D608D4" w:rsidRPr="005C2FB6"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51"/>
        <w:gridCol w:w="950"/>
        <w:gridCol w:w="938"/>
        <w:gridCol w:w="938"/>
      </w:tblGrid>
      <w:tr w:rsidR="00D608D4" w:rsidRPr="005C2FB6" w14:paraId="633B1FA3" w14:textId="77777777" w:rsidTr="00D608D4">
        <w:trPr>
          <w:trHeight w:val="287"/>
          <w:jc w:val="center"/>
        </w:trPr>
        <w:tc>
          <w:tcPr>
            <w:tcW w:w="2010" w:type="dxa"/>
            <w:shd w:val="clear" w:color="auto" w:fill="auto"/>
            <w:noWrap/>
            <w:vAlign w:val="center"/>
          </w:tcPr>
          <w:p w14:paraId="6636274E" w14:textId="77777777" w:rsidR="00D608D4" w:rsidRPr="005C2FB6" w:rsidRDefault="00D608D4" w:rsidP="00D608D4">
            <w:pPr>
              <w:spacing w:after="0" w:line="240" w:lineRule="auto"/>
              <w:ind w:left="72"/>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Organization/Interest Group</w:t>
            </w:r>
          </w:p>
        </w:tc>
        <w:tc>
          <w:tcPr>
            <w:tcW w:w="1951" w:type="dxa"/>
            <w:shd w:val="clear" w:color="auto" w:fill="auto"/>
            <w:noWrap/>
            <w:vAlign w:val="center"/>
          </w:tcPr>
          <w:p w14:paraId="468EBA58" w14:textId="77777777" w:rsidR="00D608D4" w:rsidRPr="005C2FB6" w:rsidRDefault="00D608D4">
            <w:pPr>
              <w:spacing w:after="0" w:line="240" w:lineRule="auto"/>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WORKGROUP Member</w:t>
            </w:r>
          </w:p>
        </w:tc>
        <w:tc>
          <w:tcPr>
            <w:tcW w:w="950" w:type="dxa"/>
            <w:vAlign w:val="center"/>
          </w:tcPr>
          <w:p w14:paraId="6C8FA818" w14:textId="77777777" w:rsidR="00D608D4" w:rsidRPr="005C2FB6" w:rsidRDefault="00D608D4">
            <w:pPr>
              <w:spacing w:after="0" w:line="240" w:lineRule="auto"/>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Polling</w:t>
            </w:r>
          </w:p>
        </w:tc>
        <w:tc>
          <w:tcPr>
            <w:tcW w:w="938" w:type="dxa"/>
            <w:vAlign w:val="center"/>
          </w:tcPr>
          <w:p w14:paraId="5E3090A9" w14:textId="77777777" w:rsidR="00D608D4" w:rsidRPr="005C2FB6" w:rsidRDefault="00D608D4">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Ex Officio</w:t>
            </w:r>
          </w:p>
        </w:tc>
        <w:tc>
          <w:tcPr>
            <w:tcW w:w="1171" w:type="dxa"/>
            <w:vAlign w:val="center"/>
          </w:tcPr>
          <w:p w14:paraId="082A8BA0" w14:textId="77777777" w:rsidR="00D608D4" w:rsidRPr="005C2FB6" w:rsidRDefault="00D608D4">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Charge</w:t>
            </w:r>
          </w:p>
        </w:tc>
      </w:tr>
      <w:tr w:rsidR="00D608D4" w:rsidRPr="005C2FB6" w14:paraId="27D3A891" w14:textId="77777777" w:rsidTr="00D608D4">
        <w:trPr>
          <w:trHeight w:val="296"/>
          <w:jc w:val="center"/>
        </w:trPr>
        <w:tc>
          <w:tcPr>
            <w:tcW w:w="2010" w:type="dxa"/>
            <w:shd w:val="clear" w:color="auto" w:fill="auto"/>
            <w:noWrap/>
            <w:vAlign w:val="center"/>
          </w:tcPr>
          <w:p w14:paraId="6E3997FD"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SWAC/DSAC</w:t>
            </w:r>
          </w:p>
        </w:tc>
        <w:tc>
          <w:tcPr>
            <w:tcW w:w="1951" w:type="dxa"/>
            <w:noWrap/>
            <w:vAlign w:val="center"/>
          </w:tcPr>
          <w:p w14:paraId="3288B4B4"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Joel Geier</w:t>
            </w:r>
          </w:p>
        </w:tc>
        <w:tc>
          <w:tcPr>
            <w:tcW w:w="950" w:type="dxa"/>
            <w:vAlign w:val="center"/>
          </w:tcPr>
          <w:p w14:paraId="41893788"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8242397"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2D7620C3"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1A0090AF" w14:textId="77777777" w:rsidTr="00D608D4">
        <w:trPr>
          <w:trHeight w:val="287"/>
          <w:jc w:val="center"/>
        </w:trPr>
        <w:tc>
          <w:tcPr>
            <w:tcW w:w="2010" w:type="dxa"/>
            <w:shd w:val="clear" w:color="auto" w:fill="auto"/>
            <w:noWrap/>
            <w:vAlign w:val="center"/>
          </w:tcPr>
          <w:p w14:paraId="7DF68057"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SWAC/DSAC</w:t>
            </w:r>
          </w:p>
        </w:tc>
        <w:tc>
          <w:tcPr>
            <w:tcW w:w="1951" w:type="dxa"/>
            <w:noWrap/>
            <w:vAlign w:val="center"/>
          </w:tcPr>
          <w:p w14:paraId="74A67640"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Marge Popp</w:t>
            </w:r>
          </w:p>
        </w:tc>
        <w:tc>
          <w:tcPr>
            <w:tcW w:w="950" w:type="dxa"/>
            <w:vAlign w:val="center"/>
          </w:tcPr>
          <w:p w14:paraId="31135DC7"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F015DC1"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02769361"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7146542A" w14:textId="77777777" w:rsidTr="00D608D4">
        <w:trPr>
          <w:trHeight w:val="287"/>
          <w:jc w:val="center"/>
        </w:trPr>
        <w:tc>
          <w:tcPr>
            <w:tcW w:w="2010" w:type="dxa"/>
            <w:shd w:val="clear" w:color="auto" w:fill="auto"/>
            <w:noWrap/>
            <w:vAlign w:val="center"/>
          </w:tcPr>
          <w:p w14:paraId="22BB5601"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1951" w:type="dxa"/>
            <w:noWrap/>
            <w:vAlign w:val="center"/>
          </w:tcPr>
          <w:p w14:paraId="07DF3956"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Nancy Whitcombe</w:t>
            </w:r>
          </w:p>
        </w:tc>
        <w:tc>
          <w:tcPr>
            <w:tcW w:w="950" w:type="dxa"/>
            <w:vAlign w:val="center"/>
          </w:tcPr>
          <w:p w14:paraId="19A74AF9"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1F3E4CF"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449DB570"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2CB66823" w14:textId="77777777" w:rsidTr="00D608D4">
        <w:trPr>
          <w:trHeight w:val="89"/>
          <w:jc w:val="center"/>
        </w:trPr>
        <w:tc>
          <w:tcPr>
            <w:tcW w:w="2010" w:type="dxa"/>
            <w:shd w:val="clear" w:color="auto" w:fill="auto"/>
            <w:vAlign w:val="center"/>
          </w:tcPr>
          <w:p w14:paraId="3217BE3A"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1951" w:type="dxa"/>
            <w:noWrap/>
            <w:vAlign w:val="center"/>
          </w:tcPr>
          <w:p w14:paraId="53E9915C"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Elizabeth Irish</w:t>
            </w:r>
          </w:p>
        </w:tc>
        <w:tc>
          <w:tcPr>
            <w:tcW w:w="950" w:type="dxa"/>
            <w:vAlign w:val="center"/>
          </w:tcPr>
          <w:p w14:paraId="427A4B8A"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68B0D428"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62C7F95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721BB5AE" w14:textId="77777777" w:rsidTr="00D608D4">
        <w:trPr>
          <w:trHeight w:val="287"/>
          <w:jc w:val="center"/>
        </w:trPr>
        <w:tc>
          <w:tcPr>
            <w:tcW w:w="2010" w:type="dxa"/>
            <w:shd w:val="clear" w:color="auto" w:fill="auto"/>
            <w:noWrap/>
            <w:vAlign w:val="center"/>
          </w:tcPr>
          <w:p w14:paraId="6CC5CA26"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Republic: National</w:t>
            </w:r>
          </w:p>
        </w:tc>
        <w:tc>
          <w:tcPr>
            <w:tcW w:w="1951" w:type="dxa"/>
            <w:shd w:val="clear" w:color="auto" w:fill="auto"/>
            <w:noWrap/>
            <w:vAlign w:val="center"/>
          </w:tcPr>
          <w:p w14:paraId="7AE8FFEC"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Russ Knocke</w:t>
            </w:r>
          </w:p>
        </w:tc>
        <w:tc>
          <w:tcPr>
            <w:tcW w:w="950" w:type="dxa"/>
            <w:vAlign w:val="center"/>
          </w:tcPr>
          <w:p w14:paraId="57AF0522"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7064C1B0"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6467830F"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C</w:t>
            </w:r>
          </w:p>
        </w:tc>
      </w:tr>
      <w:tr w:rsidR="00D608D4" w:rsidRPr="005C2FB6" w14:paraId="094D1956" w14:textId="77777777" w:rsidTr="00D608D4">
        <w:trPr>
          <w:trHeight w:val="287"/>
          <w:jc w:val="center"/>
        </w:trPr>
        <w:tc>
          <w:tcPr>
            <w:tcW w:w="2010" w:type="dxa"/>
            <w:shd w:val="clear" w:color="auto" w:fill="auto"/>
            <w:noWrap/>
            <w:vAlign w:val="center"/>
          </w:tcPr>
          <w:p w14:paraId="2C15CF3F"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Republic: Local</w:t>
            </w:r>
          </w:p>
        </w:tc>
        <w:tc>
          <w:tcPr>
            <w:tcW w:w="1951" w:type="dxa"/>
            <w:shd w:val="clear" w:color="auto" w:fill="auto"/>
            <w:noWrap/>
            <w:vAlign w:val="center"/>
          </w:tcPr>
          <w:p w14:paraId="5BBC6140"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Shawn Edmonds</w:t>
            </w:r>
          </w:p>
        </w:tc>
        <w:tc>
          <w:tcPr>
            <w:tcW w:w="950" w:type="dxa"/>
            <w:vAlign w:val="center"/>
          </w:tcPr>
          <w:p w14:paraId="64EBCB62"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4E66776"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561BF32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C</w:t>
            </w:r>
          </w:p>
        </w:tc>
      </w:tr>
      <w:tr w:rsidR="00D608D4" w:rsidRPr="005C2FB6" w14:paraId="57CE9BFE" w14:textId="77777777" w:rsidTr="00D608D4">
        <w:trPr>
          <w:trHeight w:val="287"/>
          <w:jc w:val="center"/>
        </w:trPr>
        <w:tc>
          <w:tcPr>
            <w:tcW w:w="2010" w:type="dxa"/>
            <w:shd w:val="clear" w:color="auto" w:fill="auto"/>
            <w:noWrap/>
            <w:vAlign w:val="center"/>
          </w:tcPr>
          <w:p w14:paraId="6DD1A1C0"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1E3734B8"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Brandon Bates</w:t>
            </w:r>
          </w:p>
        </w:tc>
        <w:tc>
          <w:tcPr>
            <w:tcW w:w="950" w:type="dxa"/>
            <w:vAlign w:val="center"/>
          </w:tcPr>
          <w:p w14:paraId="46EE34F6"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3B728B19"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344F0DBB"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6E7B1A38" w14:textId="77777777" w:rsidTr="00D608D4">
        <w:trPr>
          <w:trHeight w:val="287"/>
          <w:jc w:val="center"/>
        </w:trPr>
        <w:tc>
          <w:tcPr>
            <w:tcW w:w="2010" w:type="dxa"/>
            <w:shd w:val="clear" w:color="auto" w:fill="auto"/>
            <w:noWrap/>
            <w:vAlign w:val="center"/>
          </w:tcPr>
          <w:p w14:paraId="2C43500B"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D6277A2"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950" w:type="dxa"/>
            <w:vAlign w:val="center"/>
          </w:tcPr>
          <w:p w14:paraId="35946030"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183ADF37"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2592094A"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7A82D5DD" w14:textId="77777777" w:rsidTr="00D608D4">
        <w:trPr>
          <w:trHeight w:val="305"/>
          <w:jc w:val="center"/>
        </w:trPr>
        <w:tc>
          <w:tcPr>
            <w:tcW w:w="2010" w:type="dxa"/>
            <w:shd w:val="clear" w:color="auto" w:fill="auto"/>
            <w:noWrap/>
            <w:vAlign w:val="center"/>
          </w:tcPr>
          <w:p w14:paraId="03A9DB58"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6508255"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Kathryn Duvall</w:t>
            </w:r>
          </w:p>
        </w:tc>
        <w:tc>
          <w:tcPr>
            <w:tcW w:w="950" w:type="dxa"/>
            <w:vAlign w:val="center"/>
          </w:tcPr>
          <w:p w14:paraId="79A4B5AA"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3EDA4334"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5650F2E3"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2A2D8B10" w14:textId="77777777" w:rsidTr="00D608D4">
        <w:trPr>
          <w:trHeight w:val="287"/>
          <w:jc w:val="center"/>
        </w:trPr>
        <w:tc>
          <w:tcPr>
            <w:tcW w:w="2010" w:type="dxa"/>
            <w:shd w:val="clear" w:color="auto" w:fill="auto"/>
            <w:noWrap/>
            <w:vAlign w:val="center"/>
          </w:tcPr>
          <w:p w14:paraId="0853729B"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4604668"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Christopher McMorran</w:t>
            </w:r>
          </w:p>
        </w:tc>
        <w:tc>
          <w:tcPr>
            <w:tcW w:w="950" w:type="dxa"/>
            <w:vAlign w:val="center"/>
          </w:tcPr>
          <w:p w14:paraId="7C79A9B1"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626FE80E"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7A264B8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2E5A1AC7" w14:textId="77777777" w:rsidTr="00D608D4">
        <w:trPr>
          <w:trHeight w:val="287"/>
          <w:jc w:val="center"/>
        </w:trPr>
        <w:tc>
          <w:tcPr>
            <w:tcW w:w="2010" w:type="dxa"/>
            <w:shd w:val="clear" w:color="auto" w:fill="auto"/>
            <w:noWrap/>
            <w:vAlign w:val="center"/>
          </w:tcPr>
          <w:p w14:paraId="303C9DAF"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lastRenderedPageBreak/>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07A173F"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Ryan McAlister</w:t>
            </w:r>
          </w:p>
        </w:tc>
        <w:tc>
          <w:tcPr>
            <w:tcW w:w="950" w:type="dxa"/>
            <w:vAlign w:val="center"/>
          </w:tcPr>
          <w:p w14:paraId="06DA891B"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08CA93A6"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5E8EFBA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2BCA92E4" w14:textId="77777777" w:rsidTr="00D608D4">
        <w:trPr>
          <w:trHeight w:val="287"/>
          <w:jc w:val="center"/>
        </w:trPr>
        <w:tc>
          <w:tcPr>
            <w:tcW w:w="2010" w:type="dxa"/>
            <w:shd w:val="clear" w:color="auto" w:fill="auto"/>
            <w:noWrap/>
            <w:vAlign w:val="center"/>
          </w:tcPr>
          <w:p w14:paraId="51C21298"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1D5023F1"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950" w:type="dxa"/>
            <w:vAlign w:val="center"/>
          </w:tcPr>
          <w:p w14:paraId="267F9C69"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08A0230B"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026D07A2"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2C206FD7" w14:textId="77777777" w:rsidTr="00D608D4">
        <w:trPr>
          <w:trHeight w:val="287"/>
          <w:jc w:val="center"/>
        </w:trPr>
        <w:tc>
          <w:tcPr>
            <w:tcW w:w="2010" w:type="dxa"/>
            <w:shd w:val="clear" w:color="auto" w:fill="auto"/>
            <w:noWrap/>
            <w:vAlign w:val="center"/>
          </w:tcPr>
          <w:p w14:paraId="157201C9"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51BB350A"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950" w:type="dxa"/>
            <w:vAlign w:val="center"/>
          </w:tcPr>
          <w:p w14:paraId="15EEA33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7EF9367F"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39AC9016"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5B34DDE4" w14:textId="77777777" w:rsidTr="00D608D4">
        <w:trPr>
          <w:trHeight w:val="287"/>
          <w:jc w:val="center"/>
        </w:trPr>
        <w:tc>
          <w:tcPr>
            <w:tcW w:w="2010" w:type="dxa"/>
            <w:shd w:val="clear" w:color="auto" w:fill="auto"/>
            <w:noWrap/>
            <w:vAlign w:val="center"/>
          </w:tcPr>
          <w:p w14:paraId="736F4865"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F393ADD"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Louisa Shelby</w:t>
            </w:r>
          </w:p>
        </w:tc>
        <w:tc>
          <w:tcPr>
            <w:tcW w:w="950" w:type="dxa"/>
            <w:vAlign w:val="center"/>
          </w:tcPr>
          <w:p w14:paraId="2193E09E"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11CC6F2"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1171" w:type="dxa"/>
            <w:vAlign w:val="center"/>
          </w:tcPr>
          <w:p w14:paraId="0808F893"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756830D0" w14:textId="77777777" w:rsidTr="00D608D4">
        <w:trPr>
          <w:trHeight w:val="287"/>
          <w:jc w:val="center"/>
        </w:trPr>
        <w:tc>
          <w:tcPr>
            <w:tcW w:w="2010" w:type="dxa"/>
            <w:shd w:val="clear" w:color="auto" w:fill="auto"/>
            <w:noWrap/>
            <w:vAlign w:val="center"/>
          </w:tcPr>
          <w:p w14:paraId="16316067"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DEQ</w:t>
            </w:r>
          </w:p>
        </w:tc>
        <w:tc>
          <w:tcPr>
            <w:tcW w:w="1951" w:type="dxa"/>
            <w:shd w:val="clear" w:color="auto" w:fill="auto"/>
            <w:noWrap/>
            <w:vAlign w:val="center"/>
          </w:tcPr>
          <w:p w14:paraId="7F4C0A75"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Brian Fuller</w:t>
            </w:r>
          </w:p>
        </w:tc>
        <w:tc>
          <w:tcPr>
            <w:tcW w:w="950" w:type="dxa"/>
            <w:vAlign w:val="center"/>
          </w:tcPr>
          <w:p w14:paraId="233A2FCE"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938" w:type="dxa"/>
            <w:vAlign w:val="center"/>
          </w:tcPr>
          <w:p w14:paraId="0A48AAB6"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1171" w:type="dxa"/>
            <w:vAlign w:val="center"/>
          </w:tcPr>
          <w:p w14:paraId="20C9B66D"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D</w:t>
            </w:r>
          </w:p>
        </w:tc>
      </w:tr>
      <w:tr w:rsidR="00D608D4" w:rsidRPr="005C2FB6" w14:paraId="10B3B11D" w14:textId="77777777" w:rsidTr="00D608D4">
        <w:trPr>
          <w:trHeight w:val="287"/>
          <w:jc w:val="center"/>
        </w:trPr>
        <w:tc>
          <w:tcPr>
            <w:tcW w:w="2010" w:type="dxa"/>
            <w:shd w:val="clear" w:color="auto" w:fill="auto"/>
            <w:noWrap/>
            <w:vAlign w:val="center"/>
          </w:tcPr>
          <w:p w14:paraId="392584C3"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Neighboring Jurisdiction</w:t>
            </w:r>
          </w:p>
        </w:tc>
        <w:tc>
          <w:tcPr>
            <w:tcW w:w="1951" w:type="dxa"/>
            <w:shd w:val="clear" w:color="auto" w:fill="auto"/>
            <w:noWrap/>
            <w:vAlign w:val="center"/>
          </w:tcPr>
          <w:p w14:paraId="6F630793"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Marion County: Administrator Designee</w:t>
            </w:r>
          </w:p>
        </w:tc>
        <w:tc>
          <w:tcPr>
            <w:tcW w:w="950" w:type="dxa"/>
            <w:vAlign w:val="center"/>
          </w:tcPr>
          <w:p w14:paraId="45269155"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938" w:type="dxa"/>
            <w:vAlign w:val="center"/>
          </w:tcPr>
          <w:p w14:paraId="73A23853"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1171" w:type="dxa"/>
            <w:vAlign w:val="center"/>
          </w:tcPr>
          <w:p w14:paraId="3157CF2D"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Only C</w:t>
            </w:r>
          </w:p>
        </w:tc>
      </w:tr>
      <w:tr w:rsidR="00D608D4" w:rsidRPr="005C2FB6" w14:paraId="6233AA2E" w14:textId="77777777" w:rsidTr="00D608D4">
        <w:trPr>
          <w:trHeight w:val="287"/>
          <w:jc w:val="center"/>
        </w:trPr>
        <w:tc>
          <w:tcPr>
            <w:tcW w:w="2010" w:type="dxa"/>
            <w:shd w:val="clear" w:color="auto" w:fill="auto"/>
            <w:noWrap/>
            <w:vAlign w:val="center"/>
          </w:tcPr>
          <w:p w14:paraId="589E6F1D"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Neighboring Jurisdiction</w:t>
            </w:r>
          </w:p>
        </w:tc>
        <w:tc>
          <w:tcPr>
            <w:tcW w:w="1951" w:type="dxa"/>
            <w:shd w:val="clear" w:color="auto" w:fill="auto"/>
            <w:noWrap/>
            <w:vAlign w:val="center"/>
          </w:tcPr>
          <w:p w14:paraId="5119939C"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Linn County: Administrator Designee</w:t>
            </w:r>
          </w:p>
        </w:tc>
        <w:tc>
          <w:tcPr>
            <w:tcW w:w="950" w:type="dxa"/>
            <w:vAlign w:val="center"/>
          </w:tcPr>
          <w:p w14:paraId="5D40ACF9"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938" w:type="dxa"/>
            <w:vAlign w:val="center"/>
          </w:tcPr>
          <w:p w14:paraId="1538BC7A"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1171" w:type="dxa"/>
            <w:vAlign w:val="center"/>
          </w:tcPr>
          <w:p w14:paraId="3CA35D00"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Only C</w:t>
            </w:r>
          </w:p>
        </w:tc>
      </w:tr>
      <w:tr w:rsidR="00D608D4" w:rsidRPr="005C2FB6" w14:paraId="3463E879" w14:textId="77777777" w:rsidTr="00D608D4">
        <w:trPr>
          <w:trHeight w:val="287"/>
          <w:jc w:val="center"/>
        </w:trPr>
        <w:tc>
          <w:tcPr>
            <w:tcW w:w="2010" w:type="dxa"/>
            <w:shd w:val="clear" w:color="auto" w:fill="auto"/>
            <w:vAlign w:val="center"/>
          </w:tcPr>
          <w:p w14:paraId="7314971A"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Benton County Staff</w:t>
            </w:r>
          </w:p>
        </w:tc>
        <w:tc>
          <w:tcPr>
            <w:tcW w:w="1951" w:type="dxa"/>
            <w:shd w:val="clear" w:color="auto" w:fill="auto"/>
            <w:noWrap/>
            <w:vAlign w:val="center"/>
          </w:tcPr>
          <w:p w14:paraId="77F5ABF7"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Daniel Redick</w:t>
            </w:r>
          </w:p>
        </w:tc>
        <w:tc>
          <w:tcPr>
            <w:tcW w:w="950" w:type="dxa"/>
            <w:vAlign w:val="center"/>
          </w:tcPr>
          <w:p w14:paraId="26D315BF"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938" w:type="dxa"/>
            <w:vAlign w:val="center"/>
          </w:tcPr>
          <w:p w14:paraId="0AF61356"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1171" w:type="dxa"/>
            <w:vAlign w:val="center"/>
          </w:tcPr>
          <w:p w14:paraId="1D5080A4"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D608D4" w:rsidRPr="005C2FB6" w14:paraId="5F05EDB4" w14:textId="77777777" w:rsidTr="00D608D4">
        <w:trPr>
          <w:trHeight w:val="287"/>
          <w:jc w:val="center"/>
        </w:trPr>
        <w:tc>
          <w:tcPr>
            <w:tcW w:w="2010" w:type="dxa"/>
            <w:shd w:val="clear" w:color="auto" w:fill="auto"/>
            <w:noWrap/>
            <w:vAlign w:val="center"/>
          </w:tcPr>
          <w:p w14:paraId="77DA3C13"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Benton County Staff</w:t>
            </w:r>
          </w:p>
        </w:tc>
        <w:tc>
          <w:tcPr>
            <w:tcW w:w="1951" w:type="dxa"/>
            <w:shd w:val="clear" w:color="auto" w:fill="auto"/>
            <w:noWrap/>
            <w:vAlign w:val="center"/>
          </w:tcPr>
          <w:p w14:paraId="0A3FA81B" w14:textId="77777777" w:rsidR="00D608D4" w:rsidRPr="005C2FB6" w:rsidRDefault="00D608D4">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Scott Kruger</w:t>
            </w:r>
          </w:p>
        </w:tc>
        <w:tc>
          <w:tcPr>
            <w:tcW w:w="950" w:type="dxa"/>
            <w:vAlign w:val="center"/>
          </w:tcPr>
          <w:p w14:paraId="4720C962" w14:textId="77777777" w:rsidR="00D608D4" w:rsidRPr="005C2FB6" w:rsidRDefault="00D608D4">
            <w:pPr>
              <w:spacing w:after="0" w:line="240" w:lineRule="auto"/>
              <w:jc w:val="center"/>
              <w:rPr>
                <w:rFonts w:ascii="Palatino Linotype" w:eastAsia="Times New Roman" w:hAnsi="Palatino Linotype" w:cstheme="minorHAnsi"/>
                <w:color w:val="000000"/>
              </w:rPr>
            </w:pPr>
          </w:p>
        </w:tc>
        <w:tc>
          <w:tcPr>
            <w:tcW w:w="938" w:type="dxa"/>
            <w:vAlign w:val="center"/>
          </w:tcPr>
          <w:p w14:paraId="4FDA8992"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1171" w:type="dxa"/>
            <w:vAlign w:val="center"/>
          </w:tcPr>
          <w:p w14:paraId="0DDC7F22" w14:textId="77777777" w:rsidR="00D608D4" w:rsidRPr="005C2FB6" w:rsidRDefault="00D608D4">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bl>
    <w:p w14:paraId="2ABFD9D9" w14:textId="1D1527E9" w:rsidR="00D608D4" w:rsidRPr="005C2FB6"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p>
    <w:p w14:paraId="4FA8D376" w14:textId="7C982B03" w:rsidR="00D608D4" w:rsidRPr="005C2FB6" w:rsidRDefault="00D608D4"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0000"/>
        </w:rPr>
      </w:pPr>
      <w:r w:rsidRPr="005C2FB6">
        <w:rPr>
          <w:rFonts w:ascii="Palatino Linotype" w:eastAsia="Calibri" w:hAnsi="Palatino Linotype" w:cstheme="minorHAnsi"/>
          <w:color w:val="000000"/>
          <w:u w:val="single"/>
        </w:rPr>
        <w:t xml:space="preserve">Membership </w:t>
      </w:r>
      <w:r w:rsidR="00CE5807" w:rsidRPr="005C2FB6">
        <w:rPr>
          <w:rFonts w:ascii="Palatino Linotype" w:eastAsia="Calibri" w:hAnsi="Palatino Linotype" w:cstheme="minorHAnsi"/>
          <w:color w:val="000000"/>
          <w:u w:val="single"/>
        </w:rPr>
        <w:t>at</w:t>
      </w:r>
      <w:r w:rsidRPr="005C2FB6">
        <w:rPr>
          <w:rFonts w:ascii="Palatino Linotype" w:eastAsia="Calibri" w:hAnsi="Palatino Linotype" w:cstheme="minorHAnsi"/>
          <w:color w:val="000000"/>
          <w:u w:val="single"/>
        </w:rPr>
        <w:t xml:space="preserve"> the End of the Process</w:t>
      </w:r>
    </w:p>
    <w:p w14:paraId="4BC64192" w14:textId="0B4FCE3F" w:rsidR="00512B16" w:rsidRPr="005C2FB6" w:rsidRDefault="00512B16" w:rsidP="00597866">
      <w:pPr>
        <w:pBdr>
          <w:top w:val="nil"/>
          <w:left w:val="nil"/>
          <w:bottom w:val="nil"/>
          <w:right w:val="nil"/>
          <w:between w:val="nil"/>
        </w:pBdr>
        <w:spacing w:after="0" w:line="240" w:lineRule="auto"/>
        <w:ind w:right="655"/>
        <w:rPr>
          <w:rFonts w:ascii="Palatino Linotype" w:eastAsia="Calibri" w:hAnsi="Palatino Linotype" w:cstheme="minorHAnsi"/>
          <w:color w:val="000000"/>
        </w:rPr>
      </w:pPr>
    </w:p>
    <w:tbl>
      <w:tblPr>
        <w:tblW w:w="7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51"/>
        <w:gridCol w:w="950"/>
        <w:gridCol w:w="938"/>
        <w:gridCol w:w="938"/>
      </w:tblGrid>
      <w:tr w:rsidR="00597866" w:rsidRPr="005C2FB6" w14:paraId="3E9A4C13" w14:textId="77777777" w:rsidTr="00597866">
        <w:trPr>
          <w:trHeight w:val="287"/>
          <w:jc w:val="center"/>
        </w:trPr>
        <w:tc>
          <w:tcPr>
            <w:tcW w:w="2455" w:type="dxa"/>
            <w:shd w:val="clear" w:color="auto" w:fill="auto"/>
            <w:noWrap/>
            <w:vAlign w:val="center"/>
          </w:tcPr>
          <w:p w14:paraId="37F7ED95" w14:textId="77777777" w:rsidR="00597866" w:rsidRPr="005C2FB6" w:rsidRDefault="00597866">
            <w:pPr>
              <w:spacing w:after="0" w:line="240" w:lineRule="auto"/>
              <w:ind w:left="72"/>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Organization/Interest Group</w:t>
            </w:r>
          </w:p>
        </w:tc>
        <w:tc>
          <w:tcPr>
            <w:tcW w:w="1951" w:type="dxa"/>
            <w:shd w:val="clear" w:color="auto" w:fill="auto"/>
            <w:noWrap/>
            <w:vAlign w:val="center"/>
          </w:tcPr>
          <w:p w14:paraId="3D623AFB" w14:textId="77777777" w:rsidR="00597866" w:rsidRPr="005C2FB6" w:rsidRDefault="00597866">
            <w:pPr>
              <w:spacing w:after="0" w:line="240" w:lineRule="auto"/>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WORKGROUP Member</w:t>
            </w:r>
          </w:p>
        </w:tc>
        <w:tc>
          <w:tcPr>
            <w:tcW w:w="950" w:type="dxa"/>
            <w:vAlign w:val="center"/>
          </w:tcPr>
          <w:p w14:paraId="7C7D7E74" w14:textId="77777777" w:rsidR="00597866" w:rsidRPr="005C2FB6" w:rsidRDefault="00597866">
            <w:pPr>
              <w:spacing w:after="0" w:line="240" w:lineRule="auto"/>
              <w:jc w:val="center"/>
              <w:rPr>
                <w:rFonts w:ascii="Palatino Linotype" w:eastAsia="Times New Roman" w:hAnsi="Palatino Linotype" w:cstheme="minorHAnsi"/>
                <w:color w:val="0070C0"/>
              </w:rPr>
            </w:pPr>
            <w:r w:rsidRPr="005C2FB6">
              <w:rPr>
                <w:rFonts w:ascii="Palatino Linotype" w:eastAsia="Calibri" w:hAnsi="Palatino Linotype" w:cstheme="minorHAnsi"/>
                <w:b/>
                <w:color w:val="0070C0"/>
              </w:rPr>
              <w:t>Polling</w:t>
            </w:r>
          </w:p>
        </w:tc>
        <w:tc>
          <w:tcPr>
            <w:tcW w:w="938" w:type="dxa"/>
            <w:vAlign w:val="center"/>
          </w:tcPr>
          <w:p w14:paraId="75692F15" w14:textId="77777777" w:rsidR="00597866" w:rsidRPr="005C2FB6" w:rsidRDefault="00597866">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Ex Officio</w:t>
            </w:r>
          </w:p>
        </w:tc>
        <w:tc>
          <w:tcPr>
            <w:tcW w:w="938" w:type="dxa"/>
            <w:vAlign w:val="center"/>
          </w:tcPr>
          <w:p w14:paraId="5F403E13" w14:textId="77777777" w:rsidR="00597866" w:rsidRPr="005C2FB6" w:rsidRDefault="00597866">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Charge</w:t>
            </w:r>
          </w:p>
        </w:tc>
      </w:tr>
      <w:tr w:rsidR="00597866" w:rsidRPr="005C2FB6" w14:paraId="049C9AA7" w14:textId="77777777" w:rsidTr="00597866">
        <w:trPr>
          <w:trHeight w:val="296"/>
          <w:jc w:val="center"/>
        </w:trPr>
        <w:tc>
          <w:tcPr>
            <w:tcW w:w="2455" w:type="dxa"/>
            <w:shd w:val="clear" w:color="auto" w:fill="auto"/>
            <w:noWrap/>
            <w:vAlign w:val="center"/>
          </w:tcPr>
          <w:p w14:paraId="40654154"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SWAC/DSAC</w:t>
            </w:r>
          </w:p>
        </w:tc>
        <w:tc>
          <w:tcPr>
            <w:tcW w:w="1951" w:type="dxa"/>
            <w:noWrap/>
            <w:vAlign w:val="center"/>
          </w:tcPr>
          <w:p w14:paraId="078817D9" w14:textId="22530FBE"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Calibri"/>
                <w:color w:val="000000"/>
              </w:rPr>
              <w:t>Chuck Gilbert</w:t>
            </w:r>
          </w:p>
        </w:tc>
        <w:tc>
          <w:tcPr>
            <w:tcW w:w="950" w:type="dxa"/>
            <w:vAlign w:val="center"/>
          </w:tcPr>
          <w:p w14:paraId="0B079BA1"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3DEA2104"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5A0172C3"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033AD32D" w14:textId="77777777" w:rsidTr="00597866">
        <w:trPr>
          <w:trHeight w:val="287"/>
          <w:jc w:val="center"/>
        </w:trPr>
        <w:tc>
          <w:tcPr>
            <w:tcW w:w="2455" w:type="dxa"/>
            <w:shd w:val="clear" w:color="auto" w:fill="auto"/>
            <w:noWrap/>
            <w:vAlign w:val="center"/>
          </w:tcPr>
          <w:p w14:paraId="06E5BD28"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SWAC/DSAC</w:t>
            </w:r>
          </w:p>
        </w:tc>
        <w:tc>
          <w:tcPr>
            <w:tcW w:w="1951" w:type="dxa"/>
            <w:noWrap/>
            <w:vAlign w:val="center"/>
          </w:tcPr>
          <w:p w14:paraId="36965BC2"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Marge Popp</w:t>
            </w:r>
          </w:p>
        </w:tc>
        <w:tc>
          <w:tcPr>
            <w:tcW w:w="950" w:type="dxa"/>
            <w:vAlign w:val="center"/>
          </w:tcPr>
          <w:p w14:paraId="414AEC1B"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72509E59"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19D7B4AB"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49F1E05F" w14:textId="77777777" w:rsidTr="00597866">
        <w:trPr>
          <w:trHeight w:val="89"/>
          <w:jc w:val="center"/>
        </w:trPr>
        <w:tc>
          <w:tcPr>
            <w:tcW w:w="2455" w:type="dxa"/>
            <w:shd w:val="clear" w:color="auto" w:fill="auto"/>
            <w:vAlign w:val="center"/>
          </w:tcPr>
          <w:p w14:paraId="7DBE0DB9"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1951" w:type="dxa"/>
            <w:noWrap/>
            <w:vAlign w:val="center"/>
          </w:tcPr>
          <w:p w14:paraId="7F217434"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Elizabeth Irish</w:t>
            </w:r>
          </w:p>
        </w:tc>
        <w:tc>
          <w:tcPr>
            <w:tcW w:w="950" w:type="dxa"/>
            <w:vAlign w:val="center"/>
          </w:tcPr>
          <w:p w14:paraId="4173F4CA"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1882B3A4"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69324E47"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0C2259" w:rsidRPr="005C2FB6" w14:paraId="47D97270" w14:textId="77777777" w:rsidTr="00597866">
        <w:trPr>
          <w:trHeight w:val="89"/>
          <w:jc w:val="center"/>
        </w:trPr>
        <w:tc>
          <w:tcPr>
            <w:tcW w:w="2455" w:type="dxa"/>
            <w:shd w:val="clear" w:color="auto" w:fill="auto"/>
            <w:vAlign w:val="center"/>
          </w:tcPr>
          <w:p w14:paraId="3EF566C2" w14:textId="31B23A47" w:rsidR="000C2259" w:rsidRPr="005C2FB6" w:rsidRDefault="000C225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1951" w:type="dxa"/>
            <w:noWrap/>
            <w:vAlign w:val="center"/>
          </w:tcPr>
          <w:p w14:paraId="6773F764" w14:textId="71D8DCD5" w:rsidR="000C2259" w:rsidRPr="005C2FB6" w:rsidRDefault="000C2259">
            <w:pPr>
              <w:spacing w:after="0" w:line="240" w:lineRule="auto"/>
              <w:rPr>
                <w:rFonts w:ascii="Palatino Linotype" w:eastAsia="Times New Roman" w:hAnsi="Palatino Linotype" w:cstheme="minorHAnsi"/>
                <w:color w:val="000000"/>
                <w:highlight w:val="yellow"/>
              </w:rPr>
            </w:pPr>
            <w:r w:rsidRPr="005C2FB6">
              <w:rPr>
                <w:rFonts w:ascii="Palatino Linotype" w:eastAsia="Times New Roman" w:hAnsi="Palatino Linotype" w:cstheme="minorHAnsi"/>
                <w:color w:val="000000" w:themeColor="text1"/>
                <w:highlight w:val="yellow"/>
              </w:rPr>
              <w:t>_____________</w:t>
            </w:r>
          </w:p>
        </w:tc>
        <w:tc>
          <w:tcPr>
            <w:tcW w:w="950" w:type="dxa"/>
            <w:vAlign w:val="center"/>
          </w:tcPr>
          <w:p w14:paraId="66E6AC24" w14:textId="6B6EB827" w:rsidR="000C2259" w:rsidRPr="005C2FB6" w:rsidRDefault="000C225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3A66C1BC" w14:textId="77777777" w:rsidR="000C2259" w:rsidRPr="005C2FB6" w:rsidRDefault="000C2259">
            <w:pPr>
              <w:spacing w:after="0" w:line="240" w:lineRule="auto"/>
              <w:jc w:val="center"/>
              <w:rPr>
                <w:rFonts w:ascii="Palatino Linotype" w:eastAsia="Times New Roman" w:hAnsi="Palatino Linotype" w:cstheme="minorHAnsi"/>
                <w:color w:val="000000"/>
              </w:rPr>
            </w:pPr>
          </w:p>
        </w:tc>
        <w:tc>
          <w:tcPr>
            <w:tcW w:w="938" w:type="dxa"/>
            <w:vAlign w:val="center"/>
          </w:tcPr>
          <w:p w14:paraId="13232F47" w14:textId="44197C79" w:rsidR="000C2259" w:rsidRPr="005C2FB6" w:rsidRDefault="000C225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2758CD32" w14:textId="77777777" w:rsidTr="00597866">
        <w:trPr>
          <w:trHeight w:val="287"/>
          <w:jc w:val="center"/>
        </w:trPr>
        <w:tc>
          <w:tcPr>
            <w:tcW w:w="2455" w:type="dxa"/>
            <w:shd w:val="clear" w:color="auto" w:fill="auto"/>
            <w:noWrap/>
            <w:vAlign w:val="center"/>
          </w:tcPr>
          <w:p w14:paraId="5F396989"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Republic: National</w:t>
            </w:r>
          </w:p>
        </w:tc>
        <w:tc>
          <w:tcPr>
            <w:tcW w:w="1951" w:type="dxa"/>
            <w:shd w:val="clear" w:color="auto" w:fill="auto"/>
            <w:noWrap/>
            <w:vAlign w:val="center"/>
          </w:tcPr>
          <w:p w14:paraId="515A53CB"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Russ Knocke</w:t>
            </w:r>
          </w:p>
          <w:p w14:paraId="3892A27C" w14:textId="763348C4"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 xml:space="preserve">ALT: </w:t>
            </w:r>
            <w:r w:rsidRPr="005C2FB6">
              <w:rPr>
                <w:rFonts w:ascii="Palatino Linotype" w:eastAsia="Times New Roman" w:hAnsi="Palatino Linotype" w:cs="Calibri"/>
                <w:color w:val="000000"/>
              </w:rPr>
              <w:t>Ginger Rough</w:t>
            </w:r>
          </w:p>
        </w:tc>
        <w:tc>
          <w:tcPr>
            <w:tcW w:w="950" w:type="dxa"/>
            <w:vAlign w:val="center"/>
          </w:tcPr>
          <w:p w14:paraId="6C70303B"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26F748B0"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77AC4826"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C</w:t>
            </w:r>
          </w:p>
        </w:tc>
      </w:tr>
      <w:tr w:rsidR="00597866" w:rsidRPr="005C2FB6" w14:paraId="58CF9807" w14:textId="77777777" w:rsidTr="00597866">
        <w:trPr>
          <w:trHeight w:val="287"/>
          <w:jc w:val="center"/>
        </w:trPr>
        <w:tc>
          <w:tcPr>
            <w:tcW w:w="2455" w:type="dxa"/>
            <w:shd w:val="clear" w:color="auto" w:fill="auto"/>
            <w:noWrap/>
            <w:vAlign w:val="center"/>
          </w:tcPr>
          <w:p w14:paraId="14C4C684"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Republic: Local</w:t>
            </w:r>
          </w:p>
        </w:tc>
        <w:tc>
          <w:tcPr>
            <w:tcW w:w="1951" w:type="dxa"/>
            <w:shd w:val="clear" w:color="auto" w:fill="auto"/>
            <w:noWrap/>
            <w:vAlign w:val="center"/>
          </w:tcPr>
          <w:p w14:paraId="42CFA610"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Shawn Edmonds</w:t>
            </w:r>
          </w:p>
          <w:p w14:paraId="5C007724" w14:textId="3FFB5C49"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 xml:space="preserve">ALT: </w:t>
            </w:r>
            <w:r w:rsidRPr="005C2FB6">
              <w:rPr>
                <w:rFonts w:ascii="Palatino Linotype" w:eastAsia="Times New Roman" w:hAnsi="Palatino Linotype" w:cs="Calibri"/>
                <w:color w:val="000000"/>
              </w:rPr>
              <w:t>Julie Jackson</w:t>
            </w:r>
          </w:p>
        </w:tc>
        <w:tc>
          <w:tcPr>
            <w:tcW w:w="950" w:type="dxa"/>
            <w:vAlign w:val="center"/>
          </w:tcPr>
          <w:p w14:paraId="18E77AF8"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03653C3D"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5DC48FDA"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C</w:t>
            </w:r>
          </w:p>
        </w:tc>
      </w:tr>
      <w:tr w:rsidR="00597866" w:rsidRPr="005C2FB6" w14:paraId="223567FE" w14:textId="77777777" w:rsidTr="00597866">
        <w:trPr>
          <w:trHeight w:val="287"/>
          <w:jc w:val="center"/>
        </w:trPr>
        <w:tc>
          <w:tcPr>
            <w:tcW w:w="2455" w:type="dxa"/>
            <w:shd w:val="clear" w:color="auto" w:fill="auto"/>
            <w:noWrap/>
            <w:vAlign w:val="center"/>
          </w:tcPr>
          <w:p w14:paraId="51A53B4F"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4AE125C2"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950" w:type="dxa"/>
            <w:vAlign w:val="center"/>
          </w:tcPr>
          <w:p w14:paraId="3A725812"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FA98726"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35B2AA20"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597F13F2" w14:textId="77777777" w:rsidTr="00597866">
        <w:trPr>
          <w:trHeight w:val="305"/>
          <w:jc w:val="center"/>
        </w:trPr>
        <w:tc>
          <w:tcPr>
            <w:tcW w:w="2455" w:type="dxa"/>
            <w:shd w:val="clear" w:color="auto" w:fill="auto"/>
            <w:noWrap/>
            <w:vAlign w:val="center"/>
          </w:tcPr>
          <w:p w14:paraId="75E330FE"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27DB898B"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Kathryn Duvall</w:t>
            </w:r>
          </w:p>
        </w:tc>
        <w:tc>
          <w:tcPr>
            <w:tcW w:w="950" w:type="dxa"/>
            <w:vAlign w:val="center"/>
          </w:tcPr>
          <w:p w14:paraId="2C386A58"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0B548B70"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4575F685"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1CEC7D07" w14:textId="77777777" w:rsidTr="00597866">
        <w:trPr>
          <w:trHeight w:val="287"/>
          <w:jc w:val="center"/>
        </w:trPr>
        <w:tc>
          <w:tcPr>
            <w:tcW w:w="2455" w:type="dxa"/>
            <w:shd w:val="clear" w:color="auto" w:fill="auto"/>
            <w:noWrap/>
            <w:vAlign w:val="center"/>
          </w:tcPr>
          <w:p w14:paraId="7B2D1DA0"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CD686DA"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Christopher McMorran</w:t>
            </w:r>
          </w:p>
        </w:tc>
        <w:tc>
          <w:tcPr>
            <w:tcW w:w="950" w:type="dxa"/>
            <w:vAlign w:val="center"/>
          </w:tcPr>
          <w:p w14:paraId="1D001943"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27D5DE6E"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52C2F98D"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3F4CD488" w14:textId="77777777" w:rsidTr="00597866">
        <w:trPr>
          <w:trHeight w:val="287"/>
          <w:jc w:val="center"/>
        </w:trPr>
        <w:tc>
          <w:tcPr>
            <w:tcW w:w="2455" w:type="dxa"/>
            <w:shd w:val="clear" w:color="auto" w:fill="auto"/>
            <w:noWrap/>
            <w:vAlign w:val="center"/>
          </w:tcPr>
          <w:p w14:paraId="3785311D"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BB9E886"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Ryan McAlister</w:t>
            </w:r>
          </w:p>
        </w:tc>
        <w:tc>
          <w:tcPr>
            <w:tcW w:w="950" w:type="dxa"/>
            <w:vAlign w:val="center"/>
          </w:tcPr>
          <w:p w14:paraId="761A1EFD"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6323C698"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6E86AAA1"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1B96C135" w14:textId="77777777" w:rsidTr="00597866">
        <w:trPr>
          <w:trHeight w:val="287"/>
          <w:jc w:val="center"/>
        </w:trPr>
        <w:tc>
          <w:tcPr>
            <w:tcW w:w="2455" w:type="dxa"/>
            <w:shd w:val="clear" w:color="auto" w:fill="auto"/>
            <w:noWrap/>
            <w:vAlign w:val="center"/>
          </w:tcPr>
          <w:p w14:paraId="01822A92"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79A7C940"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950" w:type="dxa"/>
            <w:vAlign w:val="center"/>
          </w:tcPr>
          <w:p w14:paraId="34E08E85"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25C8437C"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0ED1A43F"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4996BE96" w14:textId="77777777" w:rsidTr="00597866">
        <w:trPr>
          <w:trHeight w:val="287"/>
          <w:jc w:val="center"/>
        </w:trPr>
        <w:tc>
          <w:tcPr>
            <w:tcW w:w="2455" w:type="dxa"/>
            <w:shd w:val="clear" w:color="auto" w:fill="auto"/>
            <w:noWrap/>
            <w:vAlign w:val="center"/>
          </w:tcPr>
          <w:p w14:paraId="017ECA33"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781FC5FD"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950" w:type="dxa"/>
            <w:vAlign w:val="center"/>
          </w:tcPr>
          <w:p w14:paraId="75FB7557"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AD18EB4"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645C7238"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59D71304" w14:textId="77777777" w:rsidTr="00597866">
        <w:trPr>
          <w:trHeight w:val="287"/>
          <w:jc w:val="center"/>
        </w:trPr>
        <w:tc>
          <w:tcPr>
            <w:tcW w:w="2455" w:type="dxa"/>
            <w:shd w:val="clear" w:color="auto" w:fill="auto"/>
            <w:noWrap/>
            <w:vAlign w:val="center"/>
          </w:tcPr>
          <w:p w14:paraId="371A5E14"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0997FA17" w14:textId="77777777" w:rsidR="00597866" w:rsidRPr="005C2FB6" w:rsidRDefault="00597866">
            <w:pPr>
              <w:spacing w:after="0" w:line="240" w:lineRule="auto"/>
              <w:rPr>
                <w:rFonts w:ascii="Palatino Linotype" w:eastAsia="Times New Roman" w:hAnsi="Palatino Linotype" w:cstheme="minorHAnsi"/>
                <w:color w:val="000000"/>
              </w:rPr>
            </w:pPr>
            <w:r w:rsidRPr="005C2FB6">
              <w:rPr>
                <w:rFonts w:ascii="Palatino Linotype" w:hAnsi="Palatino Linotype" w:cstheme="minorHAnsi"/>
                <w:spacing w:val="-2"/>
              </w:rPr>
              <w:t>Louisa Shelby</w:t>
            </w:r>
          </w:p>
        </w:tc>
        <w:tc>
          <w:tcPr>
            <w:tcW w:w="950" w:type="dxa"/>
            <w:vAlign w:val="center"/>
          </w:tcPr>
          <w:p w14:paraId="2661E926"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153A1167" w14:textId="77777777" w:rsidR="00597866" w:rsidRPr="005C2FB6" w:rsidRDefault="00597866">
            <w:pPr>
              <w:spacing w:after="0" w:line="240" w:lineRule="auto"/>
              <w:jc w:val="center"/>
              <w:rPr>
                <w:rFonts w:ascii="Palatino Linotype" w:eastAsia="Times New Roman" w:hAnsi="Palatino Linotype" w:cstheme="minorHAnsi"/>
                <w:color w:val="000000"/>
              </w:rPr>
            </w:pPr>
          </w:p>
        </w:tc>
        <w:tc>
          <w:tcPr>
            <w:tcW w:w="938" w:type="dxa"/>
            <w:vAlign w:val="center"/>
          </w:tcPr>
          <w:p w14:paraId="6FBA518A" w14:textId="77777777" w:rsidR="00597866" w:rsidRPr="005C2FB6" w:rsidRDefault="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1BD65D4F" w14:textId="77777777" w:rsidTr="00597866">
        <w:trPr>
          <w:trHeight w:val="287"/>
          <w:jc w:val="center"/>
        </w:trPr>
        <w:tc>
          <w:tcPr>
            <w:tcW w:w="2455" w:type="dxa"/>
            <w:shd w:val="clear" w:color="auto" w:fill="auto"/>
            <w:noWrap/>
            <w:vAlign w:val="center"/>
          </w:tcPr>
          <w:p w14:paraId="3E3E0AA1" w14:textId="2FC54389"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Public</w:t>
            </w:r>
          </w:p>
        </w:tc>
        <w:tc>
          <w:tcPr>
            <w:tcW w:w="1951" w:type="dxa"/>
            <w:tcBorders>
              <w:top w:val="single" w:sz="4" w:space="0" w:color="000000"/>
              <w:left w:val="single" w:sz="4" w:space="0" w:color="000000"/>
              <w:bottom w:val="single" w:sz="4" w:space="0" w:color="000000"/>
              <w:right w:val="single" w:sz="4" w:space="0" w:color="000000"/>
            </w:tcBorders>
            <w:noWrap/>
            <w:vAlign w:val="center"/>
          </w:tcPr>
          <w:p w14:paraId="6D2A9296" w14:textId="09C664F0" w:rsidR="00597866" w:rsidRPr="005C2FB6" w:rsidRDefault="00597866" w:rsidP="00597866">
            <w:pPr>
              <w:spacing w:after="0" w:line="240" w:lineRule="auto"/>
              <w:rPr>
                <w:rFonts w:ascii="Palatino Linotype" w:hAnsi="Palatino Linotype" w:cstheme="minorHAnsi"/>
                <w:spacing w:val="-2"/>
              </w:rPr>
            </w:pPr>
            <w:r w:rsidRPr="005C2FB6">
              <w:rPr>
                <w:rFonts w:ascii="Palatino Linotype" w:eastAsia="Times New Roman" w:hAnsi="Palatino Linotype" w:cs="Calibri"/>
                <w:color w:val="000000"/>
              </w:rPr>
              <w:t>Catherine Biscoe</w:t>
            </w:r>
          </w:p>
        </w:tc>
        <w:tc>
          <w:tcPr>
            <w:tcW w:w="950" w:type="dxa"/>
            <w:vAlign w:val="center"/>
          </w:tcPr>
          <w:p w14:paraId="15466501" w14:textId="51045C39"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489D890A"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5E9F2EE1" w14:textId="2F52C4A2"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03FFAC65" w14:textId="77777777" w:rsidTr="00597866">
        <w:trPr>
          <w:trHeight w:val="287"/>
          <w:jc w:val="center"/>
        </w:trPr>
        <w:tc>
          <w:tcPr>
            <w:tcW w:w="2455" w:type="dxa"/>
            <w:shd w:val="clear" w:color="auto" w:fill="auto"/>
            <w:noWrap/>
            <w:vAlign w:val="center"/>
          </w:tcPr>
          <w:p w14:paraId="2B017245" w14:textId="77777777"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DEQ</w:t>
            </w:r>
          </w:p>
        </w:tc>
        <w:tc>
          <w:tcPr>
            <w:tcW w:w="1951" w:type="dxa"/>
            <w:shd w:val="clear" w:color="auto" w:fill="auto"/>
            <w:noWrap/>
            <w:vAlign w:val="center"/>
          </w:tcPr>
          <w:p w14:paraId="71899788" w14:textId="451B931C"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hAnsi="Palatino Linotype" w:cs="Segoe UI"/>
              </w:rPr>
              <w:t>Audrey O’Brien</w:t>
            </w:r>
          </w:p>
        </w:tc>
        <w:tc>
          <w:tcPr>
            <w:tcW w:w="950" w:type="dxa"/>
            <w:vAlign w:val="center"/>
          </w:tcPr>
          <w:p w14:paraId="46872DC6"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4AF3D806"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07B348E2"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 but D</w:t>
            </w:r>
          </w:p>
        </w:tc>
      </w:tr>
      <w:tr w:rsidR="00597866" w:rsidRPr="005C2FB6" w14:paraId="50A548F2" w14:textId="77777777" w:rsidTr="00597866">
        <w:trPr>
          <w:trHeight w:val="287"/>
          <w:jc w:val="center"/>
        </w:trPr>
        <w:tc>
          <w:tcPr>
            <w:tcW w:w="2455" w:type="dxa"/>
            <w:shd w:val="clear" w:color="auto" w:fill="auto"/>
            <w:noWrap/>
            <w:vAlign w:val="center"/>
          </w:tcPr>
          <w:p w14:paraId="02854B34" w14:textId="54BE72F5"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Calibri"/>
                <w:color w:val="000000"/>
              </w:rPr>
              <w:t>Marion County</w:t>
            </w:r>
          </w:p>
        </w:tc>
        <w:tc>
          <w:tcPr>
            <w:tcW w:w="1951" w:type="dxa"/>
            <w:shd w:val="clear" w:color="auto" w:fill="auto"/>
            <w:noWrap/>
            <w:vAlign w:val="center"/>
          </w:tcPr>
          <w:p w14:paraId="7B2E8608" w14:textId="77777777" w:rsidR="00597866" w:rsidRPr="005C2FB6" w:rsidRDefault="00597866" w:rsidP="00597866">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Brian May</w:t>
            </w:r>
          </w:p>
          <w:p w14:paraId="4EA2B952" w14:textId="5DA76DDC"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Calibri"/>
                <w:color w:val="000000"/>
              </w:rPr>
              <w:lastRenderedPageBreak/>
              <w:t>ALT: Andrew Jonson</w:t>
            </w:r>
          </w:p>
        </w:tc>
        <w:tc>
          <w:tcPr>
            <w:tcW w:w="950" w:type="dxa"/>
            <w:vAlign w:val="center"/>
          </w:tcPr>
          <w:p w14:paraId="53AC57CE"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15B16297"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511FEBC8"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Only C</w:t>
            </w:r>
          </w:p>
        </w:tc>
      </w:tr>
      <w:tr w:rsidR="00597866" w:rsidRPr="005C2FB6" w14:paraId="321E9E66" w14:textId="77777777" w:rsidTr="00597866">
        <w:trPr>
          <w:trHeight w:val="287"/>
          <w:jc w:val="center"/>
        </w:trPr>
        <w:tc>
          <w:tcPr>
            <w:tcW w:w="2455" w:type="dxa"/>
            <w:shd w:val="clear" w:color="auto" w:fill="auto"/>
            <w:noWrap/>
            <w:vAlign w:val="center"/>
          </w:tcPr>
          <w:p w14:paraId="6FEC5E54" w14:textId="2CFCF08F"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 xml:space="preserve">Linn County </w:t>
            </w:r>
          </w:p>
        </w:tc>
        <w:tc>
          <w:tcPr>
            <w:tcW w:w="1951" w:type="dxa"/>
            <w:shd w:val="clear" w:color="auto" w:fill="auto"/>
            <w:noWrap/>
            <w:vAlign w:val="center"/>
          </w:tcPr>
          <w:p w14:paraId="59EBA45D" w14:textId="127FD766"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Calibri"/>
                <w:color w:val="000000"/>
              </w:rPr>
              <w:t>Shane Sanderson</w:t>
            </w:r>
          </w:p>
        </w:tc>
        <w:tc>
          <w:tcPr>
            <w:tcW w:w="950" w:type="dxa"/>
            <w:vAlign w:val="center"/>
          </w:tcPr>
          <w:p w14:paraId="400D7AB2"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6028E29E"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1B8AAD14"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Only C</w:t>
            </w:r>
          </w:p>
        </w:tc>
      </w:tr>
      <w:tr w:rsidR="00597866" w:rsidRPr="005C2FB6" w14:paraId="09873E1A" w14:textId="77777777" w:rsidTr="00597866">
        <w:trPr>
          <w:trHeight w:val="287"/>
          <w:jc w:val="center"/>
        </w:trPr>
        <w:tc>
          <w:tcPr>
            <w:tcW w:w="2455" w:type="dxa"/>
            <w:shd w:val="clear" w:color="auto" w:fill="auto"/>
            <w:vAlign w:val="center"/>
          </w:tcPr>
          <w:p w14:paraId="5BAF897E" w14:textId="77777777"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Benton County Staff</w:t>
            </w:r>
          </w:p>
        </w:tc>
        <w:tc>
          <w:tcPr>
            <w:tcW w:w="1951" w:type="dxa"/>
            <w:shd w:val="clear" w:color="auto" w:fill="auto"/>
            <w:noWrap/>
            <w:vAlign w:val="center"/>
          </w:tcPr>
          <w:p w14:paraId="783A89D3" w14:textId="77777777"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Daniel Redick</w:t>
            </w:r>
          </w:p>
        </w:tc>
        <w:tc>
          <w:tcPr>
            <w:tcW w:w="950" w:type="dxa"/>
            <w:vAlign w:val="center"/>
          </w:tcPr>
          <w:p w14:paraId="78C668CC"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6EAF51C4"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56E0CF8D"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r w:rsidR="00597866" w:rsidRPr="005C2FB6" w14:paraId="5DA8FCA4" w14:textId="77777777" w:rsidTr="00597866">
        <w:trPr>
          <w:trHeight w:val="287"/>
          <w:jc w:val="center"/>
        </w:trPr>
        <w:tc>
          <w:tcPr>
            <w:tcW w:w="2455" w:type="dxa"/>
            <w:shd w:val="clear" w:color="auto" w:fill="auto"/>
            <w:noWrap/>
            <w:vAlign w:val="center"/>
          </w:tcPr>
          <w:p w14:paraId="246611D0" w14:textId="77777777"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Benton County Staff</w:t>
            </w:r>
          </w:p>
        </w:tc>
        <w:tc>
          <w:tcPr>
            <w:tcW w:w="1951" w:type="dxa"/>
            <w:shd w:val="clear" w:color="auto" w:fill="auto"/>
            <w:noWrap/>
            <w:vAlign w:val="center"/>
          </w:tcPr>
          <w:p w14:paraId="1CC6BBF5" w14:textId="77777777" w:rsidR="00597866" w:rsidRPr="005C2FB6" w:rsidRDefault="00597866" w:rsidP="00597866">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Sean McGuire</w:t>
            </w:r>
          </w:p>
          <w:p w14:paraId="7AC60C09" w14:textId="6F92DD7D" w:rsidR="00597866" w:rsidRPr="005C2FB6" w:rsidRDefault="00597866" w:rsidP="00597866">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Calibri"/>
                <w:color w:val="000000"/>
              </w:rPr>
              <w:t>ALT: Jen Brown</w:t>
            </w:r>
          </w:p>
        </w:tc>
        <w:tc>
          <w:tcPr>
            <w:tcW w:w="950" w:type="dxa"/>
            <w:vAlign w:val="center"/>
          </w:tcPr>
          <w:p w14:paraId="1AC8AD4F"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p>
        </w:tc>
        <w:tc>
          <w:tcPr>
            <w:tcW w:w="938" w:type="dxa"/>
            <w:vAlign w:val="center"/>
          </w:tcPr>
          <w:p w14:paraId="1FAD62E1"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X</w:t>
            </w:r>
          </w:p>
        </w:tc>
        <w:tc>
          <w:tcPr>
            <w:tcW w:w="938" w:type="dxa"/>
            <w:vAlign w:val="center"/>
          </w:tcPr>
          <w:p w14:paraId="59B70789" w14:textId="77777777" w:rsidR="00597866" w:rsidRPr="005C2FB6" w:rsidRDefault="00597866" w:rsidP="00597866">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All</w:t>
            </w:r>
          </w:p>
        </w:tc>
      </w:tr>
    </w:tbl>
    <w:p w14:paraId="0FA7EB3B" w14:textId="77777777" w:rsidR="00597866" w:rsidRPr="005C2FB6" w:rsidRDefault="00597866" w:rsidP="002F53B2">
      <w:pPr>
        <w:pBdr>
          <w:top w:val="nil"/>
          <w:left w:val="nil"/>
          <w:bottom w:val="nil"/>
          <w:right w:val="nil"/>
          <w:between w:val="nil"/>
        </w:pBdr>
        <w:spacing w:after="0" w:line="240" w:lineRule="auto"/>
        <w:ind w:left="1440" w:right="655"/>
        <w:rPr>
          <w:rFonts w:ascii="Palatino Linotype" w:eastAsia="Calibri" w:hAnsi="Palatino Linotype" w:cstheme="minorHAnsi"/>
          <w:color w:val="0070C0"/>
        </w:rPr>
      </w:pPr>
    </w:p>
    <w:p w14:paraId="25623070" w14:textId="3A02BB24" w:rsidR="005D08D7" w:rsidRPr="005C2FB6" w:rsidRDefault="004821FF" w:rsidP="005D08D7">
      <w:pPr>
        <w:pStyle w:val="ListParagraph"/>
        <w:numPr>
          <w:ilvl w:val="0"/>
          <w:numId w:val="45"/>
        </w:numPr>
        <w:rPr>
          <w:rFonts w:ascii="Palatino Linotype" w:eastAsia="Calibri" w:hAnsi="Palatino Linotype" w:cstheme="minorHAnsi"/>
          <w:b/>
          <w:bCs/>
        </w:rPr>
      </w:pPr>
      <w:bookmarkStart w:id="100" w:name="BackgroundCCharter"/>
      <w:r w:rsidRPr="005C2FB6">
        <w:rPr>
          <w:rFonts w:ascii="Palatino Linotype" w:eastAsia="Calibri" w:hAnsi="Palatino Linotype" w:cstheme="minorHAnsi"/>
          <w:b/>
          <w:bCs/>
          <w:color w:val="0070C0"/>
        </w:rPr>
        <w:t>Charter</w:t>
      </w:r>
      <w:bookmarkEnd w:id="100"/>
      <w:r w:rsidRPr="005C2FB6">
        <w:rPr>
          <w:rFonts w:ascii="Palatino Linotype" w:eastAsia="Calibri" w:hAnsi="Palatino Linotype" w:cstheme="minorHAnsi"/>
          <w:b/>
          <w:bCs/>
        </w:rPr>
        <w:tab/>
      </w:r>
      <w:bookmarkStart w:id="101" w:name="SubsIntroduction"/>
    </w:p>
    <w:p w14:paraId="41A5B91E" w14:textId="77777777" w:rsidR="005D08D7" w:rsidRPr="005C2FB6" w:rsidRDefault="005D08D7" w:rsidP="005D08D7">
      <w:pPr>
        <w:ind w:left="1440"/>
        <w:rPr>
          <w:rFonts w:ascii="Palatino Linotype" w:eastAsia="Calibri" w:hAnsi="Palatino Linotype" w:cstheme="minorHAnsi"/>
          <w:b/>
          <w:bCs/>
        </w:rPr>
      </w:pPr>
      <w:bookmarkStart w:id="102" w:name="ScopeandCharge"/>
      <w:r w:rsidRPr="005C2FB6">
        <w:rPr>
          <w:rFonts w:ascii="Palatino Linotype" w:eastAsia="Calibri" w:hAnsi="Palatino Linotype" w:cstheme="minorHAnsi"/>
          <w:b/>
          <w:bCs/>
        </w:rPr>
        <w:t>1. Scope &amp; Charge</w:t>
      </w:r>
      <w:bookmarkEnd w:id="102"/>
      <w:r w:rsidRPr="005C2FB6">
        <w:rPr>
          <w:rFonts w:ascii="Palatino Linotype" w:eastAsia="Calibri" w:hAnsi="Palatino Linotype" w:cstheme="minorHAnsi"/>
          <w:b/>
          <w:bCs/>
        </w:rPr>
        <w:tab/>
      </w:r>
    </w:p>
    <w:p w14:paraId="0DBB7FF4" w14:textId="77777777" w:rsidR="005D08D7" w:rsidRPr="005C2FB6" w:rsidRDefault="005D08D7" w:rsidP="005D08D7">
      <w:pPr>
        <w:pBdr>
          <w:top w:val="nil"/>
          <w:left w:val="nil"/>
          <w:bottom w:val="nil"/>
          <w:right w:val="nil"/>
          <w:between w:val="nil"/>
        </w:pBdr>
        <w:spacing w:after="0" w:line="240" w:lineRule="auto"/>
        <w:ind w:left="1440"/>
        <w:rPr>
          <w:rFonts w:ascii="Palatino Linotype" w:eastAsia="Calibri" w:hAnsi="Palatino Linotype" w:cstheme="minorHAnsi"/>
          <w:color w:val="000000"/>
        </w:rPr>
      </w:pPr>
      <w:r w:rsidRPr="005C2FB6">
        <w:rPr>
          <w:rFonts w:ascii="Palatino Linotype" w:eastAsia="Calibri" w:hAnsi="Palatino Linotype" w:cstheme="minorHAnsi"/>
        </w:rPr>
        <w:t xml:space="preserve">This was a “bridge” process between past events and next steps. The process was designed to reset the current dynamics with the development of “common understandings” and recommended protocols for the future substantive consideration of the solid </w:t>
      </w:r>
      <w:r w:rsidRPr="005C2FB6">
        <w:rPr>
          <w:rFonts w:ascii="Palatino Linotype" w:eastAsia="Calibri" w:hAnsi="Palatino Linotype" w:cstheme="minorHAnsi"/>
          <w:color w:val="000000" w:themeColor="text1"/>
        </w:rPr>
        <w:t>waste</w:t>
      </w:r>
      <w:r w:rsidRPr="005C2FB6">
        <w:rPr>
          <w:rFonts w:ascii="Palatino Linotype" w:eastAsia="Calibri" w:hAnsi="Palatino Linotype" w:cstheme="minorHAnsi"/>
        </w:rPr>
        <w:t xml:space="preserve"> issues. </w:t>
      </w:r>
    </w:p>
    <w:p w14:paraId="6D287520" w14:textId="77777777" w:rsidR="005D08D7" w:rsidRPr="005C2FB6" w:rsidRDefault="005D08D7" w:rsidP="005D08D7">
      <w:pPr>
        <w:pBdr>
          <w:top w:val="nil"/>
          <w:left w:val="nil"/>
          <w:bottom w:val="nil"/>
          <w:right w:val="nil"/>
          <w:between w:val="nil"/>
        </w:pBdr>
        <w:spacing w:after="0" w:line="240" w:lineRule="auto"/>
        <w:ind w:left="1440"/>
        <w:rPr>
          <w:rFonts w:ascii="Palatino Linotype" w:eastAsia="Calibri" w:hAnsi="Palatino Linotype" w:cstheme="minorHAnsi"/>
          <w:color w:val="000000"/>
        </w:rPr>
      </w:pPr>
    </w:p>
    <w:p w14:paraId="44224363" w14:textId="78E04DAF" w:rsidR="005D08D7" w:rsidRPr="005C2FB6" w:rsidRDefault="005D08D7" w:rsidP="005D08D7">
      <w:pPr>
        <w:pBdr>
          <w:top w:val="nil"/>
          <w:left w:val="nil"/>
          <w:bottom w:val="nil"/>
          <w:right w:val="nil"/>
          <w:between w:val="nil"/>
        </w:pBdr>
        <w:spacing w:after="0" w:line="240" w:lineRule="auto"/>
        <w:ind w:left="1440"/>
        <w:rPr>
          <w:rFonts w:ascii="Palatino Linotype" w:eastAsia="Calibri" w:hAnsi="Palatino Linotype" w:cstheme="minorHAnsi"/>
        </w:rPr>
      </w:pPr>
      <w:r w:rsidRPr="005C2FB6">
        <w:rPr>
          <w:rFonts w:ascii="Palatino Linotype" w:eastAsia="Calibri" w:hAnsi="Palatino Linotype" w:cstheme="minorHAnsi"/>
          <w:color w:val="000000"/>
        </w:rPr>
        <w:t xml:space="preserve">This </w:t>
      </w:r>
      <w:r w:rsidRPr="005C2FB6">
        <w:rPr>
          <w:rFonts w:ascii="Palatino Linotype" w:eastAsia="Calibri" w:hAnsi="Palatino Linotype" w:cstheme="minorHAnsi"/>
          <w:caps/>
          <w:color w:val="000000"/>
        </w:rPr>
        <w:t>Workgroup</w:t>
      </w:r>
      <w:r w:rsidRPr="005C2FB6">
        <w:rPr>
          <w:rFonts w:ascii="Palatino Linotype" w:eastAsia="Calibri" w:hAnsi="Palatino Linotype" w:cstheme="minorHAnsi"/>
          <w:color w:val="000000"/>
        </w:rPr>
        <w:t xml:space="preserve"> is not a decision-making body. It is a recommendation-making group with the following Scope. (See, </w:t>
      </w:r>
      <w:hyperlink r:id="rId34" w:history="1">
        <w:r w:rsidRPr="005C2FB6">
          <w:rPr>
            <w:rFonts w:ascii="Palatino Linotype" w:eastAsia="Calibri" w:hAnsi="Palatino Linotype" w:cstheme="minorHAnsi"/>
            <w:color w:val="0563C1" w:themeColor="hyperlink"/>
            <w:u w:val="single"/>
          </w:rPr>
          <w:t>Assessment Report</w:t>
        </w:r>
      </w:hyperlink>
      <w:r w:rsidRPr="005C2FB6">
        <w:rPr>
          <w:rFonts w:ascii="Palatino Linotype" w:eastAsia="Calibri" w:hAnsi="Palatino Linotype" w:cstheme="minorHAnsi"/>
        </w:rPr>
        <w:t xml:space="preserve"> for details.) The recommendations are not binding on decision makers in any subsequent land use </w:t>
      </w:r>
      <w:r w:rsidR="00917BA2" w:rsidRPr="005C2FB6">
        <w:rPr>
          <w:rFonts w:ascii="Palatino Linotype" w:eastAsia="Calibri" w:hAnsi="Palatino Linotype" w:cstheme="minorHAnsi"/>
        </w:rPr>
        <w:t>review but</w:t>
      </w:r>
      <w:r w:rsidRPr="005C2FB6">
        <w:rPr>
          <w:rFonts w:ascii="Palatino Linotype" w:eastAsia="Calibri" w:hAnsi="Palatino Linotype" w:cstheme="minorHAnsi"/>
        </w:rPr>
        <w:t xml:space="preserve"> will help inform all parties going into a review process. </w:t>
      </w:r>
    </w:p>
    <w:p w14:paraId="7180030E" w14:textId="77777777" w:rsidR="005D08D7" w:rsidRPr="005C2FB6" w:rsidRDefault="005D08D7" w:rsidP="005D08D7">
      <w:pPr>
        <w:pBdr>
          <w:top w:val="nil"/>
          <w:left w:val="nil"/>
          <w:bottom w:val="nil"/>
          <w:right w:val="nil"/>
          <w:between w:val="nil"/>
        </w:pBdr>
        <w:spacing w:after="0" w:line="240" w:lineRule="auto"/>
        <w:ind w:left="1440"/>
        <w:rPr>
          <w:rFonts w:ascii="Palatino Linotype" w:eastAsia="Calibri" w:hAnsi="Palatino Linotype" w:cstheme="minorHAnsi"/>
        </w:rPr>
      </w:pPr>
    </w:p>
    <w:p w14:paraId="570224F9" w14:textId="77777777" w:rsidR="005D08D7" w:rsidRPr="005C2FB6" w:rsidRDefault="005D08D7" w:rsidP="005D08D7">
      <w:pPr>
        <w:pBdr>
          <w:top w:val="nil"/>
          <w:left w:val="nil"/>
          <w:bottom w:val="nil"/>
          <w:right w:val="nil"/>
          <w:between w:val="nil"/>
        </w:pBdr>
        <w:spacing w:after="0" w:line="240" w:lineRule="auto"/>
        <w:ind w:left="1440"/>
        <w:rPr>
          <w:rFonts w:ascii="Palatino Linotype" w:eastAsia="Calibri" w:hAnsi="Palatino Linotype" w:cstheme="minorHAnsi"/>
        </w:rPr>
      </w:pPr>
      <w:r w:rsidRPr="005C2FB6">
        <w:rPr>
          <w:rFonts w:ascii="Palatino Linotype" w:eastAsia="Calibri" w:hAnsi="Palatino Linotype" w:cstheme="minorHAnsi"/>
        </w:rPr>
        <w:t>The WORKGROUP, with concurrence of the County staff, prioritized the following topics.</w:t>
      </w:r>
    </w:p>
    <w:p w14:paraId="08514C16" w14:textId="77777777" w:rsidR="005D08D7" w:rsidRPr="005C2FB6" w:rsidRDefault="005D08D7" w:rsidP="005D08D7">
      <w:pPr>
        <w:pBdr>
          <w:top w:val="nil"/>
          <w:left w:val="nil"/>
          <w:bottom w:val="nil"/>
          <w:right w:val="nil"/>
          <w:between w:val="nil"/>
        </w:pBdr>
        <w:spacing w:after="0" w:line="240" w:lineRule="auto"/>
        <w:ind w:left="2160"/>
        <w:rPr>
          <w:rFonts w:ascii="Palatino Linotype" w:eastAsia="Calibri" w:hAnsi="Palatino Linotype" w:cstheme="minorHAnsi"/>
        </w:rPr>
      </w:pPr>
    </w:p>
    <w:p w14:paraId="31E0A37D" w14:textId="77777777" w:rsidR="005D08D7" w:rsidRPr="005C2FB6" w:rsidRDefault="005D08D7" w:rsidP="005D08D7">
      <w:pPr>
        <w:pStyle w:val="ListParagraph"/>
        <w:numPr>
          <w:ilvl w:val="0"/>
          <w:numId w:val="33"/>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5C2FB6">
        <w:rPr>
          <w:rFonts w:ascii="Palatino Linotype" w:eastAsia="Calibri" w:hAnsi="Palatino Linotype" w:cstheme="minorHAnsi"/>
          <w:color w:val="000000"/>
        </w:rPr>
        <w:t xml:space="preserve">Develop Common Understandings to form the basis of the work. </w:t>
      </w:r>
    </w:p>
    <w:p w14:paraId="11ECAE6E" w14:textId="77777777" w:rsidR="005D08D7" w:rsidRPr="005C2FB6" w:rsidRDefault="005D08D7" w:rsidP="005D08D7">
      <w:pPr>
        <w:pStyle w:val="ListParagraph"/>
        <w:numPr>
          <w:ilvl w:val="0"/>
          <w:numId w:val="33"/>
        </w:numPr>
        <w:pBdr>
          <w:top w:val="nil"/>
          <w:left w:val="nil"/>
          <w:bottom w:val="nil"/>
          <w:right w:val="nil"/>
          <w:between w:val="nil"/>
        </w:pBdr>
        <w:tabs>
          <w:tab w:val="left" w:pos="1530"/>
        </w:tabs>
        <w:spacing w:after="0" w:line="240" w:lineRule="auto"/>
        <w:ind w:left="2160"/>
        <w:rPr>
          <w:rFonts w:ascii="Palatino Linotype" w:eastAsia="Calibri" w:hAnsi="Palatino Linotype" w:cstheme="minorHAnsi"/>
          <w:color w:val="000000"/>
        </w:rPr>
      </w:pPr>
      <w:r w:rsidRPr="005C2FB6">
        <w:rPr>
          <w:rFonts w:ascii="Palatino Linotype" w:eastAsia="Times New Roman" w:hAnsi="Palatino Linotype" w:cstheme="minorHAnsi"/>
        </w:rPr>
        <w:t xml:space="preserve">Clarifying existing criteria and information requirements for the land use review process for any proposed landfill expansion. </w:t>
      </w:r>
    </w:p>
    <w:p w14:paraId="3FEC7865" w14:textId="77777777" w:rsidR="005D08D7" w:rsidRPr="005C2FB6" w:rsidRDefault="005D08D7" w:rsidP="005D08D7">
      <w:pPr>
        <w:pStyle w:val="ListParagraph"/>
        <w:numPr>
          <w:ilvl w:val="0"/>
          <w:numId w:val="33"/>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5C2FB6">
        <w:rPr>
          <w:rFonts w:ascii="Palatino Linotype" w:eastAsia="Calibri" w:hAnsi="Palatino Linotype" w:cstheme="minorHAnsi"/>
        </w:rPr>
        <w:t>Scope the necessary tasks to start a Long-Term Sustainable Materials Management Plan process.</w:t>
      </w:r>
    </w:p>
    <w:p w14:paraId="6DD38AA3" w14:textId="56FBD90E" w:rsidR="005D08D7" w:rsidRPr="005C2FB6" w:rsidRDefault="005D08D7" w:rsidP="005D08D7">
      <w:pPr>
        <w:pStyle w:val="ListParagraph"/>
        <w:numPr>
          <w:ilvl w:val="0"/>
          <w:numId w:val="33"/>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5C2FB6">
        <w:rPr>
          <w:rFonts w:ascii="Palatino Linotype" w:eastAsia="Calibri" w:hAnsi="Palatino Linotype" w:cstheme="minorHAnsi"/>
        </w:rPr>
        <w:t xml:space="preserve">Provide input on additional topics raised in the </w:t>
      </w:r>
      <w:hyperlink r:id="rId35" w:history="1">
        <w:r w:rsidRPr="005C2FB6">
          <w:rPr>
            <w:rFonts w:ascii="Palatino Linotype" w:eastAsia="Calibri" w:hAnsi="Palatino Linotype" w:cstheme="minorHAnsi"/>
            <w:color w:val="0563C1" w:themeColor="hyperlink"/>
            <w:u w:val="single"/>
          </w:rPr>
          <w:t>Assessment Report</w:t>
        </w:r>
      </w:hyperlink>
      <w:r w:rsidRPr="005C2FB6">
        <w:rPr>
          <w:rFonts w:ascii="Palatino Linotype" w:eastAsia="Calibri" w:hAnsi="Palatino Linotype" w:cstheme="minorHAnsi"/>
        </w:rPr>
        <w:t>:</w:t>
      </w:r>
      <w:bookmarkStart w:id="103" w:name="_Hlk110600417"/>
    </w:p>
    <w:p w14:paraId="677A8826" w14:textId="77777777" w:rsidR="005D08D7" w:rsidRPr="005C2FB6" w:rsidRDefault="005D08D7" w:rsidP="005D08D7">
      <w:pPr>
        <w:pStyle w:val="ListParagraph"/>
        <w:numPr>
          <w:ilvl w:val="0"/>
          <w:numId w:val="33"/>
        </w:numPr>
        <w:pBdr>
          <w:top w:val="nil"/>
          <w:left w:val="nil"/>
          <w:bottom w:val="nil"/>
          <w:right w:val="nil"/>
          <w:between w:val="nil"/>
        </w:pBdr>
        <w:spacing w:after="0" w:line="240" w:lineRule="auto"/>
        <w:ind w:left="2160"/>
        <w:rPr>
          <w:rFonts w:ascii="Palatino Linotype" w:eastAsia="Calibri" w:hAnsi="Palatino Linotype" w:cstheme="minorHAnsi"/>
          <w:color w:val="000000"/>
        </w:rPr>
      </w:pPr>
      <w:r w:rsidRPr="005C2FB6">
        <w:rPr>
          <w:rFonts w:ascii="Palatino Linotype" w:eastAsia="Calibri" w:hAnsi="Palatino Linotype" w:cstheme="minorHAnsi"/>
        </w:rPr>
        <w:t>Consider creating a public-facing document and community education campaign on these topics.</w:t>
      </w:r>
      <w:bookmarkEnd w:id="103"/>
    </w:p>
    <w:p w14:paraId="62C5FA3C" w14:textId="77777777" w:rsidR="005D08D7" w:rsidRPr="005C2FB6" w:rsidRDefault="005D08D7" w:rsidP="005D08D7">
      <w:pPr>
        <w:pStyle w:val="ListParagraph"/>
        <w:pBdr>
          <w:top w:val="nil"/>
          <w:left w:val="nil"/>
          <w:bottom w:val="nil"/>
          <w:right w:val="nil"/>
          <w:between w:val="nil"/>
        </w:pBdr>
        <w:spacing w:after="0" w:line="240" w:lineRule="auto"/>
        <w:ind w:left="2160"/>
        <w:rPr>
          <w:rFonts w:ascii="Palatino Linotype" w:eastAsia="Calibri" w:hAnsi="Palatino Linotype" w:cstheme="minorHAnsi"/>
          <w:color w:val="000000"/>
        </w:rPr>
      </w:pPr>
    </w:p>
    <w:p w14:paraId="601DC73B" w14:textId="77777777" w:rsidR="005D08D7" w:rsidRPr="005C2FB6" w:rsidRDefault="005D08D7" w:rsidP="005D08D7">
      <w:pPr>
        <w:ind w:left="1440"/>
        <w:rPr>
          <w:rFonts w:ascii="Palatino Linotype" w:eastAsia="Calibri" w:hAnsi="Palatino Linotype" w:cstheme="minorHAnsi"/>
          <w:b/>
          <w:bCs/>
        </w:rPr>
      </w:pPr>
      <w:bookmarkStart w:id="104" w:name="ProcessforWGRecommendations"/>
      <w:r w:rsidRPr="005C2FB6">
        <w:rPr>
          <w:rFonts w:ascii="Palatino Linotype" w:eastAsia="Calibri" w:hAnsi="Palatino Linotype" w:cstheme="minorHAnsi"/>
          <w:b/>
          <w:bCs/>
        </w:rPr>
        <w:t xml:space="preserve">2. Process for Workgroup Recommendations </w:t>
      </w:r>
      <w:bookmarkEnd w:id="104"/>
      <w:r w:rsidRPr="005C2FB6">
        <w:rPr>
          <w:rFonts w:ascii="Palatino Linotype" w:eastAsia="Calibri" w:hAnsi="Palatino Linotype" w:cstheme="minorHAnsi"/>
          <w:b/>
          <w:bCs/>
        </w:rPr>
        <w:t xml:space="preserve">   </w:t>
      </w:r>
    </w:p>
    <w:p w14:paraId="717110CD"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rPr>
        <w:t xml:space="preserve">The Facilitator assisted the WORKGROUP and its members in identifying objectives, addressing the diversity of perspectives, and developing substantive, practical recommendations. The WORKGROUP strove for and used a “consensus” recommendation-making approach to determine their level of agreement on proposals. This allowed members to distinguish underlying values, interests, and concerns with a goal of developing widely accepted solutions.  </w:t>
      </w:r>
    </w:p>
    <w:p w14:paraId="199E77AB"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rPr>
        <w:lastRenderedPageBreak/>
        <w:t xml:space="preserve">Consensus does not mean 100% agreement on each part of every issue, but rather support for a decision, “taken as a whole.”  This means that a member may poll to support a consensus proposal even though they would prefer to have it modified in some manner to give it their full support. Consensus is a process of “give and take,” of finding common ground and developing creative solutions in a way that everyone can support. Consensus is reached if all members support an idea or can say, “I can live with that.”    </w:t>
      </w:r>
    </w:p>
    <w:p w14:paraId="6F61A3E0"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rPr>
        <w:t xml:space="preserve">When developing recommendations, the WORKGROUP addressed each issue individually, and in various combinations. It decided it wanted to make packaged or individual recommendations at the end of the process.  </w:t>
      </w:r>
    </w:p>
    <w:p w14:paraId="0FD8B087"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rPr>
        <w:t xml:space="preserve">“1-2-3” Consensus Polling: The Facilitator assisted the WORKGROUP in articulating points of agreement, as well as articulating concerns that require further exploration. It used a “Consensus Polling” procedure for assessing the group’s opinion and adjusting proposals. In “Consensus Polling,” the Facilitator articulates the proposal. Each voting member then offers “one,” “two,” or “three,” reflecting the following: </w:t>
      </w:r>
    </w:p>
    <w:p w14:paraId="06F8F11B" w14:textId="77777777" w:rsidR="005D08D7" w:rsidRPr="005C2FB6" w:rsidRDefault="005D08D7" w:rsidP="005D08D7">
      <w:pPr>
        <w:pStyle w:val="ListParagraph"/>
        <w:numPr>
          <w:ilvl w:val="2"/>
          <w:numId w:val="40"/>
        </w:numPr>
        <w:rPr>
          <w:rFonts w:ascii="Palatino Linotype" w:eastAsia="Calibri" w:hAnsi="Palatino Linotype" w:cstheme="minorHAnsi"/>
        </w:rPr>
      </w:pPr>
      <w:r w:rsidRPr="005C2FB6">
        <w:rPr>
          <w:rFonts w:ascii="Palatino Linotype" w:eastAsia="Calibri" w:hAnsi="Palatino Linotype" w:cstheme="minorHAnsi"/>
        </w:rPr>
        <w:t xml:space="preserve">“One” indicates full support for the proposal as stated. </w:t>
      </w:r>
    </w:p>
    <w:p w14:paraId="174645EB" w14:textId="77777777" w:rsidR="005D08D7" w:rsidRPr="005C2FB6" w:rsidRDefault="005D08D7" w:rsidP="005D08D7">
      <w:pPr>
        <w:pStyle w:val="ListParagraph"/>
        <w:numPr>
          <w:ilvl w:val="2"/>
          <w:numId w:val="40"/>
        </w:numPr>
        <w:rPr>
          <w:rFonts w:ascii="Palatino Linotype" w:eastAsia="Calibri" w:hAnsi="Palatino Linotype" w:cstheme="minorHAnsi"/>
        </w:rPr>
      </w:pPr>
      <w:r w:rsidRPr="005C2FB6">
        <w:rPr>
          <w:rFonts w:ascii="Palatino Linotype" w:eastAsia="Calibri" w:hAnsi="Palatino Linotype" w:cstheme="minorHAnsi"/>
        </w:rPr>
        <w:t xml:space="preserve">“Two” indicates that the participant agrees with the proposal as stated but would prefer to have it modified in some manner to give it full support. Nevertheless, the member will support the consensus even if his/her suggested modifications are not supported by the rest of the group because the proposal is worthy of general support, as written. </w:t>
      </w:r>
    </w:p>
    <w:p w14:paraId="7DF5092E" w14:textId="77777777" w:rsidR="005D08D7" w:rsidRPr="005C2FB6" w:rsidRDefault="005D08D7" w:rsidP="005D08D7">
      <w:pPr>
        <w:pStyle w:val="ListParagraph"/>
        <w:numPr>
          <w:ilvl w:val="2"/>
          <w:numId w:val="40"/>
        </w:numPr>
        <w:rPr>
          <w:rFonts w:ascii="Palatino Linotype" w:eastAsia="Calibri" w:hAnsi="Palatino Linotype" w:cstheme="minorHAnsi"/>
        </w:rPr>
      </w:pPr>
      <w:r w:rsidRPr="005C2FB6">
        <w:rPr>
          <w:rFonts w:ascii="Palatino Linotype" w:eastAsia="Calibri" w:hAnsi="Palatino Linotype" w:cstheme="minorHAnsi"/>
        </w:rPr>
        <w:t xml:space="preserve">“Three” indicates refusal to support the proposal as stated. </w:t>
      </w:r>
    </w:p>
    <w:p w14:paraId="3C6E2E7C"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rPr>
        <w:t xml:space="preserve">The Facilitator repeats the consensus voting process as reasonably practical and as time allows to assist the group in achieving consensus regarding a particular recommendation, so that all Polling Members are voting “one” or “two.” The results are noted in the WORKGROUP Report. </w:t>
      </w:r>
    </w:p>
    <w:p w14:paraId="69FA1FCA" w14:textId="77777777"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b/>
          <w:bCs/>
        </w:rPr>
        <w:t>No Consensus – Majority and Minority Recommendations:</w:t>
      </w:r>
      <w:r w:rsidRPr="005C2FB6">
        <w:rPr>
          <w:rFonts w:ascii="Palatino Linotype" w:eastAsia="Calibri" w:hAnsi="Palatino Linotype" w:cstheme="minorHAnsi"/>
        </w:rPr>
        <w:t xml:space="preserve"> If a consensus on an issue is not likely, as determined by the Facilitator, the poll results for the options considered will be presented to the BOC. </w:t>
      </w:r>
    </w:p>
    <w:p w14:paraId="621FF98A" w14:textId="04B0BD28" w:rsidR="005D08D7" w:rsidRPr="005C2FB6" w:rsidRDefault="005D08D7" w:rsidP="005D08D7">
      <w:pPr>
        <w:ind w:left="1440"/>
        <w:rPr>
          <w:rFonts w:ascii="Palatino Linotype" w:eastAsia="Calibri" w:hAnsi="Palatino Linotype" w:cstheme="minorHAnsi"/>
        </w:rPr>
      </w:pPr>
      <w:r w:rsidRPr="005C2FB6">
        <w:rPr>
          <w:rFonts w:ascii="Palatino Linotype" w:eastAsia="Calibri" w:hAnsi="Palatino Linotype" w:cstheme="minorHAnsi"/>
          <w:b/>
          <w:bCs/>
        </w:rPr>
        <w:t>Summary of WORKGROUP Recommendations:</w:t>
      </w:r>
      <w:r w:rsidRPr="005C2FB6">
        <w:rPr>
          <w:rFonts w:ascii="Palatino Linotype" w:eastAsia="Calibri" w:hAnsi="Palatino Linotype" w:cstheme="minorHAnsi"/>
        </w:rPr>
        <w:t xml:space="preserve"> The meeting summaries serve as the record of the WORKGROUP  recommendations as supplemented by the addition of Polling Member statements who elect to submit additional information by the deadline established. The Facilitator packaged all this information into the WORKGROUP’S report to the BOC.</w:t>
      </w:r>
      <w:r w:rsidRPr="005C2FB6">
        <w:rPr>
          <w:rFonts w:ascii="Palatino Linotype" w:eastAsia="Calibri" w:hAnsi="Palatino Linotype" w:cstheme="minorHAnsi"/>
        </w:rPr>
        <w:tab/>
      </w:r>
    </w:p>
    <w:p w14:paraId="15D2163E" w14:textId="6C23434B" w:rsidR="0059781B" w:rsidRDefault="0059781B">
      <w:pPr>
        <w:rPr>
          <w:rFonts w:ascii="Palatino Linotype" w:eastAsia="Calibri" w:hAnsi="Palatino Linotype" w:cstheme="minorHAnsi"/>
          <w:b/>
          <w:bCs/>
        </w:rPr>
      </w:pPr>
      <w:r>
        <w:rPr>
          <w:rFonts w:ascii="Palatino Linotype" w:eastAsia="Calibri" w:hAnsi="Palatino Linotype" w:cstheme="minorHAnsi"/>
          <w:b/>
          <w:bCs/>
        </w:rPr>
        <w:br w:type="page"/>
      </w:r>
    </w:p>
    <w:p w14:paraId="1FD9743B" w14:textId="77777777" w:rsidR="005D08D7" w:rsidRPr="005C2FB6" w:rsidRDefault="005D08D7" w:rsidP="005D08D7">
      <w:pPr>
        <w:pStyle w:val="ListParagraph"/>
        <w:ind w:left="1080"/>
        <w:rPr>
          <w:rFonts w:ascii="Palatino Linotype" w:eastAsia="Calibri" w:hAnsi="Palatino Linotype" w:cstheme="minorHAnsi"/>
          <w:b/>
          <w:bCs/>
        </w:rPr>
      </w:pPr>
    </w:p>
    <w:p w14:paraId="49FF5FFF" w14:textId="645ED6C5" w:rsidR="005D08D7" w:rsidRPr="005C2FB6" w:rsidRDefault="005D08D7" w:rsidP="005D08D7">
      <w:pPr>
        <w:pStyle w:val="ListParagraph"/>
        <w:numPr>
          <w:ilvl w:val="0"/>
          <w:numId w:val="45"/>
        </w:numPr>
        <w:rPr>
          <w:rFonts w:ascii="Palatino Linotype" w:eastAsia="Calibri" w:hAnsi="Palatino Linotype" w:cstheme="minorHAnsi"/>
          <w:b/>
          <w:bCs/>
        </w:rPr>
      </w:pPr>
      <w:r w:rsidRPr="005C2FB6">
        <w:rPr>
          <w:rFonts w:ascii="Palatino Linotype" w:eastAsia="Calibri" w:hAnsi="Palatino Linotype" w:cstheme="minorHAnsi"/>
          <w:b/>
          <w:bCs/>
          <w:color w:val="0070C0"/>
        </w:rPr>
        <w:t>Subcommittee Introduction</w:t>
      </w:r>
    </w:p>
    <w:bookmarkEnd w:id="101"/>
    <w:p w14:paraId="003AF251" w14:textId="77777777" w:rsidR="00620B70" w:rsidRPr="005C2FB6" w:rsidRDefault="005D08D7" w:rsidP="005D08D7">
      <w:pPr>
        <w:ind w:left="720" w:firstLine="720"/>
        <w:rPr>
          <w:rFonts w:ascii="Palatino Linotype" w:eastAsia="Calibri" w:hAnsi="Palatino Linotype" w:cstheme="minorHAnsi"/>
        </w:rPr>
      </w:pPr>
      <w:r w:rsidRPr="005C2FB6">
        <w:rPr>
          <w:rFonts w:ascii="Palatino Linotype" w:eastAsia="Calibri" w:hAnsi="Palatino Linotype" w:cstheme="minorHAnsi"/>
        </w:rPr>
        <w:t xml:space="preserve">At the third Workgroup meeting (October 6, 2022), the Workgroup identified five Subcommittees that would take on various parts of the Charter elements, consistently reporting back to the Workgroup as they progressed. This was done so specific Charter elements could be addressed at the level of depth deemed necessary by the Workgroup by those with the most expertise and investment. Once formed, each Subcommittee met roughly twice between each Workgroup meeting. </w:t>
      </w:r>
    </w:p>
    <w:p w14:paraId="651288FC" w14:textId="1349A0EF" w:rsidR="005D08D7" w:rsidRPr="005C2FB6" w:rsidRDefault="005D08D7" w:rsidP="005D08D7">
      <w:pPr>
        <w:ind w:left="720" w:firstLine="720"/>
        <w:rPr>
          <w:rFonts w:ascii="Palatino Linotype" w:eastAsia="Calibri" w:hAnsi="Palatino Linotype" w:cstheme="minorHAnsi"/>
          <w:b/>
          <w:bCs/>
          <w:color w:val="0070C0"/>
        </w:rPr>
      </w:pPr>
      <w:r w:rsidRPr="005C2FB6">
        <w:rPr>
          <w:rFonts w:ascii="Palatino Linotype" w:eastAsia="Calibri" w:hAnsi="Palatino Linotype" w:cstheme="minorHAnsi"/>
        </w:rPr>
        <w:t xml:space="preserve">The information surrounding these Subcommittees (such as charge, members, and key work products) can be found </w:t>
      </w:r>
      <w:r w:rsidR="00620B70" w:rsidRPr="005C2FB6">
        <w:rPr>
          <w:rFonts w:ascii="Palatino Linotype" w:eastAsia="Calibri" w:hAnsi="Palatino Linotype" w:cstheme="minorHAnsi"/>
        </w:rPr>
        <w:t>in their respective sections of part IV. of this report, “</w:t>
      </w:r>
      <w:hyperlink w:anchor="WGRecs" w:history="1">
        <w:r w:rsidR="00620B70" w:rsidRPr="005C2FB6">
          <w:rPr>
            <w:rStyle w:val="Hyperlink"/>
            <w:rFonts w:ascii="Palatino Linotype" w:eastAsia="Calibri" w:hAnsi="Palatino Linotype" w:cstheme="minorHAnsi"/>
          </w:rPr>
          <w:t>Key Workgroup Findings &amp; Recommendations</w:t>
        </w:r>
      </w:hyperlink>
      <w:r w:rsidR="00620B70" w:rsidRPr="005C2FB6">
        <w:rPr>
          <w:rFonts w:ascii="Palatino Linotype" w:eastAsia="Calibri" w:hAnsi="Palatino Linotype" w:cstheme="minorHAnsi"/>
        </w:rPr>
        <w:t xml:space="preserve">.” These sections also include a link to reach Subcommittee’s webpage, where </w:t>
      </w:r>
      <w:r w:rsidRPr="005C2FB6">
        <w:rPr>
          <w:rFonts w:ascii="Palatino Linotype" w:eastAsia="Calibri" w:hAnsi="Palatino Linotype" w:cstheme="minorHAnsi"/>
        </w:rPr>
        <w:t>more detailed information and meeting recordings</w:t>
      </w:r>
      <w:r w:rsidR="00620B70" w:rsidRPr="005C2FB6">
        <w:rPr>
          <w:rFonts w:ascii="Palatino Linotype" w:eastAsia="Calibri" w:hAnsi="Palatino Linotype" w:cstheme="minorHAnsi"/>
        </w:rPr>
        <w:t xml:space="preserve"> can be found</w:t>
      </w:r>
      <w:r w:rsidRPr="005C2FB6">
        <w:rPr>
          <w:rFonts w:ascii="Palatino Linotype" w:eastAsia="Calibri" w:hAnsi="Palatino Linotype" w:cstheme="minorHAnsi"/>
        </w:rPr>
        <w:t xml:space="preserve">. </w:t>
      </w:r>
      <w:r w:rsidR="00620B70" w:rsidRPr="005C2FB6">
        <w:rPr>
          <w:rFonts w:ascii="Palatino Linotype" w:eastAsia="Calibri" w:hAnsi="Palatino Linotype" w:cstheme="minorHAnsi"/>
        </w:rPr>
        <w:t xml:space="preserve">Each Subcommittee’s section is organized as follows for ease of your review. </w:t>
      </w:r>
      <w:proofErr w:type="gramStart"/>
      <w:r w:rsidR="00620B70" w:rsidRPr="005C2FB6">
        <w:rPr>
          <w:rFonts w:ascii="Palatino Linotype" w:eastAsia="Calibri" w:hAnsi="Palatino Linotype" w:cstheme="minorHAnsi"/>
        </w:rPr>
        <w:t>First</w:t>
      </w:r>
      <w:proofErr w:type="gramEnd"/>
      <w:r w:rsidR="00620B70" w:rsidRPr="005C2FB6">
        <w:rPr>
          <w:rFonts w:ascii="Palatino Linotype" w:eastAsia="Calibri" w:hAnsi="Palatino Linotype" w:cstheme="minorHAnsi"/>
        </w:rPr>
        <w:t xml:space="preserve"> we provide the Subcommittee’s webpage link, then its Charge and Members. </w:t>
      </w:r>
      <w:r w:rsidR="00590177" w:rsidRPr="005C2FB6">
        <w:rPr>
          <w:rFonts w:ascii="Palatino Linotype" w:eastAsia="Calibri" w:hAnsi="Palatino Linotype" w:cstheme="minorHAnsi"/>
        </w:rPr>
        <w:t>Over the course of a Subcommittees meeting’s a running “</w:t>
      </w:r>
      <w:r w:rsidR="00B9565A" w:rsidRPr="005C2FB6">
        <w:rPr>
          <w:rFonts w:ascii="Palatino Linotype" w:eastAsia="Calibri" w:hAnsi="Palatino Linotype" w:cstheme="minorHAnsi"/>
        </w:rPr>
        <w:t>Meeting Notes</w:t>
      </w:r>
      <w:r w:rsidR="00590177" w:rsidRPr="005C2FB6">
        <w:rPr>
          <w:rFonts w:ascii="Palatino Linotype" w:eastAsia="Calibri" w:hAnsi="Palatino Linotype" w:cstheme="minorHAnsi"/>
        </w:rPr>
        <w:t>” was created that contains the agendas, attendance, and notes for each of its’ meetings. A link to this document is provided next</w:t>
      </w:r>
      <w:r w:rsidR="00C51B1B" w:rsidRPr="005C2FB6">
        <w:rPr>
          <w:rFonts w:ascii="Palatino Linotype" w:eastAsia="Calibri" w:hAnsi="Palatino Linotype" w:cstheme="minorHAnsi"/>
        </w:rPr>
        <w:t>, and in Appendix D</w:t>
      </w:r>
      <w:r w:rsidR="00590177" w:rsidRPr="005C2FB6">
        <w:rPr>
          <w:rFonts w:ascii="Palatino Linotype" w:eastAsia="Calibri" w:hAnsi="Palatino Linotype" w:cstheme="minorHAnsi"/>
        </w:rPr>
        <w:t>. Finally,</w:t>
      </w:r>
      <w:r w:rsidR="00620B70" w:rsidRPr="005C2FB6">
        <w:rPr>
          <w:rFonts w:ascii="Palatino Linotype" w:eastAsia="Calibri" w:hAnsi="Palatino Linotype" w:cstheme="minorHAnsi"/>
        </w:rPr>
        <w:t xml:space="preserve"> the Subcommittee’s Key Findings are provided, followed by their Recommendations. </w:t>
      </w:r>
    </w:p>
    <w:p w14:paraId="0F401A20" w14:textId="77777777" w:rsidR="002230C5" w:rsidRPr="005C2FB6" w:rsidRDefault="002230C5">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br w:type="page"/>
      </w:r>
    </w:p>
    <w:p w14:paraId="364446C6" w14:textId="193D5D60" w:rsidR="004821FF" w:rsidRPr="005C2FB6" w:rsidRDefault="004821FF" w:rsidP="004821FF">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lastRenderedPageBreak/>
        <w:t>II.</w:t>
      </w:r>
      <w:bookmarkStart w:id="105" w:name="ProjectWebsiteandWorkplan"/>
      <w:r w:rsidRPr="005C2FB6">
        <w:rPr>
          <w:rFonts w:ascii="Palatino Linotype" w:eastAsia="Calibri" w:hAnsi="Palatino Linotype" w:cstheme="minorHAnsi"/>
          <w:b/>
          <w:bCs/>
          <w:color w:val="0070C0"/>
        </w:rPr>
        <w:t xml:space="preserve"> </w:t>
      </w:r>
      <w:r w:rsidR="00A57F13" w:rsidRPr="005C2FB6">
        <w:rPr>
          <w:rFonts w:ascii="Palatino Linotype" w:eastAsia="Calibri" w:hAnsi="Palatino Linotype" w:cstheme="minorHAnsi"/>
          <w:b/>
          <w:bCs/>
          <w:color w:val="0070C0"/>
        </w:rPr>
        <w:t xml:space="preserve">Project Website and </w:t>
      </w:r>
      <w:r w:rsidRPr="005C2FB6">
        <w:rPr>
          <w:rFonts w:ascii="Palatino Linotype" w:eastAsia="Calibri" w:hAnsi="Palatino Linotype" w:cstheme="minorHAnsi"/>
          <w:b/>
          <w:bCs/>
          <w:color w:val="0070C0"/>
        </w:rPr>
        <w:t>Workplans</w:t>
      </w:r>
      <w:bookmarkEnd w:id="105"/>
    </w:p>
    <w:p w14:paraId="17CC09BC" w14:textId="174D467B" w:rsidR="00A57F13" w:rsidRPr="005C2FB6" w:rsidRDefault="00A57F13">
      <w:pPr>
        <w:pStyle w:val="ListParagraph"/>
        <w:numPr>
          <w:ilvl w:val="0"/>
          <w:numId w:val="20"/>
        </w:numPr>
        <w:rPr>
          <w:rStyle w:val="Hyperlink"/>
          <w:rFonts w:ascii="Palatino Linotype" w:eastAsia="Calibri" w:hAnsi="Palatino Linotype" w:cstheme="minorHAnsi"/>
        </w:rPr>
      </w:pPr>
      <w:bookmarkStart w:id="106" w:name="ProjectWebsiteandWorkplanA"/>
      <w:r w:rsidRPr="005C2FB6">
        <w:rPr>
          <w:rFonts w:ascii="Palatino Linotype" w:eastAsia="Calibri" w:hAnsi="Palatino Linotype" w:cstheme="minorHAnsi"/>
          <w:b/>
          <w:bCs/>
        </w:rPr>
        <w:t>Project Website</w:t>
      </w:r>
      <w:bookmarkEnd w:id="106"/>
      <w:r w:rsidRPr="005C2FB6">
        <w:rPr>
          <w:rFonts w:ascii="Palatino Linotype" w:eastAsia="Calibri" w:hAnsi="Palatino Linotype" w:cstheme="minorHAnsi"/>
          <w:b/>
          <w:bCs/>
        </w:rPr>
        <w:t xml:space="preserve">: </w:t>
      </w:r>
      <w:hyperlink r:id="rId36" w:history="1">
        <w:r w:rsidR="000007AC" w:rsidRPr="005C2FB6">
          <w:rPr>
            <w:rStyle w:val="Hyperlink"/>
            <w:rFonts w:ascii="Palatino Linotype" w:eastAsia="Calibri" w:hAnsi="Palatino Linotype" w:cstheme="minorHAnsi"/>
            <w:b/>
            <w:bCs/>
          </w:rPr>
          <w:t>Link</w:t>
        </w:r>
      </w:hyperlink>
      <w:r w:rsidR="000007AC" w:rsidRPr="005C2FB6">
        <w:rPr>
          <w:rFonts w:ascii="Palatino Linotype" w:eastAsia="Calibri" w:hAnsi="Palatino Linotype" w:cstheme="minorHAnsi"/>
          <w:b/>
          <w:bCs/>
        </w:rPr>
        <w:t xml:space="preserve"> </w:t>
      </w:r>
    </w:p>
    <w:p w14:paraId="7F565FF6" w14:textId="77777777" w:rsidR="00A57F13" w:rsidRPr="005C2FB6" w:rsidRDefault="00A57F13" w:rsidP="00A57F13">
      <w:pPr>
        <w:pStyle w:val="ListParagraph"/>
        <w:ind w:left="1080"/>
        <w:rPr>
          <w:rStyle w:val="Hyperlink"/>
          <w:rFonts w:ascii="Palatino Linotype" w:eastAsia="Calibri" w:hAnsi="Palatino Linotype" w:cstheme="minorHAnsi"/>
        </w:rPr>
      </w:pPr>
    </w:p>
    <w:p w14:paraId="745BF7D0" w14:textId="4B91C2A3" w:rsidR="004821FF" w:rsidRPr="005C2FB6" w:rsidRDefault="004821FF">
      <w:pPr>
        <w:pStyle w:val="ListParagraph"/>
        <w:numPr>
          <w:ilvl w:val="0"/>
          <w:numId w:val="20"/>
        </w:numPr>
        <w:rPr>
          <w:rFonts w:ascii="Palatino Linotype" w:eastAsia="Calibri" w:hAnsi="Palatino Linotype" w:cstheme="minorHAnsi"/>
          <w:b/>
          <w:bCs/>
        </w:rPr>
      </w:pPr>
      <w:bookmarkStart w:id="107" w:name="ProjectWebsiteandWorkplanB"/>
      <w:r w:rsidRPr="005C2FB6">
        <w:rPr>
          <w:rFonts w:ascii="Palatino Linotype" w:eastAsia="Calibri" w:hAnsi="Palatino Linotype" w:cstheme="minorHAnsi"/>
          <w:b/>
          <w:bCs/>
        </w:rPr>
        <w:t>Initial Project Workplan</w:t>
      </w:r>
      <w:r w:rsidR="007177F1" w:rsidRPr="005C2FB6">
        <w:rPr>
          <w:rFonts w:ascii="Palatino Linotype" w:eastAsia="Calibri" w:hAnsi="Palatino Linotype" w:cstheme="minorHAnsi"/>
          <w:b/>
          <w:bCs/>
        </w:rPr>
        <w:t xml:space="preserve">: </w:t>
      </w:r>
      <w:r w:rsidR="007177F1" w:rsidRPr="005C2FB6">
        <w:rPr>
          <w:rFonts w:ascii="Palatino Linotype" w:eastAsia="Calibri" w:hAnsi="Palatino Linotype" w:cstheme="minorHAnsi"/>
        </w:rPr>
        <w:t>(Charter)</w:t>
      </w:r>
    </w:p>
    <w:bookmarkEnd w:id="107"/>
    <w:p w14:paraId="5F675973" w14:textId="77777777" w:rsidR="00E0417F" w:rsidRPr="005C2FB6" w:rsidRDefault="00E0417F" w:rsidP="00E0417F">
      <w:p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 xml:space="preserve">     </w:t>
      </w:r>
    </w:p>
    <w:tbl>
      <w:tblPr>
        <w:tblW w:w="8100" w:type="dxa"/>
        <w:tblInd w:w="105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100"/>
      </w:tblGrid>
      <w:tr w:rsidR="00E0417F" w:rsidRPr="005C2FB6" w14:paraId="0A7F84C0" w14:textId="77777777" w:rsidTr="00E0417F">
        <w:trPr>
          <w:trHeight w:val="347"/>
        </w:trPr>
        <w:tc>
          <w:tcPr>
            <w:tcW w:w="8100" w:type="dxa"/>
            <w:shd w:val="clear" w:color="auto" w:fill="D9E2F3"/>
            <w:vAlign w:val="center"/>
          </w:tcPr>
          <w:p w14:paraId="1ADF7B07"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One: 9/8/22</w:t>
            </w:r>
          </w:p>
        </w:tc>
      </w:tr>
      <w:tr w:rsidR="00E0417F" w:rsidRPr="005C2FB6" w14:paraId="1F59B3F4" w14:textId="77777777" w:rsidTr="00E0417F">
        <w:trPr>
          <w:trHeight w:val="349"/>
        </w:trPr>
        <w:tc>
          <w:tcPr>
            <w:tcW w:w="8100" w:type="dxa"/>
          </w:tcPr>
          <w:p w14:paraId="59147EFC"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Introductions</w:t>
            </w:r>
          </w:p>
          <w:p w14:paraId="02585D19"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Review of Charter with Process Overview</w:t>
            </w:r>
          </w:p>
          <w:p w14:paraId="12F82981"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Member Comments</w:t>
            </w:r>
          </w:p>
          <w:p w14:paraId="555CEDCA"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Charge A: Discuss Common Understandings document draft</w:t>
            </w:r>
          </w:p>
          <w:p w14:paraId="691B4A81"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p w14:paraId="570614D3"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Meeting Evaluation</w:t>
            </w:r>
          </w:p>
        </w:tc>
      </w:tr>
      <w:tr w:rsidR="00E0417F" w:rsidRPr="005C2FB6" w14:paraId="5A0EA2F2" w14:textId="77777777" w:rsidTr="00E0417F">
        <w:trPr>
          <w:trHeight w:val="347"/>
        </w:trPr>
        <w:tc>
          <w:tcPr>
            <w:tcW w:w="8100" w:type="dxa"/>
            <w:shd w:val="clear" w:color="auto" w:fill="D9E2F3"/>
            <w:vAlign w:val="center"/>
          </w:tcPr>
          <w:p w14:paraId="30196A45"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Two: 9/15/22</w:t>
            </w:r>
          </w:p>
        </w:tc>
      </w:tr>
      <w:tr w:rsidR="00E0417F" w:rsidRPr="005C2FB6" w14:paraId="1D7C8483" w14:textId="77777777" w:rsidTr="00E0417F">
        <w:trPr>
          <w:trHeight w:val="349"/>
        </w:trPr>
        <w:tc>
          <w:tcPr>
            <w:tcW w:w="8100" w:type="dxa"/>
          </w:tcPr>
          <w:p w14:paraId="7E8DFB7F"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Charge A continued: Develop Common Understandings</w:t>
            </w:r>
          </w:p>
          <w:p w14:paraId="27F63252"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Coffin Butte Tour</w:t>
            </w:r>
          </w:p>
          <w:p w14:paraId="2AF53EF2"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tc>
      </w:tr>
      <w:tr w:rsidR="00E0417F" w:rsidRPr="005C2FB6" w14:paraId="6E4F91D0" w14:textId="77777777" w:rsidTr="00E0417F">
        <w:trPr>
          <w:trHeight w:val="347"/>
        </w:trPr>
        <w:tc>
          <w:tcPr>
            <w:tcW w:w="8100" w:type="dxa"/>
            <w:shd w:val="clear" w:color="auto" w:fill="D9E2F3"/>
            <w:vAlign w:val="center"/>
          </w:tcPr>
          <w:p w14:paraId="52E32000" w14:textId="77777777" w:rsidR="00E0417F" w:rsidRPr="005C2FB6" w:rsidRDefault="00E0417F">
            <w:pPr>
              <w:pBdr>
                <w:top w:val="nil"/>
                <w:left w:val="nil"/>
                <w:bottom w:val="nil"/>
                <w:right w:val="nil"/>
                <w:between w:val="nil"/>
              </w:pBdr>
              <w:spacing w:after="0" w:line="240" w:lineRule="auto"/>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Three: 10/6/22</w:t>
            </w:r>
          </w:p>
        </w:tc>
      </w:tr>
      <w:tr w:rsidR="00E0417F" w:rsidRPr="005C2FB6" w14:paraId="34899580" w14:textId="77777777" w:rsidTr="00E0417F">
        <w:trPr>
          <w:trHeight w:val="349"/>
        </w:trPr>
        <w:tc>
          <w:tcPr>
            <w:tcW w:w="8100" w:type="dxa"/>
          </w:tcPr>
          <w:p w14:paraId="7D99D564" w14:textId="77777777" w:rsidR="00E0417F" w:rsidRPr="005C2FB6" w:rsidRDefault="00E0417F">
            <w:pPr>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Charge B: Clarifying existing criteria and information requirements for the land use review process for any proposed landfill expansion</w:t>
            </w:r>
          </w:p>
          <w:p w14:paraId="119C4ED9" w14:textId="77777777" w:rsidR="00E0417F" w:rsidRPr="005C2FB6" w:rsidRDefault="00E0417F">
            <w:pPr>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tc>
      </w:tr>
      <w:tr w:rsidR="00E0417F" w:rsidRPr="005C2FB6" w14:paraId="0FC5CE9D" w14:textId="77777777" w:rsidTr="00E0417F">
        <w:trPr>
          <w:trHeight w:val="347"/>
        </w:trPr>
        <w:tc>
          <w:tcPr>
            <w:tcW w:w="8100" w:type="dxa"/>
            <w:shd w:val="clear" w:color="auto" w:fill="D9E2F3"/>
            <w:vAlign w:val="center"/>
          </w:tcPr>
          <w:p w14:paraId="363E5168"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bookmarkStart w:id="108" w:name="_Hlk110524099"/>
            <w:r w:rsidRPr="005C2FB6">
              <w:rPr>
                <w:rFonts w:ascii="Palatino Linotype" w:eastAsia="Calibri" w:hAnsi="Palatino Linotype" w:cstheme="minorHAnsi"/>
                <w:b/>
                <w:color w:val="000000"/>
              </w:rPr>
              <w:t>Meeting Four: 10/27/22</w:t>
            </w:r>
          </w:p>
        </w:tc>
      </w:tr>
      <w:tr w:rsidR="00E0417F" w:rsidRPr="005C2FB6" w14:paraId="10841395" w14:textId="77777777" w:rsidTr="00E0417F">
        <w:trPr>
          <w:trHeight w:val="349"/>
        </w:trPr>
        <w:tc>
          <w:tcPr>
            <w:tcW w:w="8100" w:type="dxa"/>
          </w:tcPr>
          <w:p w14:paraId="3294099E"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Charge B continued: Clarifying existing criteria and information requirements for the land use review process for any proposed landfill expansion</w:t>
            </w:r>
          </w:p>
          <w:p w14:paraId="7441CF28"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p w14:paraId="1BB52CCA"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Mid-Process Evaluation</w:t>
            </w:r>
          </w:p>
        </w:tc>
      </w:tr>
      <w:bookmarkEnd w:id="108"/>
      <w:tr w:rsidR="00E0417F" w:rsidRPr="005C2FB6" w14:paraId="29995708" w14:textId="77777777" w:rsidTr="00E0417F">
        <w:trPr>
          <w:trHeight w:val="347"/>
        </w:trPr>
        <w:tc>
          <w:tcPr>
            <w:tcW w:w="8100" w:type="dxa"/>
            <w:shd w:val="clear" w:color="auto" w:fill="D9E2F3"/>
            <w:vAlign w:val="center"/>
          </w:tcPr>
          <w:p w14:paraId="521FD0C8"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Five: 11/3/22</w:t>
            </w:r>
          </w:p>
        </w:tc>
      </w:tr>
      <w:tr w:rsidR="00E0417F" w:rsidRPr="005C2FB6" w14:paraId="2530710F" w14:textId="77777777" w:rsidTr="00E0417F">
        <w:trPr>
          <w:trHeight w:val="349"/>
        </w:trPr>
        <w:tc>
          <w:tcPr>
            <w:tcW w:w="8100" w:type="dxa"/>
          </w:tcPr>
          <w:p w14:paraId="7AACA798"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Charge B continued, and Charge C: Scope the necessary tasks to start a Long-Term Sustainable Materials Management Plan process</w:t>
            </w:r>
          </w:p>
          <w:p w14:paraId="4CA65C51"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tc>
      </w:tr>
      <w:tr w:rsidR="00E0417F" w:rsidRPr="005C2FB6" w14:paraId="2C68FF04" w14:textId="77777777" w:rsidTr="00E0417F">
        <w:trPr>
          <w:trHeight w:val="347"/>
        </w:trPr>
        <w:tc>
          <w:tcPr>
            <w:tcW w:w="8100" w:type="dxa"/>
            <w:shd w:val="clear" w:color="auto" w:fill="D9E2F3"/>
            <w:vAlign w:val="center"/>
          </w:tcPr>
          <w:p w14:paraId="70E56BE4"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Six: 11/17/22</w:t>
            </w:r>
          </w:p>
        </w:tc>
      </w:tr>
      <w:tr w:rsidR="00E0417F" w:rsidRPr="005C2FB6" w14:paraId="7400DF2C" w14:textId="77777777" w:rsidTr="00E0417F">
        <w:trPr>
          <w:trHeight w:val="349"/>
        </w:trPr>
        <w:tc>
          <w:tcPr>
            <w:tcW w:w="8100" w:type="dxa"/>
          </w:tcPr>
          <w:p w14:paraId="530C1997"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Provide input on Charges D and E: Additional Topics</w:t>
            </w:r>
          </w:p>
          <w:p w14:paraId="123E873B" w14:textId="77777777" w:rsidR="00E0417F" w:rsidRPr="005C2FB6" w:rsidRDefault="00E0417F">
            <w:pPr>
              <w:widowControl w:val="0"/>
              <w:numPr>
                <w:ilvl w:val="1"/>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Hauling Reopening</w:t>
            </w:r>
          </w:p>
          <w:p w14:paraId="03D69FF4" w14:textId="77777777" w:rsidR="00E0417F" w:rsidRPr="005C2FB6" w:rsidRDefault="00E0417F">
            <w:pPr>
              <w:widowControl w:val="0"/>
              <w:numPr>
                <w:ilvl w:val="1"/>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 xml:space="preserve">Roles/Responsibilities </w:t>
            </w:r>
          </w:p>
          <w:p w14:paraId="5BC30BFC" w14:textId="77777777" w:rsidR="00E0417F" w:rsidRPr="005C2FB6" w:rsidRDefault="00E0417F">
            <w:pPr>
              <w:widowControl w:val="0"/>
              <w:numPr>
                <w:ilvl w:val="1"/>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Timeline for code changes</w:t>
            </w:r>
          </w:p>
          <w:p w14:paraId="64AFB32A" w14:textId="77777777" w:rsidR="00E0417F" w:rsidRPr="005C2FB6" w:rsidRDefault="00E0417F">
            <w:pPr>
              <w:widowControl w:val="0"/>
              <w:numPr>
                <w:ilvl w:val="1"/>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Consider creating a public-facing document and community education campaign on these topics</w:t>
            </w:r>
          </w:p>
          <w:p w14:paraId="43792C52"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Authorize Draft to SWAC/DSAC and Planning Commission for comment</w:t>
            </w:r>
          </w:p>
          <w:p w14:paraId="1AA62C5E"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tc>
      </w:tr>
      <w:tr w:rsidR="00E0417F" w:rsidRPr="005C2FB6" w14:paraId="7C1FCCBC" w14:textId="77777777" w:rsidTr="00E0417F">
        <w:trPr>
          <w:trHeight w:val="347"/>
        </w:trPr>
        <w:tc>
          <w:tcPr>
            <w:tcW w:w="8100" w:type="dxa"/>
            <w:shd w:val="clear" w:color="auto" w:fill="D9E2F3"/>
            <w:vAlign w:val="center"/>
          </w:tcPr>
          <w:p w14:paraId="7281E44A"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lastRenderedPageBreak/>
              <w:t>Meeting Seven: 12/1/22</w:t>
            </w:r>
          </w:p>
        </w:tc>
      </w:tr>
      <w:tr w:rsidR="00E0417F" w:rsidRPr="005C2FB6" w14:paraId="44264762" w14:textId="77777777" w:rsidTr="00E0417F">
        <w:trPr>
          <w:trHeight w:val="349"/>
        </w:trPr>
        <w:tc>
          <w:tcPr>
            <w:tcW w:w="8100" w:type="dxa"/>
          </w:tcPr>
          <w:p w14:paraId="6AFE5130"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Review SWAC/DSAC and Planning Commission Feedback</w:t>
            </w:r>
          </w:p>
          <w:p w14:paraId="397D993F"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 xml:space="preserve">Edit Draft Report </w:t>
            </w:r>
          </w:p>
          <w:p w14:paraId="226CD4A3"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color w:val="000000"/>
              </w:rPr>
              <w:t>Next Steps and Homework</w:t>
            </w:r>
          </w:p>
        </w:tc>
      </w:tr>
      <w:tr w:rsidR="00E0417F" w:rsidRPr="005C2FB6" w14:paraId="787E48EF" w14:textId="77777777" w:rsidTr="00E0417F">
        <w:trPr>
          <w:trHeight w:val="347"/>
        </w:trPr>
        <w:tc>
          <w:tcPr>
            <w:tcW w:w="8100" w:type="dxa"/>
            <w:shd w:val="clear" w:color="auto" w:fill="D9E2F3"/>
            <w:vAlign w:val="center"/>
          </w:tcPr>
          <w:p w14:paraId="47468C39" w14:textId="77777777" w:rsidR="00E0417F" w:rsidRPr="005C2FB6" w:rsidRDefault="00E0417F">
            <w:pPr>
              <w:widowControl w:val="0"/>
              <w:pBdr>
                <w:top w:val="nil"/>
                <w:left w:val="nil"/>
                <w:bottom w:val="nil"/>
                <w:right w:val="nil"/>
                <w:between w:val="nil"/>
              </w:pBdr>
              <w:spacing w:after="0" w:line="240" w:lineRule="auto"/>
              <w:ind w:left="1456" w:right="1411"/>
              <w:jc w:val="center"/>
              <w:rPr>
                <w:rFonts w:ascii="Palatino Linotype" w:eastAsia="Calibri" w:hAnsi="Palatino Linotype" w:cstheme="minorHAnsi"/>
                <w:b/>
                <w:color w:val="000000"/>
              </w:rPr>
            </w:pPr>
            <w:r w:rsidRPr="005C2FB6">
              <w:rPr>
                <w:rFonts w:ascii="Palatino Linotype" w:eastAsia="Calibri" w:hAnsi="Palatino Linotype" w:cstheme="minorHAnsi"/>
                <w:b/>
                <w:color w:val="000000"/>
              </w:rPr>
              <w:t>Meeting Eight: 12/15/22</w:t>
            </w:r>
          </w:p>
        </w:tc>
      </w:tr>
      <w:tr w:rsidR="00E0417F" w:rsidRPr="005C2FB6" w14:paraId="40226C8B" w14:textId="77777777" w:rsidTr="00E0417F">
        <w:trPr>
          <w:trHeight w:val="349"/>
        </w:trPr>
        <w:tc>
          <w:tcPr>
            <w:tcW w:w="8100" w:type="dxa"/>
          </w:tcPr>
          <w:p w14:paraId="1FC0FE0D"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rPr>
              <w:t>Finalize Report to BOC</w:t>
            </w:r>
          </w:p>
          <w:p w14:paraId="49DEEAB3"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rPr>
              <w:t>Next Steps: The BOC is expected to consider the findings and recommendations in January 2023.</w:t>
            </w:r>
          </w:p>
          <w:p w14:paraId="07DEB4CA"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rPr>
              <w:t>Process Evaluation</w:t>
            </w:r>
          </w:p>
          <w:p w14:paraId="05CA621B" w14:textId="77777777" w:rsidR="00E0417F" w:rsidRPr="005C2FB6" w:rsidRDefault="00E0417F">
            <w:pPr>
              <w:widowControl w:val="0"/>
              <w:numPr>
                <w:ilvl w:val="0"/>
                <w:numId w:val="34"/>
              </w:numPr>
              <w:pBdr>
                <w:top w:val="nil"/>
                <w:left w:val="nil"/>
                <w:bottom w:val="nil"/>
                <w:right w:val="nil"/>
                <w:between w:val="nil"/>
              </w:pBdr>
              <w:spacing w:after="0" w:line="240" w:lineRule="auto"/>
              <w:rPr>
                <w:rFonts w:ascii="Palatino Linotype" w:eastAsia="Calibri" w:hAnsi="Palatino Linotype" w:cstheme="minorHAnsi"/>
                <w:color w:val="000000"/>
              </w:rPr>
            </w:pPr>
            <w:r w:rsidRPr="005C2FB6">
              <w:rPr>
                <w:rFonts w:ascii="Palatino Linotype" w:eastAsia="Calibri" w:hAnsi="Palatino Linotype" w:cstheme="minorHAnsi"/>
              </w:rPr>
              <w:t>Celebration!</w:t>
            </w:r>
          </w:p>
        </w:tc>
      </w:tr>
    </w:tbl>
    <w:p w14:paraId="02BC95E5" w14:textId="549E7E7D" w:rsidR="00A57F13" w:rsidRPr="005C2FB6" w:rsidRDefault="00A57F13" w:rsidP="00A57F13">
      <w:pPr>
        <w:ind w:left="1080"/>
        <w:rPr>
          <w:rFonts w:ascii="Palatino Linotype" w:eastAsia="Calibri" w:hAnsi="Palatino Linotype" w:cstheme="minorHAnsi"/>
          <w:b/>
          <w:bCs/>
        </w:rPr>
      </w:pPr>
    </w:p>
    <w:p w14:paraId="2388CDD8" w14:textId="50687899" w:rsidR="00A57F13" w:rsidRPr="005C2FB6" w:rsidRDefault="00A57F13">
      <w:pPr>
        <w:pStyle w:val="ListParagraph"/>
        <w:numPr>
          <w:ilvl w:val="0"/>
          <w:numId w:val="20"/>
        </w:numPr>
        <w:rPr>
          <w:rFonts w:ascii="Palatino Linotype" w:eastAsia="Calibri" w:hAnsi="Palatino Linotype" w:cstheme="minorHAnsi"/>
        </w:rPr>
      </w:pPr>
      <w:bookmarkStart w:id="109" w:name="ProjectWebsiteandWorkplanC"/>
      <w:r w:rsidRPr="005C2FB6">
        <w:rPr>
          <w:rFonts w:ascii="Palatino Linotype" w:eastAsia="Calibri" w:hAnsi="Palatino Linotype" w:cstheme="minorHAnsi"/>
          <w:b/>
          <w:bCs/>
        </w:rPr>
        <w:t>Updated Workplan</w:t>
      </w:r>
      <w:r w:rsidR="00E0417F" w:rsidRPr="005C2FB6">
        <w:rPr>
          <w:rFonts w:ascii="Palatino Linotype" w:eastAsia="Calibri" w:hAnsi="Palatino Linotype" w:cstheme="minorHAnsi"/>
          <w:b/>
          <w:bCs/>
        </w:rPr>
        <w:t>:</w:t>
      </w:r>
      <w:r w:rsidR="00BA0E43" w:rsidRPr="005C2FB6">
        <w:rPr>
          <w:rFonts w:ascii="Palatino Linotype" w:eastAsia="Calibri" w:hAnsi="Palatino Linotype" w:cstheme="minorHAnsi"/>
        </w:rPr>
        <w:t xml:space="preserve"> </w:t>
      </w:r>
      <w:bookmarkEnd w:id="109"/>
      <w:r w:rsidR="007177F1" w:rsidRPr="005C2FB6">
        <w:rPr>
          <w:rFonts w:ascii="Palatino Linotype" w:eastAsia="Calibri" w:hAnsi="Palatino Linotype" w:cstheme="minorHAnsi"/>
        </w:rPr>
        <w:t>(</w:t>
      </w:r>
      <w:r w:rsidR="00BA0E43" w:rsidRPr="005C2FB6">
        <w:rPr>
          <w:rFonts w:ascii="Palatino Linotype" w:eastAsia="Calibri" w:hAnsi="Palatino Linotype" w:cstheme="minorHAnsi"/>
        </w:rPr>
        <w:t>10/27/2022</w:t>
      </w:r>
      <w:r w:rsidR="007177F1" w:rsidRPr="005C2FB6">
        <w:rPr>
          <w:rFonts w:ascii="Palatino Linotype" w:eastAsia="Calibri" w:hAnsi="Palatino Linotype" w:cstheme="minorHAnsi"/>
        </w:rPr>
        <w:t>)</w:t>
      </w:r>
    </w:p>
    <w:tbl>
      <w:tblPr>
        <w:tblStyle w:val="TableGrid"/>
        <w:tblW w:w="10562" w:type="dxa"/>
        <w:tblInd w:w="-185" w:type="dxa"/>
        <w:tblLayout w:type="fixed"/>
        <w:tblLook w:val="04A0" w:firstRow="1" w:lastRow="0" w:firstColumn="1" w:lastColumn="0" w:noHBand="0" w:noVBand="1"/>
      </w:tblPr>
      <w:tblGrid>
        <w:gridCol w:w="1431"/>
        <w:gridCol w:w="1449"/>
        <w:gridCol w:w="1350"/>
        <w:gridCol w:w="2790"/>
        <w:gridCol w:w="1530"/>
        <w:gridCol w:w="2012"/>
      </w:tblGrid>
      <w:tr w:rsidR="00BA0E43" w:rsidRPr="005C2FB6" w14:paraId="71C92737" w14:textId="77777777" w:rsidTr="00BA0E43">
        <w:trPr>
          <w:trHeight w:val="638"/>
        </w:trPr>
        <w:tc>
          <w:tcPr>
            <w:tcW w:w="1431" w:type="dxa"/>
            <w:vAlign w:val="center"/>
          </w:tcPr>
          <w:p w14:paraId="1DDF84EB"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Subcommittee</w:t>
            </w:r>
          </w:p>
          <w:p w14:paraId="22FAF51A"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Meetings</w:t>
            </w:r>
          </w:p>
          <w:p w14:paraId="1099B619"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10/19 through 10/25</w:t>
            </w:r>
          </w:p>
        </w:tc>
        <w:tc>
          <w:tcPr>
            <w:tcW w:w="1449" w:type="dxa"/>
            <w:vAlign w:val="center"/>
          </w:tcPr>
          <w:p w14:paraId="73EB93C7"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 xml:space="preserve">10/27/22 Meeting Four </w:t>
            </w:r>
          </w:p>
          <w:p w14:paraId="2F912A10"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Major Topics</w:t>
            </w:r>
          </w:p>
        </w:tc>
        <w:tc>
          <w:tcPr>
            <w:tcW w:w="1350" w:type="dxa"/>
            <w:vAlign w:val="center"/>
          </w:tcPr>
          <w:p w14:paraId="6F076986"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 xml:space="preserve">Subcommittee </w:t>
            </w:r>
          </w:p>
          <w:p w14:paraId="0A681EFD"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Meetings</w:t>
            </w:r>
          </w:p>
          <w:p w14:paraId="57797333"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10/31 through 11/9</w:t>
            </w:r>
          </w:p>
        </w:tc>
        <w:tc>
          <w:tcPr>
            <w:tcW w:w="2790" w:type="dxa"/>
            <w:vAlign w:val="center"/>
          </w:tcPr>
          <w:p w14:paraId="69455A92"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11/17/22 Meeting Five Major Topics</w:t>
            </w:r>
          </w:p>
          <w:p w14:paraId="24B07439"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and</w:t>
            </w:r>
          </w:p>
          <w:p w14:paraId="206778BD"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C00000"/>
              </w:rPr>
              <w:t>Public Open House</w:t>
            </w:r>
          </w:p>
        </w:tc>
        <w:tc>
          <w:tcPr>
            <w:tcW w:w="1530" w:type="dxa"/>
            <w:vAlign w:val="center"/>
          </w:tcPr>
          <w:p w14:paraId="3C8FAFD2"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 xml:space="preserve">Subcommittee </w:t>
            </w:r>
          </w:p>
          <w:p w14:paraId="6F58D7DD"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Meetings</w:t>
            </w:r>
          </w:p>
          <w:p w14:paraId="3E5E2B8D"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11/21 through 12/7</w:t>
            </w:r>
          </w:p>
        </w:tc>
        <w:tc>
          <w:tcPr>
            <w:tcW w:w="2012" w:type="dxa"/>
            <w:vAlign w:val="center"/>
          </w:tcPr>
          <w:p w14:paraId="3DB99A36"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 xml:space="preserve">12/15/22 Meeting Six     </w:t>
            </w:r>
          </w:p>
          <w:p w14:paraId="145DE93B"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Major Topics</w:t>
            </w:r>
          </w:p>
        </w:tc>
      </w:tr>
      <w:tr w:rsidR="00BA0E43" w:rsidRPr="005C2FB6" w14:paraId="6B567C78" w14:textId="77777777" w:rsidTr="00BA0E43">
        <w:tc>
          <w:tcPr>
            <w:tcW w:w="1431" w:type="dxa"/>
          </w:tcPr>
          <w:p w14:paraId="4CF25E51" w14:textId="77777777" w:rsidR="00BA0E43" w:rsidRPr="005C2FB6" w:rsidRDefault="00BA0E43">
            <w:pPr>
              <w:rPr>
                <w:rFonts w:ascii="Palatino Linotype" w:hAnsi="Palatino Linotype"/>
              </w:rPr>
            </w:pPr>
            <w:r w:rsidRPr="005C2FB6">
              <w:rPr>
                <w:rFonts w:ascii="Palatino Linotype" w:hAnsi="Palatino Linotype"/>
              </w:rPr>
              <w:t>Staff organizes existing documents by subcommittee</w:t>
            </w:r>
          </w:p>
          <w:p w14:paraId="091934A7" w14:textId="77777777" w:rsidR="00BA0E43" w:rsidRPr="005C2FB6" w:rsidRDefault="00BA0E43">
            <w:pPr>
              <w:rPr>
                <w:rFonts w:ascii="Palatino Linotype" w:hAnsi="Palatino Linotype"/>
              </w:rPr>
            </w:pPr>
          </w:p>
          <w:p w14:paraId="27059B60" w14:textId="77777777" w:rsidR="00BA0E43" w:rsidRPr="005C2FB6" w:rsidRDefault="00BA0E43">
            <w:pPr>
              <w:rPr>
                <w:rFonts w:ascii="Palatino Linotype" w:hAnsi="Palatino Linotype"/>
              </w:rPr>
            </w:pPr>
            <w:r w:rsidRPr="005C2FB6">
              <w:rPr>
                <w:rFonts w:ascii="Palatino Linotype" w:hAnsi="Palatino Linotype"/>
              </w:rPr>
              <w:t>One, 1.5-hour Subcommittee Kickoff Meeting</w:t>
            </w:r>
          </w:p>
          <w:p w14:paraId="1D2667E7" w14:textId="77777777" w:rsidR="00BA0E43" w:rsidRPr="005C2FB6" w:rsidRDefault="00BA0E43">
            <w:pPr>
              <w:rPr>
                <w:rFonts w:ascii="Palatino Linotype" w:hAnsi="Palatino Linotype"/>
              </w:rPr>
            </w:pPr>
          </w:p>
          <w:p w14:paraId="656CBAF8" w14:textId="77777777" w:rsidR="00BA0E43" w:rsidRPr="005C2FB6" w:rsidRDefault="00BA0E43">
            <w:pPr>
              <w:rPr>
                <w:rFonts w:ascii="Palatino Linotype" w:hAnsi="Palatino Linotype"/>
              </w:rPr>
            </w:pPr>
            <w:r w:rsidRPr="005C2FB6">
              <w:rPr>
                <w:rFonts w:ascii="Palatino Linotype" w:hAnsi="Palatino Linotype"/>
              </w:rPr>
              <w:t>Specific Dates Pending Doodle Poll Results</w:t>
            </w:r>
          </w:p>
          <w:p w14:paraId="174DA2D3" w14:textId="77777777" w:rsidR="00BA0E43" w:rsidRPr="005C2FB6" w:rsidRDefault="00BA0E43">
            <w:pPr>
              <w:rPr>
                <w:rFonts w:ascii="Palatino Linotype" w:hAnsi="Palatino Linotype"/>
              </w:rPr>
            </w:pPr>
          </w:p>
        </w:tc>
        <w:tc>
          <w:tcPr>
            <w:tcW w:w="1449" w:type="dxa"/>
          </w:tcPr>
          <w:p w14:paraId="186C2D41" w14:textId="77777777" w:rsidR="00BA0E43" w:rsidRPr="005C2FB6" w:rsidRDefault="00BA0E43">
            <w:pPr>
              <w:numPr>
                <w:ilvl w:val="0"/>
                <w:numId w:val="35"/>
              </w:numPr>
              <w:spacing w:after="160" w:line="259" w:lineRule="auto"/>
              <w:rPr>
                <w:rFonts w:ascii="Palatino Linotype" w:hAnsi="Palatino Linotype"/>
              </w:rPr>
            </w:pPr>
            <w:r w:rsidRPr="005C2FB6">
              <w:rPr>
                <w:rFonts w:ascii="Palatino Linotype" w:hAnsi="Palatino Linotype"/>
              </w:rPr>
              <w:t>Four Subcommittee Reports</w:t>
            </w:r>
          </w:p>
          <w:p w14:paraId="0910DDB9" w14:textId="77777777" w:rsidR="00BA0E43" w:rsidRPr="005C2FB6" w:rsidRDefault="00BA0E43">
            <w:pPr>
              <w:numPr>
                <w:ilvl w:val="0"/>
                <w:numId w:val="35"/>
              </w:numPr>
              <w:spacing w:after="160" w:line="259" w:lineRule="auto"/>
              <w:rPr>
                <w:rFonts w:ascii="Palatino Linotype" w:hAnsi="Palatino Linotype"/>
              </w:rPr>
            </w:pPr>
            <w:r w:rsidRPr="005C2FB6">
              <w:rPr>
                <w:rFonts w:ascii="Palatino Linotype" w:hAnsi="Palatino Linotype"/>
              </w:rPr>
              <w:t>SMMP Goals: Vision 2040</w:t>
            </w:r>
          </w:p>
          <w:p w14:paraId="6716C424" w14:textId="77777777" w:rsidR="00BA0E43" w:rsidRPr="005C2FB6" w:rsidRDefault="00BA0E43">
            <w:pPr>
              <w:numPr>
                <w:ilvl w:val="0"/>
                <w:numId w:val="35"/>
              </w:numPr>
              <w:spacing w:after="160" w:line="259" w:lineRule="auto"/>
              <w:rPr>
                <w:rFonts w:ascii="Palatino Linotype" w:hAnsi="Palatino Linotype"/>
              </w:rPr>
            </w:pPr>
            <w:r w:rsidRPr="005C2FB6">
              <w:rPr>
                <w:rFonts w:ascii="Palatino Linotype" w:hAnsi="Palatino Linotype"/>
              </w:rPr>
              <w:t xml:space="preserve">Local Jurisdictions Discuss Charge C. SMMP and Charge E. Public Education </w:t>
            </w:r>
            <w:r w:rsidRPr="005C2FB6">
              <w:rPr>
                <w:rFonts w:ascii="Palatino Linotype" w:hAnsi="Palatino Linotype"/>
              </w:rPr>
              <w:lastRenderedPageBreak/>
              <w:t>Campaign</w:t>
            </w:r>
          </w:p>
        </w:tc>
        <w:tc>
          <w:tcPr>
            <w:tcW w:w="1350" w:type="dxa"/>
          </w:tcPr>
          <w:p w14:paraId="6F6F9349" w14:textId="77777777" w:rsidR="00BA0E43" w:rsidRPr="005C2FB6" w:rsidRDefault="00BA0E43">
            <w:pPr>
              <w:spacing w:after="160" w:line="259" w:lineRule="auto"/>
              <w:ind w:left="360"/>
              <w:rPr>
                <w:rFonts w:ascii="Palatino Linotype" w:hAnsi="Palatino Linotype"/>
              </w:rPr>
            </w:pPr>
          </w:p>
        </w:tc>
        <w:tc>
          <w:tcPr>
            <w:tcW w:w="2790" w:type="dxa"/>
          </w:tcPr>
          <w:p w14:paraId="26723B2D" w14:textId="77777777" w:rsidR="00BA0E43" w:rsidRPr="005C2FB6" w:rsidRDefault="00BA0E43">
            <w:pPr>
              <w:spacing w:after="160" w:line="259" w:lineRule="auto"/>
              <w:ind w:left="345" w:hanging="345"/>
              <w:rPr>
                <w:rFonts w:ascii="Palatino Linotype" w:hAnsi="Palatino Linotype"/>
              </w:rPr>
            </w:pPr>
            <w:r w:rsidRPr="005C2FB6">
              <w:rPr>
                <w:rFonts w:ascii="Palatino Linotype" w:hAnsi="Palatino Linotype"/>
              </w:rPr>
              <w:t>1)   Four Subcommittee Reports</w:t>
            </w:r>
          </w:p>
          <w:p w14:paraId="0754F74E" w14:textId="77777777" w:rsidR="00BA0E43" w:rsidRPr="005C2FB6" w:rsidRDefault="00BA0E43">
            <w:pPr>
              <w:spacing w:after="160" w:line="259" w:lineRule="auto"/>
              <w:ind w:left="345" w:hanging="345"/>
              <w:rPr>
                <w:rFonts w:ascii="Palatino Linotype" w:hAnsi="Palatino Linotype"/>
              </w:rPr>
            </w:pPr>
            <w:r w:rsidRPr="005C2FB6">
              <w:rPr>
                <w:rFonts w:ascii="Palatino Linotype" w:hAnsi="Palatino Linotype"/>
              </w:rPr>
              <w:t>2)   Introduce Charge D and Create Subcommittee:</w:t>
            </w:r>
          </w:p>
          <w:p w14:paraId="61A02986" w14:textId="77777777" w:rsidR="00BA0E43" w:rsidRPr="005C2FB6" w:rsidRDefault="00BA0E43">
            <w:pPr>
              <w:ind w:left="772" w:hanging="270"/>
              <w:rPr>
                <w:rFonts w:ascii="Palatino Linotype" w:hAnsi="Palatino Linotype"/>
              </w:rPr>
            </w:pPr>
            <w:r w:rsidRPr="005C2FB6">
              <w:rPr>
                <w:rFonts w:ascii="Palatino Linotype" w:hAnsi="Palatino Linotype"/>
              </w:rPr>
              <w:t>a)  Scope tasks to Plan Hauling Reopener</w:t>
            </w:r>
          </w:p>
          <w:p w14:paraId="5865F0BD" w14:textId="77777777" w:rsidR="00BA0E43" w:rsidRPr="005C2FB6" w:rsidRDefault="00BA0E43">
            <w:pPr>
              <w:ind w:left="772" w:hanging="270"/>
              <w:rPr>
                <w:rFonts w:ascii="Palatino Linotype" w:hAnsi="Palatino Linotype"/>
              </w:rPr>
            </w:pPr>
            <w:r w:rsidRPr="005C2FB6">
              <w:rPr>
                <w:rFonts w:ascii="Palatino Linotype" w:hAnsi="Palatino Linotype"/>
              </w:rPr>
              <w:t>b)  SWAC/DSAC Role Clarity and PC/BOC Criteria Use</w:t>
            </w:r>
          </w:p>
          <w:p w14:paraId="59D1748D" w14:textId="77777777" w:rsidR="00BA0E43" w:rsidRPr="005C2FB6" w:rsidRDefault="00BA0E43">
            <w:pPr>
              <w:spacing w:after="160" w:line="259" w:lineRule="auto"/>
              <w:ind w:left="772" w:hanging="270"/>
              <w:rPr>
                <w:rFonts w:ascii="Palatino Linotype" w:hAnsi="Palatino Linotype"/>
              </w:rPr>
            </w:pPr>
            <w:r w:rsidRPr="005C2FB6">
              <w:rPr>
                <w:rFonts w:ascii="Palatino Linotype" w:hAnsi="Palatino Linotype"/>
              </w:rPr>
              <w:t>c)  Code Change Timeline</w:t>
            </w:r>
          </w:p>
          <w:p w14:paraId="537122A8" w14:textId="77777777" w:rsidR="00BA0E43" w:rsidRPr="005C2FB6" w:rsidRDefault="00BA0E43">
            <w:pPr>
              <w:spacing w:after="160" w:line="259" w:lineRule="auto"/>
              <w:ind w:left="355" w:hanging="360"/>
              <w:rPr>
                <w:rFonts w:ascii="Palatino Linotype" w:hAnsi="Palatino Linotype"/>
              </w:rPr>
            </w:pPr>
            <w:r w:rsidRPr="005C2FB6">
              <w:rPr>
                <w:rFonts w:ascii="Palatino Linotype" w:hAnsi="Palatino Linotype"/>
              </w:rPr>
              <w:t>3)   Introduce Charge E and Create Subcommittee: Public-Facing Document and Community Education Campaign</w:t>
            </w:r>
          </w:p>
          <w:p w14:paraId="364B7447" w14:textId="77777777" w:rsidR="00BA0E43" w:rsidRPr="005C2FB6" w:rsidRDefault="00BA0E43">
            <w:pPr>
              <w:spacing w:after="160" w:line="259" w:lineRule="auto"/>
              <w:ind w:left="355" w:hanging="360"/>
              <w:rPr>
                <w:rFonts w:ascii="Palatino Linotype" w:hAnsi="Palatino Linotype"/>
              </w:rPr>
            </w:pPr>
            <w:r w:rsidRPr="005C2FB6">
              <w:rPr>
                <w:rFonts w:ascii="Palatino Linotype" w:hAnsi="Palatino Linotype"/>
              </w:rPr>
              <w:lastRenderedPageBreak/>
              <w:t>4)   Open House – Process Status, Future SMMP, and Public Ed/Notification</w:t>
            </w:r>
          </w:p>
        </w:tc>
        <w:tc>
          <w:tcPr>
            <w:tcW w:w="1530" w:type="dxa"/>
          </w:tcPr>
          <w:p w14:paraId="07B89B31" w14:textId="77777777" w:rsidR="00BA0E43" w:rsidRPr="005C2FB6" w:rsidRDefault="00BA0E43">
            <w:pPr>
              <w:spacing w:after="160" w:line="259" w:lineRule="auto"/>
              <w:rPr>
                <w:rFonts w:ascii="Palatino Linotype" w:hAnsi="Palatino Linotype"/>
              </w:rPr>
            </w:pPr>
          </w:p>
        </w:tc>
        <w:tc>
          <w:tcPr>
            <w:tcW w:w="2012" w:type="dxa"/>
          </w:tcPr>
          <w:p w14:paraId="502660A5" w14:textId="77777777" w:rsidR="00BA0E43" w:rsidRPr="005C2FB6" w:rsidRDefault="00BA0E43">
            <w:pPr>
              <w:spacing w:after="160" w:line="259" w:lineRule="auto"/>
              <w:ind w:left="270" w:hanging="360"/>
              <w:rPr>
                <w:rFonts w:ascii="Palatino Linotype" w:hAnsi="Palatino Linotype"/>
              </w:rPr>
            </w:pPr>
            <w:r w:rsidRPr="005C2FB6">
              <w:rPr>
                <w:rFonts w:ascii="Palatino Linotype" w:hAnsi="Palatino Linotype"/>
              </w:rPr>
              <w:t>1)</w:t>
            </w:r>
            <w:r w:rsidRPr="005C2FB6">
              <w:rPr>
                <w:rFonts w:ascii="Palatino Linotype" w:hAnsi="Palatino Linotype"/>
              </w:rPr>
              <w:tab/>
              <w:t>Review Work, Authorize Draft, and Request Feedback</w:t>
            </w:r>
          </w:p>
        </w:tc>
      </w:tr>
      <w:tr w:rsidR="00BA0E43" w:rsidRPr="005C2FB6" w14:paraId="7D537815" w14:textId="77777777" w:rsidTr="00BA0E43">
        <w:tc>
          <w:tcPr>
            <w:tcW w:w="1431" w:type="dxa"/>
            <w:vAlign w:val="center"/>
          </w:tcPr>
          <w:p w14:paraId="6FF20253"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Staff Draft Report</w:t>
            </w:r>
          </w:p>
          <w:p w14:paraId="3250185F" w14:textId="77777777" w:rsidR="00BA0E43" w:rsidRPr="005C2FB6" w:rsidRDefault="00BA0E43">
            <w:pPr>
              <w:jc w:val="center"/>
              <w:rPr>
                <w:rFonts w:ascii="Palatino Linotype" w:hAnsi="Palatino Linotype"/>
                <w:b/>
                <w:bCs/>
                <w:color w:val="0070C0"/>
              </w:rPr>
            </w:pPr>
            <w:r w:rsidRPr="005C2FB6">
              <w:rPr>
                <w:rFonts w:ascii="Palatino Linotype" w:hAnsi="Palatino Linotype"/>
                <w:b/>
                <w:bCs/>
                <w:color w:val="0070C0"/>
              </w:rPr>
              <w:t>12/19 through 1/4</w:t>
            </w:r>
          </w:p>
        </w:tc>
        <w:tc>
          <w:tcPr>
            <w:tcW w:w="1449" w:type="dxa"/>
            <w:vAlign w:val="center"/>
          </w:tcPr>
          <w:p w14:paraId="45C3D5D8"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 xml:space="preserve">Subcommittee </w:t>
            </w:r>
          </w:p>
          <w:p w14:paraId="04EF9770"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Meetings</w:t>
            </w:r>
          </w:p>
          <w:p w14:paraId="7691609A"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1/5 through 11/11</w:t>
            </w:r>
          </w:p>
        </w:tc>
        <w:tc>
          <w:tcPr>
            <w:tcW w:w="1350" w:type="dxa"/>
            <w:vAlign w:val="center"/>
          </w:tcPr>
          <w:p w14:paraId="4233E7A3"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1/19/22 Meeting Seven Major Topics</w:t>
            </w:r>
          </w:p>
        </w:tc>
        <w:tc>
          <w:tcPr>
            <w:tcW w:w="2790" w:type="dxa"/>
            <w:vAlign w:val="center"/>
          </w:tcPr>
          <w:p w14:paraId="5C4A1D13"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Final Report</w:t>
            </w:r>
          </w:p>
          <w:p w14:paraId="224A38F9"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 xml:space="preserve"> Subcommittee</w:t>
            </w:r>
          </w:p>
          <w:p w14:paraId="14785E7C"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1/23 through 2/7</w:t>
            </w:r>
          </w:p>
        </w:tc>
        <w:tc>
          <w:tcPr>
            <w:tcW w:w="1530" w:type="dxa"/>
            <w:vAlign w:val="center"/>
          </w:tcPr>
          <w:p w14:paraId="68CD6D19"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2/23/23 Meeting Eight</w:t>
            </w:r>
          </w:p>
          <w:p w14:paraId="2BDF3ECF" w14:textId="77777777" w:rsidR="00BA0E43" w:rsidRPr="005C2FB6" w:rsidRDefault="00BA0E43">
            <w:pPr>
              <w:spacing w:line="259" w:lineRule="auto"/>
              <w:jc w:val="center"/>
              <w:rPr>
                <w:rFonts w:ascii="Palatino Linotype" w:hAnsi="Palatino Linotype"/>
                <w:b/>
                <w:bCs/>
                <w:color w:val="0070C0"/>
              </w:rPr>
            </w:pPr>
            <w:r w:rsidRPr="005C2FB6">
              <w:rPr>
                <w:rFonts w:ascii="Palatino Linotype" w:hAnsi="Palatino Linotype"/>
                <w:b/>
                <w:bCs/>
                <w:color w:val="0070C0"/>
              </w:rPr>
              <w:t>Major Topics</w:t>
            </w:r>
          </w:p>
        </w:tc>
        <w:tc>
          <w:tcPr>
            <w:tcW w:w="2012" w:type="dxa"/>
            <w:vAlign w:val="center"/>
          </w:tcPr>
          <w:p w14:paraId="2E79662A" w14:textId="77777777" w:rsidR="00BA0E43" w:rsidRPr="005C2FB6" w:rsidRDefault="00BA0E43">
            <w:pPr>
              <w:jc w:val="center"/>
              <w:rPr>
                <w:rFonts w:ascii="Palatino Linotype" w:hAnsi="Palatino Linotype"/>
                <w:b/>
                <w:bCs/>
                <w:color w:val="C00000"/>
              </w:rPr>
            </w:pPr>
            <w:r w:rsidRPr="005C2FB6">
              <w:rPr>
                <w:rFonts w:ascii="Palatino Linotype" w:hAnsi="Palatino Linotype"/>
                <w:b/>
                <w:bCs/>
                <w:color w:val="C00000"/>
              </w:rPr>
              <w:t>Target Date: 3/3/23</w:t>
            </w:r>
          </w:p>
          <w:p w14:paraId="0251205E" w14:textId="77777777" w:rsidR="00BA0E43" w:rsidRPr="005C2FB6" w:rsidRDefault="00BA0E43">
            <w:pPr>
              <w:jc w:val="center"/>
              <w:rPr>
                <w:rFonts w:ascii="Palatino Linotype" w:hAnsi="Palatino Linotype"/>
                <w:b/>
                <w:bCs/>
                <w:color w:val="C00000"/>
              </w:rPr>
            </w:pPr>
            <w:r w:rsidRPr="005C2FB6">
              <w:rPr>
                <w:rFonts w:ascii="Palatino Linotype" w:hAnsi="Palatino Linotype"/>
                <w:b/>
                <w:bCs/>
                <w:color w:val="C00000"/>
              </w:rPr>
              <w:t>Could be: 3/31/23</w:t>
            </w:r>
          </w:p>
        </w:tc>
      </w:tr>
      <w:tr w:rsidR="00BA0E43" w:rsidRPr="005C2FB6" w14:paraId="573FF440" w14:textId="77777777" w:rsidTr="00BA0E43">
        <w:tc>
          <w:tcPr>
            <w:tcW w:w="1431" w:type="dxa"/>
          </w:tcPr>
          <w:p w14:paraId="0632B7D8" w14:textId="77777777" w:rsidR="00BA0E43" w:rsidRPr="005C2FB6" w:rsidRDefault="00BA0E43">
            <w:pPr>
              <w:rPr>
                <w:rFonts w:ascii="Palatino Linotype" w:hAnsi="Palatino Linotype"/>
              </w:rPr>
            </w:pPr>
          </w:p>
        </w:tc>
        <w:tc>
          <w:tcPr>
            <w:tcW w:w="1449" w:type="dxa"/>
          </w:tcPr>
          <w:p w14:paraId="62C38766" w14:textId="77777777" w:rsidR="00BA0E43" w:rsidRPr="005C2FB6" w:rsidRDefault="00BA0E43">
            <w:pPr>
              <w:spacing w:after="160" w:line="259" w:lineRule="auto"/>
              <w:rPr>
                <w:rFonts w:ascii="Palatino Linotype" w:hAnsi="Palatino Linotype"/>
              </w:rPr>
            </w:pPr>
          </w:p>
        </w:tc>
        <w:tc>
          <w:tcPr>
            <w:tcW w:w="1350" w:type="dxa"/>
          </w:tcPr>
          <w:p w14:paraId="022E3B29" w14:textId="77777777" w:rsidR="00BA0E43" w:rsidRPr="005C2FB6" w:rsidRDefault="00BA0E43">
            <w:pPr>
              <w:pStyle w:val="ListParagraph"/>
              <w:numPr>
                <w:ilvl w:val="0"/>
                <w:numId w:val="36"/>
              </w:numPr>
              <w:rPr>
                <w:rFonts w:ascii="Palatino Linotype" w:hAnsi="Palatino Linotype"/>
              </w:rPr>
            </w:pPr>
            <w:r w:rsidRPr="005C2FB6">
              <w:rPr>
                <w:rFonts w:ascii="Palatino Linotype" w:hAnsi="Palatino Linotype"/>
              </w:rPr>
              <w:t>Last Call</w:t>
            </w:r>
          </w:p>
          <w:p w14:paraId="42A044F9" w14:textId="77777777" w:rsidR="00BA0E43" w:rsidRPr="005C2FB6" w:rsidRDefault="00BA0E43">
            <w:pPr>
              <w:pStyle w:val="ListParagraph"/>
              <w:numPr>
                <w:ilvl w:val="0"/>
                <w:numId w:val="36"/>
              </w:numPr>
              <w:rPr>
                <w:rFonts w:ascii="Palatino Linotype" w:hAnsi="Palatino Linotype"/>
              </w:rPr>
            </w:pPr>
            <w:r w:rsidRPr="005C2FB6">
              <w:rPr>
                <w:rFonts w:ascii="Palatino Linotype" w:hAnsi="Palatino Linotype"/>
              </w:rPr>
              <w:t>Review SWAC/DSAC and Planning Commission Feedback</w:t>
            </w:r>
          </w:p>
          <w:p w14:paraId="1982DD54" w14:textId="77777777" w:rsidR="00BA0E43" w:rsidRPr="005C2FB6" w:rsidRDefault="00BA0E43">
            <w:pPr>
              <w:pStyle w:val="ListParagraph"/>
              <w:numPr>
                <w:ilvl w:val="0"/>
                <w:numId w:val="36"/>
              </w:numPr>
              <w:rPr>
                <w:rFonts w:ascii="Palatino Linotype" w:hAnsi="Palatino Linotype"/>
              </w:rPr>
            </w:pPr>
            <w:r w:rsidRPr="005C2FB6">
              <w:rPr>
                <w:rFonts w:ascii="Palatino Linotype" w:hAnsi="Palatino Linotype"/>
              </w:rPr>
              <w:t>Edit Report and Poll</w:t>
            </w:r>
          </w:p>
        </w:tc>
        <w:tc>
          <w:tcPr>
            <w:tcW w:w="2790" w:type="dxa"/>
          </w:tcPr>
          <w:p w14:paraId="4C7193F7" w14:textId="77777777" w:rsidR="00BA0E43" w:rsidRPr="005C2FB6" w:rsidRDefault="00BA0E43">
            <w:pPr>
              <w:spacing w:after="160" w:line="259" w:lineRule="auto"/>
              <w:rPr>
                <w:rFonts w:ascii="Palatino Linotype" w:hAnsi="Palatino Linotype"/>
              </w:rPr>
            </w:pPr>
            <w:r w:rsidRPr="005C2FB6">
              <w:rPr>
                <w:rFonts w:ascii="Palatino Linotype" w:hAnsi="Palatino Linotype"/>
              </w:rPr>
              <w:t>Final Draft to Workgroup on 2/16</w:t>
            </w:r>
          </w:p>
        </w:tc>
        <w:tc>
          <w:tcPr>
            <w:tcW w:w="1530" w:type="dxa"/>
          </w:tcPr>
          <w:p w14:paraId="3C464A44" w14:textId="77777777" w:rsidR="00BA0E43" w:rsidRPr="005C2FB6" w:rsidRDefault="00BA0E43">
            <w:pPr>
              <w:pStyle w:val="ListParagraph"/>
              <w:numPr>
                <w:ilvl w:val="0"/>
                <w:numId w:val="37"/>
              </w:numPr>
              <w:ind w:left="408"/>
              <w:rPr>
                <w:rFonts w:ascii="Palatino Linotype" w:hAnsi="Palatino Linotype"/>
              </w:rPr>
            </w:pPr>
            <w:r w:rsidRPr="005C2FB6">
              <w:rPr>
                <w:rFonts w:ascii="Palatino Linotype" w:hAnsi="Palatino Linotype"/>
              </w:rPr>
              <w:t>Loose Ends</w:t>
            </w:r>
          </w:p>
          <w:p w14:paraId="6F9BDCE1" w14:textId="77777777" w:rsidR="00BA0E43" w:rsidRPr="005C2FB6" w:rsidRDefault="00BA0E43">
            <w:pPr>
              <w:pStyle w:val="ListParagraph"/>
              <w:numPr>
                <w:ilvl w:val="0"/>
                <w:numId w:val="37"/>
              </w:numPr>
              <w:ind w:left="408"/>
              <w:rPr>
                <w:rFonts w:ascii="Palatino Linotype" w:hAnsi="Palatino Linotype"/>
              </w:rPr>
            </w:pPr>
            <w:r w:rsidRPr="005C2FB6">
              <w:rPr>
                <w:rFonts w:ascii="Palatino Linotype" w:hAnsi="Palatino Linotype"/>
              </w:rPr>
              <w:t>Finalize Report and Official Poll</w:t>
            </w:r>
          </w:p>
          <w:p w14:paraId="49759D32" w14:textId="77777777" w:rsidR="00BA0E43" w:rsidRPr="005C2FB6" w:rsidRDefault="00BA0E43">
            <w:pPr>
              <w:pStyle w:val="ListParagraph"/>
              <w:numPr>
                <w:ilvl w:val="0"/>
                <w:numId w:val="37"/>
              </w:numPr>
              <w:ind w:left="408"/>
              <w:rPr>
                <w:rFonts w:ascii="Palatino Linotype" w:hAnsi="Palatino Linotype"/>
              </w:rPr>
            </w:pPr>
            <w:r w:rsidRPr="005C2FB6">
              <w:rPr>
                <w:rFonts w:ascii="Palatino Linotype" w:hAnsi="Palatino Linotype"/>
              </w:rPr>
              <w:t>Member Statements Due: 3/6/22 @ Noon</w:t>
            </w:r>
          </w:p>
        </w:tc>
        <w:tc>
          <w:tcPr>
            <w:tcW w:w="2012" w:type="dxa"/>
          </w:tcPr>
          <w:p w14:paraId="401C71F0" w14:textId="77777777" w:rsidR="00BA0E43" w:rsidRPr="005C2FB6" w:rsidRDefault="00BA0E43">
            <w:pPr>
              <w:spacing w:line="259" w:lineRule="auto"/>
              <w:jc w:val="center"/>
              <w:rPr>
                <w:rFonts w:ascii="Palatino Linotype" w:hAnsi="Palatino Linotype"/>
                <w:b/>
                <w:bCs/>
                <w:color w:val="000000" w:themeColor="text1"/>
              </w:rPr>
            </w:pPr>
            <w:r w:rsidRPr="005C2FB6">
              <w:rPr>
                <w:rFonts w:ascii="Palatino Linotype" w:hAnsi="Palatino Linotype"/>
                <w:b/>
                <w:bCs/>
                <w:color w:val="000000" w:themeColor="text1"/>
              </w:rPr>
              <w:t xml:space="preserve">Final BCTT WG Report </w:t>
            </w:r>
          </w:p>
          <w:p w14:paraId="1E4BD7CF" w14:textId="77777777" w:rsidR="00BA0E43" w:rsidRPr="005C2FB6" w:rsidRDefault="00BA0E43">
            <w:pPr>
              <w:jc w:val="center"/>
              <w:rPr>
                <w:rFonts w:ascii="Palatino Linotype" w:hAnsi="Palatino Linotype"/>
                <w:b/>
                <w:bCs/>
              </w:rPr>
            </w:pPr>
            <w:r w:rsidRPr="005C2FB6">
              <w:rPr>
                <w:rFonts w:ascii="Palatino Linotype" w:hAnsi="Palatino Linotype"/>
                <w:b/>
                <w:bCs/>
              </w:rPr>
              <w:t xml:space="preserve">Assumes: </w:t>
            </w:r>
          </w:p>
          <w:p w14:paraId="5EA2EEF3" w14:textId="77777777" w:rsidR="00BA0E43" w:rsidRPr="005C2FB6" w:rsidRDefault="00BA0E43">
            <w:pPr>
              <w:pStyle w:val="ListParagraph"/>
              <w:numPr>
                <w:ilvl w:val="0"/>
                <w:numId w:val="38"/>
              </w:numPr>
              <w:ind w:left="526"/>
              <w:rPr>
                <w:rFonts w:ascii="Palatino Linotype" w:hAnsi="Palatino Linotype"/>
              </w:rPr>
            </w:pPr>
            <w:r w:rsidRPr="005C2FB6">
              <w:rPr>
                <w:rFonts w:ascii="Palatino Linotype" w:hAnsi="Palatino Linotype"/>
              </w:rPr>
              <w:t>Benefit-Cost Topics are only Outlined as part of SMMP Scoping</w:t>
            </w:r>
          </w:p>
          <w:p w14:paraId="2BB5B672" w14:textId="74B1CA71" w:rsidR="00BA0E43" w:rsidRPr="005C2FB6" w:rsidRDefault="00BA0E43">
            <w:pPr>
              <w:pStyle w:val="ListParagraph"/>
              <w:numPr>
                <w:ilvl w:val="0"/>
                <w:numId w:val="38"/>
              </w:numPr>
              <w:ind w:left="526"/>
              <w:rPr>
                <w:rFonts w:ascii="Palatino Linotype" w:hAnsi="Palatino Linotype"/>
              </w:rPr>
            </w:pPr>
            <w:r w:rsidRPr="005C2FB6">
              <w:rPr>
                <w:rFonts w:ascii="Palatino Linotype" w:hAnsi="Palatino Linotype"/>
              </w:rPr>
              <w:t xml:space="preserve">Landfill CUP Conditions From Other Jurisdictions is reserved for other </w:t>
            </w:r>
            <w:r w:rsidR="005A459D" w:rsidRPr="005C2FB6">
              <w:rPr>
                <w:rFonts w:ascii="Palatino Linotype" w:hAnsi="Palatino Linotype"/>
              </w:rPr>
              <w:t>processes</w:t>
            </w:r>
            <w:r w:rsidRPr="005C2FB6">
              <w:rPr>
                <w:rFonts w:ascii="Palatino Linotype" w:hAnsi="Palatino Linotype"/>
              </w:rPr>
              <w:t>.</w:t>
            </w:r>
          </w:p>
          <w:p w14:paraId="752508E8" w14:textId="77777777" w:rsidR="00BA0E43" w:rsidRPr="005C2FB6" w:rsidRDefault="00BA0E43">
            <w:pPr>
              <w:pStyle w:val="ListParagraph"/>
              <w:numPr>
                <w:ilvl w:val="0"/>
                <w:numId w:val="38"/>
              </w:numPr>
              <w:ind w:left="526"/>
              <w:rPr>
                <w:rFonts w:ascii="Palatino Linotype" w:hAnsi="Palatino Linotype"/>
                <w:b/>
                <w:bCs/>
                <w:color w:val="000000" w:themeColor="text1"/>
              </w:rPr>
            </w:pPr>
            <w:r w:rsidRPr="005C2FB6">
              <w:rPr>
                <w:rFonts w:ascii="Palatino Linotype" w:hAnsi="Palatino Linotype"/>
              </w:rPr>
              <w:t xml:space="preserve">WG Focus is on substance – </w:t>
            </w:r>
          </w:p>
          <w:p w14:paraId="28D38FCA" w14:textId="77777777" w:rsidR="00BA0E43" w:rsidRPr="005C2FB6" w:rsidRDefault="00BA0E43">
            <w:pPr>
              <w:pStyle w:val="ListParagraph"/>
              <w:ind w:left="526"/>
              <w:rPr>
                <w:rFonts w:ascii="Palatino Linotype" w:hAnsi="Palatino Linotype"/>
                <w:b/>
                <w:bCs/>
                <w:color w:val="000000" w:themeColor="text1"/>
              </w:rPr>
            </w:pPr>
            <w:r w:rsidRPr="005C2FB6">
              <w:rPr>
                <w:rFonts w:ascii="Palatino Linotype" w:hAnsi="Palatino Linotype"/>
              </w:rPr>
              <w:t>not process.</w:t>
            </w:r>
          </w:p>
        </w:tc>
      </w:tr>
    </w:tbl>
    <w:p w14:paraId="113A6DE7" w14:textId="1D10ED1E" w:rsidR="00A57F13" w:rsidRPr="005C2FB6" w:rsidRDefault="00A57F13" w:rsidP="00BA0E43">
      <w:pPr>
        <w:rPr>
          <w:rFonts w:ascii="Palatino Linotype" w:eastAsia="Calibri" w:hAnsi="Palatino Linotype" w:cstheme="minorHAnsi"/>
          <w:b/>
          <w:bCs/>
        </w:rPr>
      </w:pPr>
    </w:p>
    <w:p w14:paraId="057F0AC6" w14:textId="63B6C936" w:rsidR="001B1378" w:rsidRPr="005C2FB6" w:rsidRDefault="00A57F13" w:rsidP="00255E74">
      <w:pPr>
        <w:pStyle w:val="ListParagraph"/>
        <w:numPr>
          <w:ilvl w:val="0"/>
          <w:numId w:val="20"/>
        </w:numPr>
        <w:rPr>
          <w:rFonts w:ascii="Palatino Linotype" w:eastAsia="Calibri" w:hAnsi="Palatino Linotype" w:cstheme="minorHAnsi"/>
        </w:rPr>
      </w:pPr>
      <w:bookmarkStart w:id="110" w:name="ProjectWebsiteandWorkplanD"/>
      <w:r w:rsidRPr="005C2FB6">
        <w:rPr>
          <w:rFonts w:ascii="Palatino Linotype" w:eastAsia="Calibri" w:hAnsi="Palatino Linotype" w:cstheme="minorHAnsi"/>
          <w:b/>
          <w:bCs/>
        </w:rPr>
        <w:t>Final Workplan</w:t>
      </w:r>
      <w:bookmarkEnd w:id="110"/>
      <w:r w:rsidR="007177F1" w:rsidRPr="005C2FB6">
        <w:rPr>
          <w:rFonts w:ascii="Palatino Linotype" w:eastAsia="Calibri" w:hAnsi="Palatino Linotype" w:cstheme="minorHAnsi"/>
          <w:b/>
          <w:bCs/>
        </w:rPr>
        <w:t xml:space="preserve">: </w:t>
      </w:r>
      <w:r w:rsidR="007177F1" w:rsidRPr="005C2FB6">
        <w:rPr>
          <w:rFonts w:ascii="Palatino Linotype" w:eastAsia="Calibri" w:hAnsi="Palatino Linotype" w:cstheme="minorHAnsi"/>
        </w:rPr>
        <w:t>(12/20/22)</w:t>
      </w:r>
    </w:p>
    <w:p w14:paraId="7BC6E7A2" w14:textId="1B45E5C3" w:rsidR="00223254" w:rsidRPr="005C2FB6" w:rsidRDefault="00000000" w:rsidP="00223254">
      <w:pPr>
        <w:pStyle w:val="ListParagraph"/>
        <w:numPr>
          <w:ilvl w:val="1"/>
          <w:numId w:val="20"/>
        </w:numPr>
        <w:rPr>
          <w:rFonts w:ascii="Palatino Linotype" w:eastAsia="Calibri" w:hAnsi="Palatino Linotype" w:cstheme="minorHAnsi"/>
        </w:rPr>
      </w:pPr>
      <w:hyperlink r:id="rId37" w:history="1">
        <w:r w:rsidR="00255E74" w:rsidRPr="005C2FB6">
          <w:rPr>
            <w:rStyle w:val="Hyperlink"/>
            <w:rFonts w:ascii="Palatino Linotype" w:eastAsia="Calibri" w:hAnsi="Palatino Linotype" w:cstheme="minorHAnsi"/>
          </w:rPr>
          <w:t>Calendar View</w:t>
        </w:r>
      </w:hyperlink>
    </w:p>
    <w:p w14:paraId="5F41A215" w14:textId="73F3DCC3" w:rsidR="00223254" w:rsidRPr="005C2FB6" w:rsidRDefault="00223254" w:rsidP="00223254">
      <w:pPr>
        <w:jc w:val="center"/>
        <w:rPr>
          <w:rFonts w:ascii="Palatino Linotype" w:eastAsia="Calibri" w:hAnsi="Palatino Linotype" w:cstheme="minorHAnsi"/>
        </w:rPr>
      </w:pPr>
      <w:r w:rsidRPr="005C2FB6">
        <w:rPr>
          <w:rFonts w:ascii="Palatino Linotype" w:eastAsia="Calibri" w:hAnsi="Palatino Linotype" w:cstheme="minorHAnsi"/>
          <w:noProof/>
        </w:rPr>
        <w:lastRenderedPageBreak/>
        <w:drawing>
          <wp:inline distT="0" distB="0" distL="0" distR="0" wp14:anchorId="2A56AD91" wp14:editId="27B174C5">
            <wp:extent cx="5088835" cy="6300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36" t="6072" r="7184" b="12015"/>
                    <a:stretch/>
                  </pic:blipFill>
                  <pic:spPr bwMode="auto">
                    <a:xfrm>
                      <a:off x="0" y="0"/>
                      <a:ext cx="5089749" cy="6301602"/>
                    </a:xfrm>
                    <a:prstGeom prst="rect">
                      <a:avLst/>
                    </a:prstGeom>
                    <a:noFill/>
                    <a:ln>
                      <a:noFill/>
                    </a:ln>
                    <a:extLst>
                      <a:ext uri="{53640926-AAD7-44D8-BBD7-CCE9431645EC}">
                        <a14:shadowObscured xmlns:a14="http://schemas.microsoft.com/office/drawing/2010/main"/>
                      </a:ext>
                    </a:extLst>
                  </pic:spPr>
                </pic:pic>
              </a:graphicData>
            </a:graphic>
          </wp:inline>
        </w:drawing>
      </w:r>
    </w:p>
    <w:p w14:paraId="7F307BDC" w14:textId="7BBAE5F2" w:rsidR="00223254" w:rsidRPr="005C2FB6" w:rsidRDefault="00223254" w:rsidP="00223254">
      <w:pPr>
        <w:jc w:val="center"/>
        <w:rPr>
          <w:rFonts w:ascii="Palatino Linotype" w:hAnsi="Palatino Linotype"/>
          <w:noProof/>
        </w:rPr>
      </w:pPr>
      <w:r w:rsidRPr="005C2FB6">
        <w:rPr>
          <w:rFonts w:ascii="Palatino Linotype" w:eastAsia="Calibri" w:hAnsi="Palatino Linotype" w:cstheme="minorHAnsi"/>
          <w:b/>
          <w:bCs/>
          <w:noProof/>
          <w:color w:val="0070C0"/>
        </w:rPr>
        <w:lastRenderedPageBreak/>
        <w:drawing>
          <wp:anchor distT="0" distB="0" distL="114300" distR="114300" simplePos="0" relativeHeight="251658240" behindDoc="0" locked="0" layoutInCell="1" allowOverlap="1" wp14:anchorId="121CD9A2" wp14:editId="719F69EF">
            <wp:simplePos x="0" y="0"/>
            <wp:positionH relativeFrom="column">
              <wp:posOffset>486659</wp:posOffset>
            </wp:positionH>
            <wp:positionV relativeFrom="paragraph">
              <wp:posOffset>6151549</wp:posOffset>
            </wp:positionV>
            <wp:extent cx="4998720" cy="904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41" t="6460" r="7695" b="81781"/>
                    <a:stretch/>
                  </pic:blipFill>
                  <pic:spPr bwMode="auto">
                    <a:xfrm>
                      <a:off x="0" y="0"/>
                      <a:ext cx="4998720" cy="904240"/>
                    </a:xfrm>
                    <a:prstGeom prst="rect">
                      <a:avLst/>
                    </a:prstGeom>
                    <a:noFill/>
                    <a:ln>
                      <a:noFill/>
                    </a:ln>
                    <a:extLst>
                      <a:ext uri="{53640926-AAD7-44D8-BBD7-CCE9431645EC}">
                        <a14:shadowObscured xmlns:a14="http://schemas.microsoft.com/office/drawing/2010/main"/>
                      </a:ext>
                    </a:extLst>
                  </pic:spPr>
                </pic:pic>
              </a:graphicData>
            </a:graphic>
          </wp:anchor>
        </w:drawing>
      </w:r>
      <w:r w:rsidRPr="005C2FB6">
        <w:rPr>
          <w:rFonts w:ascii="Palatino Linotype" w:hAnsi="Palatino Linotype"/>
          <w:noProof/>
        </w:rPr>
        <w:drawing>
          <wp:inline distT="0" distB="0" distL="0" distR="0" wp14:anchorId="499E6737" wp14:editId="53E0D8F6">
            <wp:extent cx="5039139" cy="615188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539" t="8139" r="7512" b="11873"/>
                    <a:stretch/>
                  </pic:blipFill>
                  <pic:spPr bwMode="auto">
                    <a:xfrm>
                      <a:off x="0" y="0"/>
                      <a:ext cx="5040431" cy="6153457"/>
                    </a:xfrm>
                    <a:prstGeom prst="rect">
                      <a:avLst/>
                    </a:prstGeom>
                    <a:noFill/>
                    <a:ln>
                      <a:noFill/>
                    </a:ln>
                    <a:extLst>
                      <a:ext uri="{53640926-AAD7-44D8-BBD7-CCE9431645EC}">
                        <a14:shadowObscured xmlns:a14="http://schemas.microsoft.com/office/drawing/2010/main"/>
                      </a:ext>
                    </a:extLst>
                  </pic:spPr>
                </pic:pic>
              </a:graphicData>
            </a:graphic>
          </wp:inline>
        </w:drawing>
      </w:r>
    </w:p>
    <w:p w14:paraId="0BBEBA57" w14:textId="23F7FD3D" w:rsidR="00255E74" w:rsidRPr="005C2FB6" w:rsidRDefault="00255E74" w:rsidP="00223254">
      <w:pPr>
        <w:jc w:val="center"/>
        <w:rPr>
          <w:rFonts w:ascii="Palatino Linotype" w:eastAsia="Calibri" w:hAnsi="Palatino Linotype" w:cstheme="minorHAnsi"/>
          <w:b/>
          <w:bCs/>
          <w:color w:val="0070C0"/>
        </w:rPr>
      </w:pPr>
    </w:p>
    <w:p w14:paraId="49452168" w14:textId="77777777" w:rsidR="00223254" w:rsidRPr="005C2FB6" w:rsidRDefault="00223254" w:rsidP="004821FF">
      <w:pPr>
        <w:rPr>
          <w:rFonts w:ascii="Palatino Linotype" w:eastAsia="Calibri" w:hAnsi="Palatino Linotype" w:cstheme="minorHAnsi"/>
          <w:b/>
          <w:bCs/>
          <w:color w:val="0070C0"/>
        </w:rPr>
      </w:pPr>
    </w:p>
    <w:p w14:paraId="5A101E88" w14:textId="77777777" w:rsidR="00223254" w:rsidRPr="005C2FB6" w:rsidRDefault="00223254" w:rsidP="004821FF">
      <w:pPr>
        <w:rPr>
          <w:rFonts w:ascii="Palatino Linotype" w:eastAsia="Calibri" w:hAnsi="Palatino Linotype" w:cstheme="minorHAnsi"/>
          <w:b/>
          <w:bCs/>
          <w:color w:val="0070C0"/>
        </w:rPr>
      </w:pPr>
    </w:p>
    <w:p w14:paraId="64A3F4F4" w14:textId="77777777" w:rsidR="00223254" w:rsidRPr="005C2FB6" w:rsidRDefault="00223254" w:rsidP="004821FF">
      <w:pPr>
        <w:rPr>
          <w:rFonts w:ascii="Palatino Linotype" w:eastAsia="Calibri" w:hAnsi="Palatino Linotype" w:cstheme="minorHAnsi"/>
          <w:b/>
          <w:bCs/>
          <w:color w:val="0070C0"/>
        </w:rPr>
      </w:pPr>
    </w:p>
    <w:p w14:paraId="6EB5CA74" w14:textId="77777777" w:rsidR="00223254" w:rsidRPr="005C2FB6" w:rsidRDefault="00223254" w:rsidP="004821FF">
      <w:pPr>
        <w:rPr>
          <w:rFonts w:ascii="Palatino Linotype" w:eastAsia="Calibri" w:hAnsi="Palatino Linotype" w:cstheme="minorHAnsi"/>
          <w:b/>
          <w:bCs/>
          <w:color w:val="0070C0"/>
        </w:rPr>
      </w:pPr>
    </w:p>
    <w:p w14:paraId="4DBCE696" w14:textId="77777777" w:rsidR="000729C4" w:rsidRDefault="000729C4">
      <w:pPr>
        <w:rPr>
          <w:rFonts w:ascii="Palatino Linotype" w:eastAsia="Calibri" w:hAnsi="Palatino Linotype" w:cstheme="minorHAnsi"/>
          <w:b/>
          <w:bCs/>
          <w:color w:val="0070C0"/>
        </w:rPr>
      </w:pPr>
      <w:r>
        <w:rPr>
          <w:rFonts w:ascii="Palatino Linotype" w:eastAsia="Calibri" w:hAnsi="Palatino Linotype" w:cstheme="minorHAnsi"/>
          <w:b/>
          <w:bCs/>
          <w:color w:val="0070C0"/>
        </w:rPr>
        <w:br w:type="page"/>
      </w:r>
    </w:p>
    <w:p w14:paraId="10D4B9A6" w14:textId="15DCABF0" w:rsidR="004821FF" w:rsidRPr="005C2FB6" w:rsidRDefault="004821FF" w:rsidP="004821FF">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lastRenderedPageBreak/>
        <w:t xml:space="preserve">III. </w:t>
      </w:r>
      <w:bookmarkStart w:id="111" w:name="WGMeetings"/>
      <w:r w:rsidRPr="005C2FB6">
        <w:rPr>
          <w:rFonts w:ascii="Palatino Linotype" w:eastAsia="Calibri" w:hAnsi="Palatino Linotype" w:cstheme="minorHAnsi"/>
          <w:b/>
          <w:bCs/>
          <w:color w:val="0070C0"/>
        </w:rPr>
        <w:t>Workgroup Meeting</w:t>
      </w:r>
      <w:bookmarkEnd w:id="111"/>
      <w:r w:rsidR="007177F1" w:rsidRPr="005C2FB6">
        <w:rPr>
          <w:rFonts w:ascii="Palatino Linotype" w:eastAsia="Calibri" w:hAnsi="Palatino Linotype" w:cstheme="minorHAnsi"/>
          <w:b/>
          <w:bCs/>
          <w:color w:val="0070C0"/>
        </w:rPr>
        <w:t xml:space="preserve"> Topics</w:t>
      </w:r>
    </w:p>
    <w:p w14:paraId="76D8B8E0" w14:textId="2B587813" w:rsidR="007547ED" w:rsidRPr="005C2FB6" w:rsidRDefault="007547ED" w:rsidP="007547ED">
      <w:pPr>
        <w:ind w:left="720"/>
        <w:rPr>
          <w:rFonts w:ascii="Palatino Linotype" w:eastAsia="Calibri" w:hAnsi="Palatino Linotype" w:cstheme="minorHAnsi"/>
          <w:b/>
          <w:bCs/>
          <w:color w:val="000000" w:themeColor="text1"/>
        </w:rPr>
      </w:pPr>
      <w:r w:rsidRPr="005C2FB6">
        <w:rPr>
          <w:rFonts w:ascii="Palatino Linotype" w:eastAsia="Calibri" w:hAnsi="Palatino Linotype" w:cstheme="minorHAnsi"/>
          <w:b/>
          <w:bCs/>
          <w:color w:val="000000" w:themeColor="text1"/>
        </w:rPr>
        <w:t xml:space="preserve">Meeting Summaries and be found </w:t>
      </w:r>
      <w:r w:rsidR="000007AC" w:rsidRPr="005C2FB6">
        <w:rPr>
          <w:rFonts w:ascii="Palatino Linotype" w:eastAsia="Calibri" w:hAnsi="Palatino Linotype" w:cstheme="minorHAnsi"/>
          <w:b/>
          <w:bCs/>
          <w:color w:val="000000" w:themeColor="text1"/>
        </w:rPr>
        <w:t xml:space="preserve">on the Project’s Website </w:t>
      </w:r>
      <w:hyperlink r:id="rId41" w:history="1">
        <w:r w:rsidR="000007AC" w:rsidRPr="005C2FB6">
          <w:rPr>
            <w:rStyle w:val="Hyperlink"/>
            <w:rFonts w:ascii="Palatino Linotype" w:eastAsia="Calibri" w:hAnsi="Palatino Linotype" w:cstheme="minorHAnsi"/>
            <w:b/>
            <w:bCs/>
          </w:rPr>
          <w:t>Here</w:t>
        </w:r>
      </w:hyperlink>
      <w:r w:rsidR="000007AC" w:rsidRPr="005C2FB6">
        <w:rPr>
          <w:rFonts w:ascii="Palatino Linotype" w:eastAsia="Calibri" w:hAnsi="Palatino Linotype" w:cstheme="minorHAnsi"/>
          <w:b/>
          <w:bCs/>
          <w:color w:val="000000" w:themeColor="text1"/>
        </w:rPr>
        <w:t xml:space="preserve"> </w:t>
      </w:r>
    </w:p>
    <w:p w14:paraId="3CE97791" w14:textId="3177E1F9" w:rsidR="00474939" w:rsidRPr="005C2FB6" w:rsidRDefault="007547ED">
      <w:pPr>
        <w:pStyle w:val="ListParagraph"/>
        <w:numPr>
          <w:ilvl w:val="0"/>
          <w:numId w:val="19"/>
        </w:numPr>
        <w:ind w:left="1440"/>
        <w:rPr>
          <w:rFonts w:ascii="Palatino Linotype" w:eastAsia="Calibri" w:hAnsi="Palatino Linotype" w:cstheme="minorHAnsi"/>
          <w:b/>
          <w:bCs/>
        </w:rPr>
      </w:pPr>
      <w:bookmarkStart w:id="112" w:name="WGM1"/>
      <w:bookmarkStart w:id="113" w:name="_Hlk112576574"/>
      <w:r w:rsidRPr="005C2FB6">
        <w:rPr>
          <w:rFonts w:ascii="Palatino Linotype" w:eastAsia="Calibri" w:hAnsi="Palatino Linotype" w:cstheme="minorHAnsi"/>
          <w:b/>
          <w:bCs/>
        </w:rPr>
        <w:t>Meeting One:</w:t>
      </w:r>
      <w:bookmarkEnd w:id="112"/>
      <w:r w:rsidRPr="005C2FB6">
        <w:rPr>
          <w:rFonts w:ascii="Palatino Linotype" w:eastAsia="Calibri" w:hAnsi="Palatino Linotype" w:cstheme="minorHAnsi"/>
          <w:b/>
          <w:bCs/>
        </w:rPr>
        <w:t xml:space="preserve"> September 8, </w:t>
      </w:r>
      <w:r w:rsidR="005A459D" w:rsidRPr="005C2FB6">
        <w:rPr>
          <w:rFonts w:ascii="Palatino Linotype" w:eastAsia="Calibri" w:hAnsi="Palatino Linotype" w:cstheme="minorHAnsi"/>
          <w:b/>
          <w:bCs/>
        </w:rPr>
        <w:t>2022,</w:t>
      </w:r>
      <w:r w:rsidR="00474939" w:rsidRPr="005C2FB6">
        <w:rPr>
          <w:rFonts w:ascii="Palatino Linotype" w:eastAsia="Calibri" w:hAnsi="Palatino Linotype" w:cstheme="minorHAnsi"/>
          <w:b/>
          <w:bCs/>
        </w:rPr>
        <w:t xml:space="preserve"> Main Topics</w:t>
      </w:r>
    </w:p>
    <w:p w14:paraId="639CC33A"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Welcome &amp; Introductions</w:t>
      </w:r>
    </w:p>
    <w:p w14:paraId="0FFA61D6"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Meeting Instructions</w:t>
      </w:r>
    </w:p>
    <w:p w14:paraId="13881973"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Commitments</w:t>
      </w:r>
    </w:p>
    <w:p w14:paraId="674507EC"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How We Got Here</w:t>
      </w:r>
    </w:p>
    <w:p w14:paraId="5E4DDCF2"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Review Major Charter Sections: </w:t>
      </w:r>
    </w:p>
    <w:p w14:paraId="6C22258D"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Collaboration 101 Training</w:t>
      </w:r>
    </w:p>
    <w:p w14:paraId="750772CD"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Public Comment </w:t>
      </w:r>
    </w:p>
    <w:p w14:paraId="39CC27EC"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Triage Charge Elements</w:t>
      </w:r>
    </w:p>
    <w:p w14:paraId="68244F8A"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Draft Report Structure Explore Common Understandings Section </w:t>
      </w:r>
    </w:p>
    <w:p w14:paraId="540C53EC" w14:textId="77777777"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Mechanics: Add Representative Table </w:t>
      </w:r>
    </w:p>
    <w:p w14:paraId="77FC690F" w14:textId="43884BAB" w:rsidR="00474939" w:rsidRPr="005C2FB6" w:rsidRDefault="00474939">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Next Steps </w:t>
      </w:r>
    </w:p>
    <w:p w14:paraId="5ECBA9D3" w14:textId="77777777" w:rsidR="00474939" w:rsidRPr="005C2FB6" w:rsidRDefault="00474939" w:rsidP="00474939">
      <w:pPr>
        <w:pStyle w:val="ListParagraph"/>
        <w:spacing w:line="240" w:lineRule="auto"/>
        <w:ind w:left="2160"/>
        <w:rPr>
          <w:rFonts w:ascii="Palatino Linotype" w:eastAsia="Calibri" w:hAnsi="Palatino Linotype" w:cstheme="minorHAnsi"/>
          <w:color w:val="3B3838" w:themeColor="background2" w:themeShade="40"/>
        </w:rPr>
      </w:pPr>
    </w:p>
    <w:p w14:paraId="6632BEC3" w14:textId="4CC2CF3A" w:rsidR="00474939" w:rsidRPr="005C2FB6" w:rsidRDefault="007547ED">
      <w:pPr>
        <w:pStyle w:val="ListParagraph"/>
        <w:numPr>
          <w:ilvl w:val="0"/>
          <w:numId w:val="19"/>
        </w:numPr>
        <w:rPr>
          <w:rFonts w:ascii="Palatino Linotype" w:eastAsia="Calibri" w:hAnsi="Palatino Linotype" w:cstheme="minorHAnsi"/>
          <w:b/>
          <w:bCs/>
        </w:rPr>
      </w:pPr>
      <w:bookmarkStart w:id="114" w:name="WGM2"/>
      <w:bookmarkEnd w:id="113"/>
      <w:r w:rsidRPr="005C2FB6">
        <w:rPr>
          <w:rFonts w:ascii="Palatino Linotype" w:eastAsia="Calibri" w:hAnsi="Palatino Linotype" w:cstheme="minorHAnsi"/>
          <w:b/>
          <w:bCs/>
        </w:rPr>
        <w:t>Meeting Two:</w:t>
      </w:r>
      <w:bookmarkEnd w:id="114"/>
      <w:r w:rsidRPr="005C2FB6">
        <w:rPr>
          <w:rFonts w:ascii="Palatino Linotype" w:eastAsia="Calibri" w:hAnsi="Palatino Linotype" w:cstheme="minorHAnsi"/>
          <w:b/>
          <w:bCs/>
        </w:rPr>
        <w:t xml:space="preserve"> September 15, </w:t>
      </w:r>
      <w:r w:rsidR="005A459D" w:rsidRPr="005C2FB6">
        <w:rPr>
          <w:rFonts w:ascii="Palatino Linotype" w:eastAsia="Calibri" w:hAnsi="Palatino Linotype" w:cstheme="minorHAnsi"/>
          <w:b/>
          <w:bCs/>
        </w:rPr>
        <w:t>2022,</w:t>
      </w:r>
      <w:r w:rsidR="00474939" w:rsidRPr="005C2FB6">
        <w:rPr>
          <w:rFonts w:ascii="Palatino Linotype" w:eastAsia="Calibri" w:hAnsi="Palatino Linotype" w:cstheme="minorHAnsi"/>
          <w:b/>
          <w:bCs/>
        </w:rPr>
        <w:t xml:space="preserve"> Main Topics</w:t>
      </w:r>
    </w:p>
    <w:p w14:paraId="43CD275D" w14:textId="77777777" w:rsidR="00474939" w:rsidRPr="005C2FB6"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Welcome &amp; New Member Introductions</w:t>
      </w:r>
    </w:p>
    <w:p w14:paraId="306C0389" w14:textId="77777777" w:rsidR="00474939" w:rsidRPr="005C2FB6"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Meeting Instructions</w:t>
      </w:r>
    </w:p>
    <w:p w14:paraId="3AD07610" w14:textId="77777777" w:rsidR="00474939" w:rsidRPr="005C2FB6" w:rsidRDefault="00474939">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Commitments</w:t>
      </w:r>
    </w:p>
    <w:p w14:paraId="6A4E0EBD"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Approve Draft Minutes from Meeting One </w:t>
      </w:r>
    </w:p>
    <w:p w14:paraId="4F985B13"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Public Comment</w:t>
      </w:r>
    </w:p>
    <w:p w14:paraId="22EACFC1"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Meeting One Evaluation Highlights </w:t>
      </w:r>
    </w:p>
    <w:p w14:paraId="2530EF83"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Homework Highlights </w:t>
      </w:r>
    </w:p>
    <w:p w14:paraId="61614A9B"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Explore Common Understandings &amp; Refine List of Missing Topics/Questions </w:t>
      </w:r>
    </w:p>
    <w:p w14:paraId="6C780A3A"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Discuss SWMP Table of Contents Concept</w:t>
      </w:r>
    </w:p>
    <w:p w14:paraId="542D3ED1" w14:textId="77777777"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Triage Charge Elements/Workplan</w:t>
      </w:r>
    </w:p>
    <w:p w14:paraId="66CFB98E" w14:textId="4E76F080" w:rsidR="00474939" w:rsidRPr="005C2FB6" w:rsidRDefault="00474939">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Next Steps </w:t>
      </w:r>
    </w:p>
    <w:p w14:paraId="43F5424E" w14:textId="77777777" w:rsidR="00D73D45" w:rsidRPr="005C2FB6" w:rsidRDefault="00D73D45" w:rsidP="00D73D45">
      <w:pPr>
        <w:pStyle w:val="ListParagraph"/>
        <w:ind w:left="2160"/>
        <w:rPr>
          <w:rFonts w:ascii="Palatino Linotype" w:eastAsia="Calibri" w:hAnsi="Palatino Linotype" w:cstheme="minorHAnsi"/>
          <w:color w:val="3B3838" w:themeColor="background2" w:themeShade="40"/>
        </w:rPr>
      </w:pPr>
    </w:p>
    <w:p w14:paraId="4853CD63" w14:textId="23EA45DD" w:rsidR="00474939" w:rsidRPr="005C2FB6" w:rsidRDefault="007547ED" w:rsidP="000907AD">
      <w:pPr>
        <w:pStyle w:val="ListParagraph"/>
        <w:numPr>
          <w:ilvl w:val="0"/>
          <w:numId w:val="19"/>
        </w:numPr>
        <w:rPr>
          <w:rFonts w:ascii="Palatino Linotype" w:eastAsia="Calibri" w:hAnsi="Palatino Linotype" w:cstheme="minorHAnsi"/>
          <w:b/>
          <w:bCs/>
        </w:rPr>
      </w:pPr>
      <w:bookmarkStart w:id="115" w:name="LandfillTour"/>
      <w:r w:rsidRPr="005C2FB6">
        <w:rPr>
          <w:rFonts w:ascii="Palatino Linotype" w:eastAsia="Calibri" w:hAnsi="Palatino Linotype" w:cstheme="minorHAnsi"/>
          <w:b/>
          <w:bCs/>
        </w:rPr>
        <w:t>Landfill Tour:</w:t>
      </w:r>
      <w:bookmarkEnd w:id="115"/>
      <w:r w:rsidRPr="005C2FB6">
        <w:rPr>
          <w:rFonts w:ascii="Palatino Linotype" w:eastAsia="Calibri" w:hAnsi="Palatino Linotype" w:cstheme="minorHAnsi"/>
          <w:b/>
          <w:bCs/>
        </w:rPr>
        <w:t xml:space="preserve"> September 24, 2022</w:t>
      </w:r>
    </w:p>
    <w:p w14:paraId="75E5F851" w14:textId="77777777" w:rsidR="00B7620B" w:rsidRPr="005C2FB6" w:rsidRDefault="00B7620B">
      <w:pPr>
        <w:numPr>
          <w:ilvl w:val="0"/>
          <w:numId w:val="31"/>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5C2FB6">
        <w:rPr>
          <w:rFonts w:ascii="Palatino Linotype" w:hAnsi="Palatino Linotype" w:cstheme="minorHAnsi"/>
        </w:rPr>
        <w:t xml:space="preserve">Republic (Ian) gave agenda, safety, &amp; scale liner model speech. </w:t>
      </w:r>
    </w:p>
    <w:p w14:paraId="23CF74C2" w14:textId="7A0FC6C2" w:rsidR="00B7620B" w:rsidRPr="005C2FB6" w:rsidRDefault="00B7620B">
      <w:pPr>
        <w:numPr>
          <w:ilvl w:val="0"/>
          <w:numId w:val="31"/>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5C2FB6">
        <w:rPr>
          <w:rFonts w:ascii="Palatino Linotype" w:hAnsi="Palatino Linotype" w:cstheme="minorHAnsi"/>
        </w:rPr>
        <w:t>At the top of Coffin Bute hill observed the dumping area and machinery, observed the self-tipping/emptying trailers, and discussed the gas pump vacuum system.</w:t>
      </w:r>
    </w:p>
    <w:p w14:paraId="6B1A9F76" w14:textId="60DF6FCB" w:rsidR="00B7620B" w:rsidRPr="005C2FB6" w:rsidRDefault="00B7620B">
      <w:pPr>
        <w:numPr>
          <w:ilvl w:val="0"/>
          <w:numId w:val="31"/>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5C2FB6">
        <w:rPr>
          <w:rFonts w:ascii="Palatino Linotype" w:hAnsi="Palatino Linotype" w:cstheme="minorHAnsi"/>
        </w:rPr>
        <w:t xml:space="preserve">At an overlook of the quarry had Q&amp;A time. </w:t>
      </w:r>
    </w:p>
    <w:p w14:paraId="2D691D79" w14:textId="77777777" w:rsidR="00B7620B" w:rsidRPr="005C2FB6" w:rsidRDefault="00B7620B">
      <w:pPr>
        <w:numPr>
          <w:ilvl w:val="0"/>
          <w:numId w:val="31"/>
        </w:numPr>
        <w:pBdr>
          <w:top w:val="nil"/>
          <w:left w:val="nil"/>
          <w:bottom w:val="nil"/>
          <w:right w:val="nil"/>
          <w:between w:val="nil"/>
          <w:bar w:val="nil"/>
        </w:pBdr>
        <w:spacing w:before="100" w:beforeAutospacing="1" w:after="100" w:afterAutospacing="1" w:line="240" w:lineRule="auto"/>
        <w:ind w:left="2160"/>
        <w:rPr>
          <w:rFonts w:ascii="Palatino Linotype" w:hAnsi="Palatino Linotype" w:cstheme="minorHAnsi"/>
        </w:rPr>
      </w:pPr>
      <w:r w:rsidRPr="005C2FB6">
        <w:rPr>
          <w:rFonts w:ascii="Palatino Linotype" w:hAnsi="Palatino Linotype" w:cstheme="minorHAnsi"/>
        </w:rPr>
        <w:t>At the power plant a CPI representative (Roman Gillan) spoke about PNCG Power owning this landfill power plant, and the Facility Manager (Steve King) gave an overview of the facility.</w:t>
      </w:r>
    </w:p>
    <w:p w14:paraId="547D0FE5" w14:textId="184BC249" w:rsidR="00B7620B" w:rsidRPr="005C2FB6" w:rsidRDefault="00B7620B">
      <w:pPr>
        <w:numPr>
          <w:ilvl w:val="1"/>
          <w:numId w:val="31"/>
        </w:numPr>
        <w:pBdr>
          <w:top w:val="nil"/>
          <w:left w:val="nil"/>
          <w:bottom w:val="nil"/>
          <w:right w:val="nil"/>
          <w:between w:val="nil"/>
          <w:bar w:val="nil"/>
        </w:pBdr>
        <w:spacing w:before="100" w:beforeAutospacing="1" w:after="100" w:afterAutospacing="1" w:line="240" w:lineRule="auto"/>
        <w:rPr>
          <w:rFonts w:ascii="Palatino Linotype" w:hAnsi="Palatino Linotype" w:cstheme="minorHAnsi"/>
        </w:rPr>
      </w:pPr>
      <w:r w:rsidRPr="005C2FB6">
        <w:rPr>
          <w:rFonts w:ascii="Palatino Linotype" w:hAnsi="Palatino Linotype" w:cstheme="minorHAnsi"/>
        </w:rPr>
        <w:t xml:space="preserve">The tour was split into two groups to view the generators and interior of the power plant. </w:t>
      </w:r>
    </w:p>
    <w:p w14:paraId="1A4672D3" w14:textId="5B65B080" w:rsidR="007547ED" w:rsidRPr="005C2FB6" w:rsidRDefault="007547ED">
      <w:pPr>
        <w:pStyle w:val="ListParagraph"/>
        <w:numPr>
          <w:ilvl w:val="0"/>
          <w:numId w:val="19"/>
        </w:numPr>
        <w:rPr>
          <w:rFonts w:ascii="Palatino Linotype" w:eastAsia="Calibri" w:hAnsi="Palatino Linotype" w:cstheme="minorHAnsi"/>
          <w:b/>
          <w:bCs/>
        </w:rPr>
      </w:pPr>
      <w:bookmarkStart w:id="116" w:name="NeighborTour"/>
      <w:r w:rsidRPr="005C2FB6">
        <w:rPr>
          <w:rFonts w:ascii="Palatino Linotype" w:eastAsia="Calibri" w:hAnsi="Palatino Linotype" w:cstheme="minorHAnsi"/>
          <w:b/>
          <w:bCs/>
        </w:rPr>
        <w:lastRenderedPageBreak/>
        <w:t>Neighborhood Tour:</w:t>
      </w:r>
      <w:bookmarkEnd w:id="116"/>
      <w:r w:rsidRPr="005C2FB6">
        <w:rPr>
          <w:rFonts w:ascii="Palatino Linotype" w:eastAsia="Calibri" w:hAnsi="Palatino Linotype" w:cstheme="minorHAnsi"/>
          <w:b/>
          <w:bCs/>
        </w:rPr>
        <w:t xml:space="preserve"> October 1, 2022</w:t>
      </w:r>
    </w:p>
    <w:p w14:paraId="67310BF8" w14:textId="77777777" w:rsidR="000907AD" w:rsidRPr="005C2FB6" w:rsidRDefault="000907AD" w:rsidP="000907AD">
      <w:pPr>
        <w:pStyle w:val="ListParagraph"/>
        <w:ind w:left="1080"/>
        <w:rPr>
          <w:rFonts w:ascii="Palatino Linotype" w:eastAsia="Calibri" w:hAnsi="Palatino Linotype" w:cstheme="minorHAnsi"/>
          <w:b/>
          <w:bCs/>
        </w:rPr>
      </w:pPr>
    </w:p>
    <w:p w14:paraId="0306ABA1" w14:textId="16DAF593" w:rsidR="0060224D" w:rsidRPr="005C2FB6" w:rsidRDefault="00B7620B">
      <w:pPr>
        <w:pStyle w:val="ListParagraph"/>
        <w:numPr>
          <w:ilvl w:val="0"/>
          <w:numId w:val="32"/>
        </w:numPr>
        <w:ind w:left="2160"/>
        <w:rPr>
          <w:rFonts w:ascii="Palatino Linotype" w:eastAsia="Calibri" w:hAnsi="Palatino Linotype" w:cstheme="minorHAnsi"/>
        </w:rPr>
      </w:pPr>
      <w:r w:rsidRPr="005C2FB6">
        <w:rPr>
          <w:rFonts w:ascii="Palatino Linotype" w:hAnsi="Palatino Linotype" w:cstheme="minorHAnsi"/>
        </w:rPr>
        <w:t>Joel (tour guide) began with some geology, local history, and comments about the community. Then Joel and Nancy provided comments on topics including bird watching, disc golf, airport for model airplanes, North Palestine Baptist church, Santiam Christian school, local geology, and fault lines</w:t>
      </w:r>
    </w:p>
    <w:p w14:paraId="72874541" w14:textId="224042DE" w:rsidR="00B7620B" w:rsidRPr="005C2FB6" w:rsidRDefault="00B7620B">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 xml:space="preserve">At </w:t>
      </w:r>
      <w:r w:rsidR="008E5DBD" w:rsidRPr="005C2FB6">
        <w:rPr>
          <w:rFonts w:ascii="Palatino Linotype" w:eastAsia="Calibri" w:hAnsi="Palatino Linotype" w:cstheme="minorHAnsi"/>
        </w:rPr>
        <w:t xml:space="preserve">a </w:t>
      </w:r>
      <w:r w:rsidRPr="005C2FB6">
        <w:rPr>
          <w:rFonts w:ascii="Palatino Linotype" w:eastAsia="Calibri" w:hAnsi="Palatino Linotype" w:cstheme="minorHAnsi"/>
        </w:rPr>
        <w:t>stop three miles from the landfill discussed t</w:t>
      </w:r>
      <w:r w:rsidRPr="005C2FB6">
        <w:rPr>
          <w:rFonts w:ascii="Palatino Linotype" w:hAnsi="Palatino Linotype" w:cstheme="minorHAnsi"/>
        </w:rPr>
        <w:t xml:space="preserve">ree cover and property </w:t>
      </w:r>
      <w:r w:rsidR="005A459D" w:rsidRPr="005C2FB6">
        <w:rPr>
          <w:rFonts w:ascii="Palatino Linotype" w:hAnsi="Palatino Linotype" w:cstheme="minorHAnsi"/>
        </w:rPr>
        <w:t>siting</w:t>
      </w:r>
      <w:r w:rsidRPr="005C2FB6">
        <w:rPr>
          <w:rFonts w:ascii="Palatino Linotype" w:hAnsi="Palatino Linotype" w:cstheme="minorHAnsi"/>
        </w:rPr>
        <w:t>.</w:t>
      </w:r>
    </w:p>
    <w:p w14:paraId="1D69671A" w14:textId="462D0F69" w:rsidR="00B7620B" w:rsidRPr="005C2FB6" w:rsidRDefault="00B7620B">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As the tour moved to the archie rang the discussion covered v</w:t>
      </w:r>
      <w:r w:rsidRPr="005C2FB6">
        <w:rPr>
          <w:rFonts w:ascii="Palatino Linotype" w:hAnsi="Palatino Linotype" w:cstheme="minorHAnsi"/>
        </w:rPr>
        <w:t>ehicle traffic, Yamhill landfill, Red Barn Farm, composting facility, WWII maintenance shed, zoning, land use, terracing v. continuous slope, vegetated or productive slopes, settling and gasification process, zoning, and siting of landfills.</w:t>
      </w:r>
    </w:p>
    <w:p w14:paraId="49B4F68D" w14:textId="3FBCDC0E" w:rsidR="00B22DF2" w:rsidRPr="005C2FB6" w:rsidRDefault="00984985">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 xml:space="preserve">The tour stops at, and discusses, Bit-By-Bit Horse Farm. </w:t>
      </w:r>
    </w:p>
    <w:p w14:paraId="7568908D" w14:textId="77777777" w:rsidR="008E5DBD" w:rsidRPr="005C2FB6" w:rsidRDefault="00984985">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 xml:space="preserve">When viewing the quarry the discussion </w:t>
      </w:r>
      <w:r w:rsidR="008E5DBD" w:rsidRPr="005C2FB6">
        <w:rPr>
          <w:rFonts w:ascii="Palatino Linotype" w:eastAsia="Calibri" w:hAnsi="Palatino Linotype" w:cstheme="minorHAnsi"/>
        </w:rPr>
        <w:t>focuses</w:t>
      </w:r>
      <w:r w:rsidRPr="005C2FB6">
        <w:rPr>
          <w:rFonts w:ascii="Palatino Linotype" w:eastAsia="Calibri" w:hAnsi="Palatino Linotype" w:cstheme="minorHAnsi"/>
        </w:rPr>
        <w:t xml:space="preserve"> on </w:t>
      </w:r>
      <w:r w:rsidR="008E5DBD" w:rsidRPr="005C2FB6">
        <w:rPr>
          <w:rFonts w:ascii="Palatino Linotype" w:eastAsia="Calibri" w:hAnsi="Palatino Linotype" w:cstheme="minorHAnsi"/>
        </w:rPr>
        <w:t xml:space="preserve">the </w:t>
      </w:r>
      <w:r w:rsidR="008E5DBD" w:rsidRPr="005C2FB6">
        <w:rPr>
          <w:rFonts w:ascii="Palatino Linotype" w:hAnsi="Palatino Linotype" w:cstheme="minorHAnsi"/>
        </w:rPr>
        <w:t>leachate</w:t>
      </w:r>
      <w:r w:rsidRPr="005C2FB6">
        <w:rPr>
          <w:rFonts w:ascii="Palatino Linotype" w:hAnsi="Palatino Linotype" w:cstheme="minorHAnsi"/>
        </w:rPr>
        <w:t xml:space="preserve"> facility, republic’s office, invasive species, properties purchased by landfill, OSU beef ranch, monitoring wells and water contamination</w:t>
      </w:r>
      <w:r w:rsidR="008E5DBD" w:rsidRPr="005C2FB6">
        <w:rPr>
          <w:rFonts w:ascii="Palatino Linotype" w:hAnsi="Palatino Linotype" w:cstheme="minorHAnsi"/>
        </w:rPr>
        <w:t>.</w:t>
      </w:r>
    </w:p>
    <w:p w14:paraId="16A5D2CC" w14:textId="47398C38" w:rsidR="008E5DBD" w:rsidRPr="005C2FB6" w:rsidRDefault="008E5DBD">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 xml:space="preserve">At the </w:t>
      </w:r>
      <w:r w:rsidRPr="005C2FB6">
        <w:rPr>
          <w:rFonts w:ascii="Palatino Linotype" w:hAnsi="Palatino Linotype" w:cstheme="minorHAnsi"/>
        </w:rPr>
        <w:t>Santiam Christian School</w:t>
      </w:r>
      <w:r w:rsidRPr="005C2FB6">
        <w:rPr>
          <w:rFonts w:ascii="Palatino Linotype" w:eastAsia="Calibri" w:hAnsi="Palatino Linotype" w:cstheme="minorHAnsi"/>
        </w:rPr>
        <w:t xml:space="preserve">, </w:t>
      </w:r>
      <w:r w:rsidRPr="005C2FB6">
        <w:rPr>
          <w:rFonts w:ascii="Palatino Linotype" w:hAnsi="Palatino Linotype" w:cstheme="minorHAnsi"/>
        </w:rPr>
        <w:t xml:space="preserve">Kevin Higgins, a firefighter with the Sherriff’s office gave a talk on growing up in the area, landfill fires, types of items in landfill, and DEQ. This was followed by a video testimony from Priya Tucker, of Rising Joy Flower Farm, and resident Elisabeth Pott. </w:t>
      </w:r>
    </w:p>
    <w:p w14:paraId="6C1E17BC" w14:textId="2B309F37" w:rsidR="008E5DBD" w:rsidRPr="005C2FB6" w:rsidRDefault="008E5DBD">
      <w:pPr>
        <w:pStyle w:val="ListParagraph"/>
        <w:numPr>
          <w:ilvl w:val="0"/>
          <w:numId w:val="32"/>
        </w:numPr>
        <w:ind w:left="2160"/>
        <w:rPr>
          <w:rFonts w:ascii="Palatino Linotype" w:eastAsia="Calibri" w:hAnsi="Palatino Linotype" w:cstheme="minorHAnsi"/>
        </w:rPr>
      </w:pPr>
      <w:r w:rsidRPr="005C2FB6">
        <w:rPr>
          <w:rFonts w:ascii="Palatino Linotype" w:eastAsia="Calibri" w:hAnsi="Palatino Linotype" w:cstheme="minorHAnsi"/>
        </w:rPr>
        <w:t xml:space="preserve">The discussion on the bus ride back focused on </w:t>
      </w:r>
      <w:r w:rsidRPr="005C2FB6">
        <w:rPr>
          <w:rFonts w:ascii="Palatino Linotype" w:hAnsi="Palatino Linotype" w:cstheme="minorHAnsi"/>
        </w:rPr>
        <w:t xml:space="preserve">affordable housing and local </w:t>
      </w:r>
      <w:r w:rsidR="005A459D" w:rsidRPr="005C2FB6">
        <w:rPr>
          <w:rFonts w:ascii="Palatino Linotype" w:hAnsi="Palatino Linotype" w:cstheme="minorHAnsi"/>
        </w:rPr>
        <w:t>buildings</w:t>
      </w:r>
      <w:r w:rsidRPr="005C2FB6">
        <w:rPr>
          <w:rFonts w:ascii="Palatino Linotype" w:hAnsi="Palatino Linotype" w:cstheme="minorHAnsi"/>
        </w:rPr>
        <w:t xml:space="preserve">. </w:t>
      </w:r>
    </w:p>
    <w:p w14:paraId="1F7DA5EF" w14:textId="77777777" w:rsidR="008E5DBD" w:rsidRPr="005C2FB6" w:rsidRDefault="008E5DBD" w:rsidP="008E5DBD">
      <w:pPr>
        <w:pStyle w:val="ListParagraph"/>
        <w:ind w:left="2160"/>
        <w:rPr>
          <w:rFonts w:ascii="Palatino Linotype" w:eastAsia="Calibri" w:hAnsi="Palatino Linotype" w:cstheme="minorHAnsi"/>
        </w:rPr>
      </w:pPr>
    </w:p>
    <w:p w14:paraId="7FF87859" w14:textId="30A6A4B5" w:rsidR="00474939" w:rsidRPr="005C2FB6" w:rsidRDefault="007547ED">
      <w:pPr>
        <w:pStyle w:val="ListParagraph"/>
        <w:numPr>
          <w:ilvl w:val="0"/>
          <w:numId w:val="19"/>
        </w:numPr>
        <w:rPr>
          <w:rFonts w:ascii="Palatino Linotype" w:eastAsia="Calibri" w:hAnsi="Palatino Linotype" w:cstheme="minorHAnsi"/>
          <w:b/>
          <w:bCs/>
        </w:rPr>
      </w:pPr>
      <w:bookmarkStart w:id="117" w:name="WGM3"/>
      <w:r w:rsidRPr="005C2FB6">
        <w:rPr>
          <w:rFonts w:ascii="Palatino Linotype" w:eastAsia="Calibri" w:hAnsi="Palatino Linotype" w:cstheme="minorHAnsi"/>
          <w:b/>
          <w:bCs/>
        </w:rPr>
        <w:t xml:space="preserve">Meeting Three: </w:t>
      </w:r>
      <w:bookmarkEnd w:id="117"/>
      <w:r w:rsidRPr="005C2FB6">
        <w:rPr>
          <w:rFonts w:ascii="Palatino Linotype" w:eastAsia="Calibri" w:hAnsi="Palatino Linotype" w:cstheme="minorHAnsi"/>
          <w:b/>
          <w:bCs/>
        </w:rPr>
        <w:t xml:space="preserve">October 6, </w:t>
      </w:r>
      <w:r w:rsidR="005A459D" w:rsidRPr="005C2FB6">
        <w:rPr>
          <w:rFonts w:ascii="Palatino Linotype" w:eastAsia="Calibri" w:hAnsi="Palatino Linotype" w:cstheme="minorHAnsi"/>
          <w:b/>
          <w:bCs/>
        </w:rPr>
        <w:t>2022,</w:t>
      </w:r>
      <w:r w:rsidR="00474939" w:rsidRPr="005C2FB6">
        <w:rPr>
          <w:rFonts w:ascii="Palatino Linotype" w:eastAsia="Calibri" w:hAnsi="Palatino Linotype" w:cstheme="minorHAnsi"/>
          <w:b/>
          <w:bCs/>
        </w:rPr>
        <w:t xml:space="preserve"> Main Topics</w:t>
      </w:r>
    </w:p>
    <w:p w14:paraId="7A2DF01B"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Introductions</w:t>
      </w:r>
    </w:p>
    <w:p w14:paraId="4F612CBA"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5DFDAB38"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BOC Presentation</w:t>
      </w:r>
    </w:p>
    <w:p w14:paraId="679E6067"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Draft Minutes: Last Meeting &amp; Tours</w:t>
      </w:r>
    </w:p>
    <w:p w14:paraId="41E5402F"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Landfill Tour Questions</w:t>
      </w:r>
    </w:p>
    <w:p w14:paraId="12DC3314"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Public Comment </w:t>
      </w:r>
    </w:p>
    <w:p w14:paraId="24A03E3D"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Comments on Meeting Two Evaluation Suggestions</w:t>
      </w:r>
    </w:p>
    <w:p w14:paraId="328077F0"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Discuss County Counsel Deference Memo &amp; Set Stage for Legal Subcommittee</w:t>
      </w:r>
    </w:p>
    <w:p w14:paraId="0585FA7F"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Check-in Activity</w:t>
      </w:r>
    </w:p>
    <w:p w14:paraId="7FE79879"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Big Picture Discussion</w:t>
      </w:r>
    </w:p>
    <w:p w14:paraId="72D15EF4"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Stand-Up the Subcommittees</w:t>
      </w:r>
    </w:p>
    <w:p w14:paraId="6534A05D"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 xml:space="preserve">Review Amended Workplan </w:t>
      </w:r>
    </w:p>
    <w:p w14:paraId="2EF8F504" w14:textId="77777777" w:rsidR="00474939" w:rsidRPr="005C2FB6" w:rsidRDefault="00474939">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lastRenderedPageBreak/>
        <w:t xml:space="preserve">Next Steps </w:t>
      </w:r>
    </w:p>
    <w:p w14:paraId="12286746" w14:textId="77777777" w:rsidR="00474939" w:rsidRPr="005C2FB6" w:rsidRDefault="00474939" w:rsidP="00474939">
      <w:pPr>
        <w:pStyle w:val="ListParagraph"/>
        <w:ind w:left="1080"/>
        <w:rPr>
          <w:rFonts w:ascii="Palatino Linotype" w:eastAsia="Calibri" w:hAnsi="Palatino Linotype" w:cstheme="minorHAnsi"/>
          <w:b/>
          <w:bCs/>
        </w:rPr>
      </w:pPr>
    </w:p>
    <w:p w14:paraId="482FBCC8" w14:textId="682D60E8" w:rsidR="00474939" w:rsidRPr="005C2FB6" w:rsidRDefault="007547ED">
      <w:pPr>
        <w:pStyle w:val="ListParagraph"/>
        <w:numPr>
          <w:ilvl w:val="0"/>
          <w:numId w:val="19"/>
        </w:numPr>
        <w:rPr>
          <w:rFonts w:ascii="Palatino Linotype" w:eastAsia="Calibri" w:hAnsi="Palatino Linotype" w:cstheme="minorHAnsi"/>
          <w:b/>
          <w:bCs/>
        </w:rPr>
      </w:pPr>
      <w:bookmarkStart w:id="118" w:name="WGM4"/>
      <w:r w:rsidRPr="005C2FB6">
        <w:rPr>
          <w:rFonts w:ascii="Palatino Linotype" w:eastAsia="Calibri" w:hAnsi="Palatino Linotype" w:cstheme="minorHAnsi"/>
          <w:b/>
          <w:bCs/>
        </w:rPr>
        <w:t xml:space="preserve">Meeting Four: </w:t>
      </w:r>
      <w:bookmarkEnd w:id="118"/>
      <w:r w:rsidRPr="005C2FB6">
        <w:rPr>
          <w:rFonts w:ascii="Palatino Linotype" w:eastAsia="Calibri" w:hAnsi="Palatino Linotype" w:cstheme="minorHAnsi"/>
          <w:b/>
          <w:bCs/>
        </w:rPr>
        <w:t xml:space="preserve">October 27, </w:t>
      </w:r>
      <w:r w:rsidR="005A459D" w:rsidRPr="005C2FB6">
        <w:rPr>
          <w:rFonts w:ascii="Palatino Linotype" w:eastAsia="Calibri" w:hAnsi="Palatino Linotype" w:cstheme="minorHAnsi"/>
          <w:b/>
          <w:bCs/>
        </w:rPr>
        <w:t>2022,</w:t>
      </w:r>
      <w:r w:rsidR="00474939" w:rsidRPr="005C2FB6">
        <w:rPr>
          <w:rFonts w:ascii="Palatino Linotype" w:eastAsia="Calibri" w:hAnsi="Palatino Linotype" w:cstheme="minorHAnsi"/>
          <w:b/>
          <w:bCs/>
        </w:rPr>
        <w:t xml:space="preserve"> Main Topics</w:t>
      </w:r>
    </w:p>
    <w:p w14:paraId="6A6A1919" w14:textId="77777777" w:rsidR="00474939" w:rsidRPr="005C2FB6" w:rsidRDefault="00474939">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Introductions</w:t>
      </w:r>
    </w:p>
    <w:p w14:paraId="0351C920" w14:textId="77777777" w:rsidR="00474939" w:rsidRPr="005C2FB6" w:rsidRDefault="00474939">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739D7975" w14:textId="77777777" w:rsidR="00474939" w:rsidRPr="005C2FB6" w:rsidRDefault="00474939">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M3 Draft Minutes</w:t>
      </w:r>
    </w:p>
    <w:p w14:paraId="7B497D7B" w14:textId="77777777" w:rsidR="00474939" w:rsidRPr="005C2FB6" w:rsidRDefault="00474939">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BOC Action on Updated Workplan</w:t>
      </w:r>
    </w:p>
    <w:p w14:paraId="4D5FD1E4"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Public Comment</w:t>
      </w:r>
    </w:p>
    <w:p w14:paraId="7003FB8E"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Update on Tour Questions &amp; Answers</w:t>
      </w:r>
    </w:p>
    <w:p w14:paraId="63D66DB8"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SMMO Values &amp; Goals Discussion</w:t>
      </w:r>
    </w:p>
    <w:p w14:paraId="343C24DB"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Q&amp;A Session with Representatives from other Counties</w:t>
      </w:r>
    </w:p>
    <w:p w14:paraId="025EA673"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Subcommittee Reports</w:t>
      </w:r>
    </w:p>
    <w:p w14:paraId="042448CC" w14:textId="77777777" w:rsidR="00474939" w:rsidRPr="005C2FB6" w:rsidRDefault="00474939">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Next Steps</w:t>
      </w:r>
    </w:p>
    <w:p w14:paraId="14C0D011" w14:textId="77777777" w:rsidR="00474939" w:rsidRPr="005C2FB6" w:rsidRDefault="00474939" w:rsidP="00474939">
      <w:pPr>
        <w:pStyle w:val="ListParagraph"/>
        <w:ind w:left="1080"/>
        <w:rPr>
          <w:rFonts w:ascii="Palatino Linotype" w:eastAsia="Calibri" w:hAnsi="Palatino Linotype" w:cstheme="minorHAnsi"/>
          <w:b/>
          <w:bCs/>
        </w:rPr>
      </w:pPr>
    </w:p>
    <w:p w14:paraId="0EAFC831" w14:textId="6021F180" w:rsidR="00474939" w:rsidRPr="005C2FB6" w:rsidRDefault="007547ED">
      <w:pPr>
        <w:pStyle w:val="ListParagraph"/>
        <w:numPr>
          <w:ilvl w:val="0"/>
          <w:numId w:val="19"/>
        </w:numPr>
        <w:rPr>
          <w:rFonts w:ascii="Palatino Linotype" w:eastAsia="Calibri" w:hAnsi="Palatino Linotype" w:cstheme="minorHAnsi"/>
          <w:b/>
          <w:bCs/>
        </w:rPr>
      </w:pPr>
      <w:bookmarkStart w:id="119" w:name="WGM5OpenHouse"/>
      <w:r w:rsidRPr="005C2FB6">
        <w:rPr>
          <w:rFonts w:ascii="Palatino Linotype" w:eastAsia="Calibri" w:hAnsi="Palatino Linotype" w:cstheme="minorHAnsi"/>
          <w:b/>
          <w:bCs/>
        </w:rPr>
        <w:t xml:space="preserve">Meeting Five </w:t>
      </w:r>
      <w:bookmarkEnd w:id="119"/>
      <w:r w:rsidRPr="005C2FB6">
        <w:rPr>
          <w:rFonts w:ascii="Palatino Linotype" w:eastAsia="Calibri" w:hAnsi="Palatino Linotype" w:cstheme="minorHAnsi"/>
          <w:b/>
          <w:bCs/>
        </w:rPr>
        <w:t xml:space="preserve">and Open House: November 17, </w:t>
      </w:r>
      <w:r w:rsidR="005A459D" w:rsidRPr="005C2FB6">
        <w:rPr>
          <w:rFonts w:ascii="Palatino Linotype" w:eastAsia="Calibri" w:hAnsi="Palatino Linotype" w:cstheme="minorHAnsi"/>
          <w:b/>
          <w:bCs/>
        </w:rPr>
        <w:t>2022,</w:t>
      </w:r>
      <w:r w:rsidR="00474939" w:rsidRPr="005C2FB6">
        <w:rPr>
          <w:rFonts w:ascii="Palatino Linotype" w:eastAsia="Calibri" w:hAnsi="Palatino Linotype" w:cstheme="minorHAnsi"/>
          <w:b/>
          <w:bCs/>
        </w:rPr>
        <w:t xml:space="preserve"> Main Topics</w:t>
      </w:r>
    </w:p>
    <w:p w14:paraId="089FBE5F"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w:t>
      </w:r>
    </w:p>
    <w:p w14:paraId="7356E952"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6841F270"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M4 Draft Minutes</w:t>
      </w:r>
    </w:p>
    <w:p w14:paraId="44FE9212"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Updated Tour Q&amp;A</w:t>
      </w:r>
    </w:p>
    <w:p w14:paraId="75369F24"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Updated Workplan Facilitator 11/16/22</w:t>
      </w:r>
    </w:p>
    <w:p w14:paraId="4B8429C7"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Public Comment</w:t>
      </w:r>
    </w:p>
    <w:p w14:paraId="2843A151"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 Reports</w:t>
      </w:r>
    </w:p>
    <w:p w14:paraId="45907B17"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Reintroduce Charges D &amp; E</w:t>
      </w:r>
    </w:p>
    <w:p w14:paraId="52CEF2F4" w14:textId="77777777"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Next Steps</w:t>
      </w:r>
    </w:p>
    <w:p w14:paraId="684B4D0F" w14:textId="32FD8214" w:rsidR="00474939" w:rsidRPr="005C2FB6" w:rsidRDefault="00474939">
      <w:pPr>
        <w:pStyle w:val="ListParagraph"/>
        <w:numPr>
          <w:ilvl w:val="0"/>
          <w:numId w:val="24"/>
        </w:numPr>
        <w:tabs>
          <w:tab w:val="left" w:pos="2160"/>
        </w:tabs>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Open House</w:t>
      </w:r>
    </w:p>
    <w:p w14:paraId="427407A4" w14:textId="77777777" w:rsidR="00D73D45" w:rsidRPr="005C2FB6" w:rsidRDefault="00D73D45" w:rsidP="00D73D45">
      <w:pPr>
        <w:pStyle w:val="ListParagraph"/>
        <w:ind w:left="2160"/>
        <w:rPr>
          <w:rFonts w:ascii="Palatino Linotype" w:hAnsi="Palatino Linotype" w:cstheme="minorHAnsi"/>
          <w:bCs/>
          <w:color w:val="3B3838" w:themeColor="background2" w:themeShade="40"/>
        </w:rPr>
      </w:pPr>
    </w:p>
    <w:p w14:paraId="2140CE33" w14:textId="4A352797" w:rsidR="007547ED" w:rsidRPr="005C2FB6" w:rsidRDefault="007547ED">
      <w:pPr>
        <w:pStyle w:val="ListParagraph"/>
        <w:numPr>
          <w:ilvl w:val="0"/>
          <w:numId w:val="19"/>
        </w:numPr>
        <w:rPr>
          <w:rFonts w:ascii="Palatino Linotype" w:eastAsia="Calibri" w:hAnsi="Palatino Linotype" w:cstheme="minorHAnsi"/>
          <w:b/>
          <w:bCs/>
        </w:rPr>
      </w:pPr>
      <w:bookmarkStart w:id="120" w:name="WGM6"/>
      <w:r w:rsidRPr="005C2FB6">
        <w:rPr>
          <w:rFonts w:ascii="Palatino Linotype" w:eastAsia="Calibri" w:hAnsi="Palatino Linotype" w:cstheme="minorHAnsi"/>
          <w:b/>
          <w:bCs/>
        </w:rPr>
        <w:t>Meeting Six:</w:t>
      </w:r>
      <w:bookmarkEnd w:id="120"/>
      <w:r w:rsidRPr="005C2FB6">
        <w:rPr>
          <w:rFonts w:ascii="Palatino Linotype" w:eastAsia="Calibri" w:hAnsi="Palatino Linotype" w:cstheme="minorHAnsi"/>
          <w:b/>
          <w:bCs/>
        </w:rPr>
        <w:t xml:space="preserve"> December 15, 2022</w:t>
      </w:r>
    </w:p>
    <w:p w14:paraId="2E7000E9"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w:t>
      </w:r>
    </w:p>
    <w:p w14:paraId="19DFC683"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Agenda </w:t>
      </w:r>
    </w:p>
    <w:p w14:paraId="38CF4E3B"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Member Shares Original Document</w:t>
      </w:r>
    </w:p>
    <w:p w14:paraId="03F90195"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Public Comment</w:t>
      </w:r>
    </w:p>
    <w:p w14:paraId="02BE63EF"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Subcommittees A.1. &amp; E.1. Report</w:t>
      </w:r>
    </w:p>
    <w:p w14:paraId="5D0C8125"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Review &amp; Approve M5 Minutes &amp; Evaluation Summary</w:t>
      </w:r>
    </w:p>
    <w:p w14:paraId="43C3408F"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Discuss Consultant/Attorney for Next CUP</w:t>
      </w:r>
    </w:p>
    <w:p w14:paraId="34908FCE"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 A.2 Report and A.3 B.1 Report</w:t>
      </w:r>
    </w:p>
    <w:p w14:paraId="28E9B438"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Introduce &amp; Approve Third Attorney with Poll</w:t>
      </w:r>
    </w:p>
    <w:p w14:paraId="28B38EC7"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Subcommittee C.1. Reports </w:t>
      </w:r>
    </w:p>
    <w:p w14:paraId="0B79383F"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Updated Project Workplan</w:t>
      </w:r>
    </w:p>
    <w:p w14:paraId="446F7518" w14:textId="77777777" w:rsidR="005F1E54" w:rsidRPr="005C2FB6" w:rsidRDefault="005F1E54" w:rsidP="005F1E54">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Next steps</w:t>
      </w:r>
    </w:p>
    <w:p w14:paraId="11E646C1" w14:textId="77777777" w:rsidR="00A06C87" w:rsidRPr="005C2FB6" w:rsidRDefault="00A06C87" w:rsidP="00A06C87">
      <w:pPr>
        <w:pStyle w:val="ListParagraph"/>
        <w:ind w:left="1080"/>
        <w:rPr>
          <w:rFonts w:ascii="Palatino Linotype" w:eastAsia="Calibri" w:hAnsi="Palatino Linotype" w:cstheme="minorHAnsi"/>
          <w:b/>
          <w:bCs/>
        </w:rPr>
      </w:pPr>
    </w:p>
    <w:p w14:paraId="15FB2F04" w14:textId="5527569C" w:rsidR="00D73D45" w:rsidRPr="005C2FB6" w:rsidRDefault="007547ED" w:rsidP="00D73D45">
      <w:pPr>
        <w:pStyle w:val="ListParagraph"/>
        <w:numPr>
          <w:ilvl w:val="0"/>
          <w:numId w:val="19"/>
        </w:numPr>
        <w:rPr>
          <w:rFonts w:ascii="Palatino Linotype" w:eastAsia="Calibri" w:hAnsi="Palatino Linotype" w:cstheme="minorHAnsi"/>
          <w:b/>
          <w:bCs/>
        </w:rPr>
      </w:pPr>
      <w:bookmarkStart w:id="121" w:name="WGM7"/>
      <w:r w:rsidRPr="005C2FB6">
        <w:rPr>
          <w:rFonts w:ascii="Palatino Linotype" w:eastAsia="Calibri" w:hAnsi="Palatino Linotype" w:cstheme="minorHAnsi"/>
          <w:b/>
          <w:bCs/>
        </w:rPr>
        <w:lastRenderedPageBreak/>
        <w:t xml:space="preserve">Meeting Seven: </w:t>
      </w:r>
      <w:bookmarkEnd w:id="121"/>
      <w:r w:rsidRPr="005C2FB6">
        <w:rPr>
          <w:rFonts w:ascii="Palatino Linotype" w:eastAsia="Calibri" w:hAnsi="Palatino Linotype" w:cstheme="minorHAnsi"/>
          <w:b/>
          <w:bCs/>
        </w:rPr>
        <w:t xml:space="preserve">January </w:t>
      </w:r>
      <w:r w:rsidR="00973CDA" w:rsidRPr="005C2FB6">
        <w:rPr>
          <w:rFonts w:ascii="Palatino Linotype" w:eastAsia="Calibri" w:hAnsi="Palatino Linotype" w:cstheme="minorHAnsi"/>
          <w:b/>
          <w:bCs/>
        </w:rPr>
        <w:t>1</w:t>
      </w:r>
      <w:r w:rsidRPr="005C2FB6">
        <w:rPr>
          <w:rFonts w:ascii="Palatino Linotype" w:eastAsia="Calibri" w:hAnsi="Palatino Linotype" w:cstheme="minorHAnsi"/>
          <w:b/>
          <w:bCs/>
        </w:rPr>
        <w:t>9, 2023</w:t>
      </w:r>
    </w:p>
    <w:p w14:paraId="2118F8C1" w14:textId="4308955F" w:rsidR="007547ED" w:rsidRPr="005C2FB6" w:rsidRDefault="00A06C87"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 xml:space="preserve">j. </w:t>
      </w:r>
      <w:r w:rsidR="007547ED" w:rsidRPr="005C2FB6">
        <w:rPr>
          <w:rFonts w:ascii="Palatino Linotype" w:eastAsia="Calibri" w:hAnsi="Palatino Linotype" w:cstheme="minorHAnsi"/>
          <w:b/>
          <w:bCs/>
        </w:rPr>
        <w:t xml:space="preserve"> </w:t>
      </w:r>
      <w:r w:rsidRPr="005C2FB6">
        <w:rPr>
          <w:rFonts w:ascii="Palatino Linotype" w:eastAsia="Calibri" w:hAnsi="Palatino Linotype" w:cstheme="minorHAnsi"/>
          <w:b/>
          <w:bCs/>
        </w:rPr>
        <w:t xml:space="preserve">  </w:t>
      </w:r>
      <w:bookmarkStart w:id="122" w:name="WGM8"/>
      <w:r w:rsidR="007547ED" w:rsidRPr="005C2FB6">
        <w:rPr>
          <w:rFonts w:ascii="Palatino Linotype" w:eastAsia="Calibri" w:hAnsi="Palatino Linotype" w:cstheme="minorHAnsi"/>
          <w:b/>
          <w:bCs/>
        </w:rPr>
        <w:t>Meeting Eight:</w:t>
      </w:r>
      <w:bookmarkEnd w:id="122"/>
      <w:r w:rsidR="007547ED" w:rsidRPr="005C2FB6">
        <w:rPr>
          <w:rFonts w:ascii="Palatino Linotype" w:eastAsia="Calibri" w:hAnsi="Palatino Linotype" w:cstheme="minorHAnsi"/>
          <w:b/>
          <w:bCs/>
        </w:rPr>
        <w:t xml:space="preserve"> February 23, 2023</w:t>
      </w:r>
    </w:p>
    <w:p w14:paraId="728F9A67" w14:textId="430C0882" w:rsidR="006B5702" w:rsidRPr="002B044B" w:rsidRDefault="00902687" w:rsidP="00902687">
      <w:pPr>
        <w:ind w:left="-90" w:firstLine="810"/>
        <w:rPr>
          <w:rFonts w:ascii="Palatino Linotype" w:eastAsia="Calibri" w:hAnsi="Palatino Linotype" w:cstheme="minorHAnsi"/>
          <w:b/>
          <w:bCs/>
        </w:rPr>
      </w:pPr>
      <w:r w:rsidRPr="005C2FB6">
        <w:rPr>
          <w:rFonts w:ascii="Palatino Linotype" w:eastAsia="Calibri" w:hAnsi="Palatino Linotype" w:cstheme="minorHAnsi"/>
          <w:b/>
          <w:bCs/>
        </w:rPr>
        <w:t>k</w:t>
      </w:r>
      <w:r w:rsidR="007547ED" w:rsidRPr="005C2FB6">
        <w:rPr>
          <w:rFonts w:ascii="Palatino Linotype" w:eastAsia="Calibri" w:hAnsi="Palatino Linotype" w:cstheme="minorHAnsi"/>
          <w:b/>
          <w:bCs/>
        </w:rPr>
        <w:t>.</w:t>
      </w:r>
      <w:bookmarkStart w:id="123" w:name="WGM9"/>
      <w:r w:rsidR="007547ED" w:rsidRPr="005C2FB6">
        <w:rPr>
          <w:rFonts w:ascii="Palatino Linotype" w:eastAsia="Calibri" w:hAnsi="Palatino Linotype" w:cstheme="minorHAnsi"/>
          <w:b/>
          <w:bCs/>
        </w:rPr>
        <w:t xml:space="preserve"> </w:t>
      </w:r>
      <w:r w:rsidR="00A06C87" w:rsidRPr="005C2FB6">
        <w:rPr>
          <w:rFonts w:ascii="Palatino Linotype" w:eastAsia="Calibri" w:hAnsi="Palatino Linotype" w:cstheme="minorHAnsi"/>
          <w:b/>
          <w:bCs/>
        </w:rPr>
        <w:t xml:space="preserve">   </w:t>
      </w:r>
      <w:r w:rsidR="007547ED" w:rsidRPr="005C2FB6">
        <w:rPr>
          <w:rFonts w:ascii="Palatino Linotype" w:eastAsia="Calibri" w:hAnsi="Palatino Linotype" w:cstheme="minorHAnsi"/>
          <w:b/>
          <w:bCs/>
        </w:rPr>
        <w:t>Meeting Nine:</w:t>
      </w:r>
      <w:bookmarkEnd w:id="123"/>
      <w:r w:rsidR="007547ED" w:rsidRPr="005C2FB6">
        <w:rPr>
          <w:rFonts w:ascii="Palatino Linotype" w:eastAsia="Calibri" w:hAnsi="Palatino Linotype" w:cstheme="minorHAnsi"/>
          <w:b/>
          <w:bCs/>
        </w:rPr>
        <w:t xml:space="preserve"> March 16, 2023</w:t>
      </w:r>
      <w:r w:rsidR="00BF366F" w:rsidRPr="005C2FB6">
        <w:rPr>
          <w:rFonts w:ascii="Palatino Linotype" w:eastAsia="Calibri" w:hAnsi="Palatino Linotype" w:cstheme="minorHAnsi"/>
          <w:b/>
          <w:bCs/>
          <w:color w:val="0070C0"/>
        </w:rPr>
        <w:br w:type="page"/>
      </w:r>
      <w:bookmarkStart w:id="124" w:name="WGRecs"/>
      <w:r w:rsidRPr="002B044B">
        <w:rPr>
          <w:rFonts w:ascii="Palatino Linotype" w:eastAsia="Calibri" w:hAnsi="Palatino Linotype" w:cstheme="minorHAnsi"/>
          <w:b/>
          <w:bCs/>
          <w:color w:val="0070C0"/>
        </w:rPr>
        <w:lastRenderedPageBreak/>
        <w:t>I</w:t>
      </w:r>
      <w:r w:rsidR="002230C5" w:rsidRPr="002B044B">
        <w:rPr>
          <w:rFonts w:ascii="Palatino Linotype" w:eastAsia="Calibri" w:hAnsi="Palatino Linotype" w:cstheme="minorHAnsi"/>
          <w:b/>
          <w:bCs/>
          <w:color w:val="0070C0"/>
        </w:rPr>
        <w:t xml:space="preserve">V. </w:t>
      </w:r>
      <w:r w:rsidR="00883647" w:rsidRPr="002B044B">
        <w:rPr>
          <w:rFonts w:ascii="Palatino Linotype" w:eastAsia="Calibri" w:hAnsi="Palatino Linotype" w:cstheme="minorHAnsi"/>
          <w:b/>
          <w:bCs/>
          <w:color w:val="0070C0"/>
        </w:rPr>
        <w:t xml:space="preserve">Key </w:t>
      </w:r>
      <w:r w:rsidR="006B5702" w:rsidRPr="002B044B">
        <w:rPr>
          <w:rFonts w:ascii="Palatino Linotype" w:eastAsia="Calibri" w:hAnsi="Palatino Linotype" w:cstheme="minorHAnsi"/>
          <w:b/>
          <w:bCs/>
          <w:color w:val="0070C0"/>
        </w:rPr>
        <w:t xml:space="preserve">Workgroup </w:t>
      </w:r>
      <w:r w:rsidR="00883647" w:rsidRPr="002B044B">
        <w:rPr>
          <w:rFonts w:ascii="Palatino Linotype" w:eastAsia="Calibri" w:hAnsi="Palatino Linotype" w:cstheme="minorHAnsi"/>
          <w:b/>
          <w:bCs/>
          <w:color w:val="0070C0"/>
        </w:rPr>
        <w:t xml:space="preserve">Findings &amp; </w:t>
      </w:r>
      <w:r w:rsidR="006B5702" w:rsidRPr="002B044B">
        <w:rPr>
          <w:rFonts w:ascii="Palatino Linotype" w:eastAsia="Calibri" w:hAnsi="Palatino Linotype" w:cstheme="minorHAnsi"/>
          <w:b/>
          <w:bCs/>
          <w:color w:val="0070C0"/>
        </w:rPr>
        <w:t xml:space="preserve">Recommendations </w:t>
      </w:r>
      <w:bookmarkEnd w:id="124"/>
    </w:p>
    <w:p w14:paraId="4F453919" w14:textId="214F4D3F" w:rsidR="00620B70" w:rsidRPr="002B044B" w:rsidRDefault="00620B70" w:rsidP="000729C4">
      <w:pPr>
        <w:rPr>
          <w:rFonts w:ascii="Palatino Linotype" w:eastAsia="Calibri" w:hAnsi="Palatino Linotype" w:cstheme="minorHAnsi"/>
          <w:b/>
          <w:bCs/>
          <w:color w:val="0070C0"/>
        </w:rPr>
      </w:pPr>
      <w:bookmarkStart w:id="125" w:name="WGRecsSECTIONA"/>
      <w:r w:rsidRPr="002B044B">
        <w:rPr>
          <w:rFonts w:ascii="Palatino Linotype" w:eastAsia="Calibri" w:hAnsi="Palatino Linotype" w:cstheme="minorHAnsi"/>
        </w:rPr>
        <w:t xml:space="preserve">Each of the following Subcommittee sections is organized as follows for ease of your review. </w:t>
      </w:r>
      <w:r w:rsidR="00917BA2" w:rsidRPr="002B044B">
        <w:rPr>
          <w:rFonts w:ascii="Palatino Linotype" w:eastAsia="Calibri" w:hAnsi="Palatino Linotype" w:cstheme="minorHAnsi"/>
        </w:rPr>
        <w:t>First,</w:t>
      </w:r>
      <w:r w:rsidRPr="002B044B">
        <w:rPr>
          <w:rFonts w:ascii="Palatino Linotype" w:eastAsia="Calibri" w:hAnsi="Palatino Linotype" w:cstheme="minorHAnsi"/>
        </w:rPr>
        <w:t xml:space="preserve"> we provide the Subcommittee’s webpage link, then its Charge and Members. Over the course of a Subcommittees meeting’s a running “Master Document” was created that contains the agendas, attendance, and notes for each of its’ meetings. A link to this document is provided</w:t>
      </w:r>
      <w:r w:rsidR="00C700EA" w:rsidRPr="002B044B">
        <w:rPr>
          <w:rFonts w:ascii="Palatino Linotype" w:eastAsia="Calibri" w:hAnsi="Palatino Linotype" w:cstheme="minorHAnsi"/>
        </w:rPr>
        <w:t xml:space="preserve"> next, and the full text can be found in Appendix D</w:t>
      </w:r>
      <w:r w:rsidRPr="002B044B">
        <w:rPr>
          <w:rFonts w:ascii="Palatino Linotype" w:eastAsia="Calibri" w:hAnsi="Palatino Linotype" w:cstheme="minorHAnsi"/>
        </w:rPr>
        <w:t xml:space="preserve">. Finally, the Subcommittee’s Key Findings are provided, followed by their Recommendations. </w:t>
      </w:r>
    </w:p>
    <w:p w14:paraId="0A236871" w14:textId="54D0493F" w:rsidR="006B5702" w:rsidRPr="002B044B" w:rsidRDefault="006B5702" w:rsidP="006B5702">
      <w:pPr>
        <w:ind w:firstLine="360"/>
        <w:rPr>
          <w:rFonts w:ascii="Palatino Linotype" w:eastAsia="Calibri" w:hAnsi="Palatino Linotype" w:cstheme="minorHAnsi"/>
          <w:b/>
          <w:bCs/>
          <w:color w:val="0070C0"/>
        </w:rPr>
      </w:pPr>
      <w:r w:rsidRPr="002B044B">
        <w:rPr>
          <w:rFonts w:ascii="Palatino Linotype" w:eastAsia="Calibri" w:hAnsi="Palatino Linotype" w:cstheme="minorHAnsi"/>
          <w:b/>
          <w:bCs/>
          <w:color w:val="0070C0"/>
        </w:rPr>
        <w:t>SECTION A:</w:t>
      </w:r>
      <w:bookmarkEnd w:id="125"/>
      <w:r w:rsidRPr="002B044B">
        <w:rPr>
          <w:rFonts w:ascii="Palatino Linotype" w:eastAsia="Calibri" w:hAnsi="Palatino Linotype" w:cstheme="minorHAnsi"/>
          <w:b/>
          <w:bCs/>
          <w:color w:val="0070C0"/>
        </w:rPr>
        <w:t xml:space="preserve"> Landfill Size/Capacity/Longevity</w:t>
      </w:r>
    </w:p>
    <w:p w14:paraId="7A00662F" w14:textId="2BF5DA22" w:rsidR="003F02A5" w:rsidRPr="002B044B" w:rsidRDefault="003F02A5" w:rsidP="003F02A5">
      <w:pPr>
        <w:pStyle w:val="NoSpacing"/>
        <w:ind w:left="720"/>
        <w:rPr>
          <w:rFonts w:ascii="Palatino Linotype" w:hAnsi="Palatino Linotype"/>
          <w:b/>
          <w:bCs/>
        </w:rPr>
      </w:pPr>
      <w:bookmarkStart w:id="126" w:name="_Hlk122526667"/>
      <w:r w:rsidRPr="002B044B">
        <w:rPr>
          <w:rFonts w:ascii="Palatino Linotype" w:hAnsi="Palatino Linotype"/>
          <w:b/>
          <w:bCs/>
        </w:rPr>
        <w:t xml:space="preserve">Introduction: </w:t>
      </w:r>
    </w:p>
    <w:p w14:paraId="22E982AE" w14:textId="77777777" w:rsidR="0003226E" w:rsidRPr="002B044B" w:rsidRDefault="0003226E" w:rsidP="006733A8">
      <w:pPr>
        <w:pStyle w:val="NoSpacing"/>
        <w:ind w:left="720"/>
        <w:rPr>
          <w:rFonts w:ascii="Palatino Linotype" w:hAnsi="Palatino Linotype"/>
        </w:rPr>
      </w:pPr>
    </w:p>
    <w:p w14:paraId="6DCEC370" w14:textId="04C55F66" w:rsidR="006733A8" w:rsidRPr="002B044B" w:rsidRDefault="006733A8" w:rsidP="006733A8">
      <w:pPr>
        <w:pStyle w:val="NoSpacing"/>
        <w:ind w:left="720"/>
        <w:rPr>
          <w:rFonts w:ascii="Palatino Linotype" w:hAnsi="Palatino Linotype"/>
        </w:rPr>
      </w:pPr>
      <w:r w:rsidRPr="002B044B">
        <w:rPr>
          <w:rFonts w:ascii="Palatino Linotype" w:hAnsi="Palatino Linotype"/>
        </w:rPr>
        <w:t xml:space="preserve">The following is a complete list of findings and recommendations put forth by individual members of the subcommittee. They have not been vetted and approved by the full subcommittee, and the majority and minority opinions have not been noted. The subcommittee will continue to work to refine these elements further. The subcommittee has worked collaboratively to develop a draft report focused on investigating and discussing elements of the charge. </w:t>
      </w:r>
    </w:p>
    <w:p w14:paraId="7C5D1C6C" w14:textId="1D8A1A15" w:rsidR="003F02A5" w:rsidRPr="002B044B" w:rsidRDefault="003F02A5" w:rsidP="003F02A5">
      <w:pPr>
        <w:pStyle w:val="NoSpacing"/>
        <w:ind w:left="720"/>
        <w:rPr>
          <w:rFonts w:ascii="Palatino Linotype" w:hAnsi="Palatino Linotype"/>
          <w:b/>
          <w:bCs/>
        </w:rPr>
      </w:pPr>
    </w:p>
    <w:p w14:paraId="1690959D" w14:textId="77777777" w:rsidR="00333133" w:rsidRDefault="00811D4B" w:rsidP="00333133">
      <w:pPr>
        <w:pStyle w:val="NoSpacing"/>
        <w:numPr>
          <w:ilvl w:val="0"/>
          <w:numId w:val="40"/>
        </w:numPr>
        <w:rPr>
          <w:rFonts w:ascii="Palatino Linotype" w:hAnsi="Palatino Linotype"/>
        </w:rPr>
      </w:pPr>
      <w:r w:rsidRPr="002B044B">
        <w:rPr>
          <w:rFonts w:ascii="Palatino Linotype" w:hAnsi="Palatino Linotype"/>
        </w:rPr>
        <w:t xml:space="preserve">The full Subcommittees Report can be found linked </w:t>
      </w:r>
      <w:hyperlink r:id="rId42" w:history="1">
        <w:r w:rsidRPr="002B044B">
          <w:rPr>
            <w:rStyle w:val="Hyperlink"/>
            <w:rFonts w:ascii="Palatino Linotype" w:hAnsi="Palatino Linotype"/>
          </w:rPr>
          <w:t>here</w:t>
        </w:r>
      </w:hyperlink>
      <w:r w:rsidRPr="002B044B">
        <w:rPr>
          <w:rFonts w:ascii="Palatino Linotype" w:hAnsi="Palatino Linotype"/>
        </w:rPr>
        <w:t xml:space="preserve">, and in Section 1 of Appendix C. </w:t>
      </w:r>
    </w:p>
    <w:p w14:paraId="1B18451C" w14:textId="6BD2F1BB" w:rsidR="003F02A5" w:rsidRPr="00333133" w:rsidRDefault="00C700EA" w:rsidP="00333133">
      <w:pPr>
        <w:pStyle w:val="NoSpacing"/>
        <w:numPr>
          <w:ilvl w:val="0"/>
          <w:numId w:val="40"/>
        </w:numPr>
        <w:rPr>
          <w:rFonts w:ascii="Palatino Linotype" w:hAnsi="Palatino Linotype"/>
        </w:rPr>
      </w:pPr>
      <w:r w:rsidRPr="00333133">
        <w:rPr>
          <w:rFonts w:ascii="Palatino Linotype" w:hAnsi="Palatino Linotype"/>
        </w:rPr>
        <w:t xml:space="preserve">The full </w:t>
      </w:r>
      <w:r w:rsidR="0003226E" w:rsidRPr="00333133">
        <w:rPr>
          <w:rFonts w:ascii="Palatino Linotype" w:hAnsi="Palatino Linotype"/>
        </w:rPr>
        <w:t xml:space="preserve">Subcommittee </w:t>
      </w:r>
      <w:r w:rsidRPr="00333133">
        <w:rPr>
          <w:rFonts w:ascii="Palatino Linotype" w:hAnsi="Palatino Linotype"/>
        </w:rPr>
        <w:t>“M</w:t>
      </w:r>
      <w:r w:rsidR="0022743C" w:rsidRPr="00333133">
        <w:rPr>
          <w:rFonts w:ascii="Palatino Linotype" w:hAnsi="Palatino Linotype"/>
        </w:rPr>
        <w:t>eeting Notes</w:t>
      </w:r>
      <w:r w:rsidRPr="00333133">
        <w:rPr>
          <w:rFonts w:ascii="Palatino Linotype" w:hAnsi="Palatino Linotype"/>
        </w:rPr>
        <w:t xml:space="preserve">” can be found linked </w:t>
      </w:r>
      <w:hyperlink r:id="rId43" w:history="1">
        <w:r w:rsidRPr="00333133">
          <w:rPr>
            <w:rStyle w:val="Hyperlink"/>
            <w:rFonts w:ascii="Palatino Linotype" w:hAnsi="Palatino Linotype"/>
          </w:rPr>
          <w:t>here</w:t>
        </w:r>
      </w:hyperlink>
      <w:r w:rsidRPr="00333133">
        <w:rPr>
          <w:rFonts w:ascii="Palatino Linotype" w:hAnsi="Palatino Linotype"/>
        </w:rPr>
        <w:t xml:space="preserve">, and in Section 1 of Appendix D. </w:t>
      </w:r>
      <w:r w:rsidR="00AF1FE6" w:rsidRPr="00333133">
        <w:rPr>
          <w:rFonts w:ascii="Palatino Linotype" w:hAnsi="Palatino Linotype"/>
        </w:rPr>
        <w:t xml:space="preserve"> </w:t>
      </w:r>
    </w:p>
    <w:tbl>
      <w:tblPr>
        <w:tblStyle w:val="TableGrid"/>
        <w:tblW w:w="0" w:type="auto"/>
        <w:tblInd w:w="720" w:type="dxa"/>
        <w:tblLook w:val="04A0" w:firstRow="1" w:lastRow="0" w:firstColumn="1" w:lastColumn="0" w:noHBand="0" w:noVBand="1"/>
      </w:tblPr>
      <w:tblGrid>
        <w:gridCol w:w="8630"/>
      </w:tblGrid>
      <w:tr w:rsidR="00811D4B" w:rsidRPr="002B044B" w14:paraId="5B6760B5" w14:textId="77777777" w:rsidTr="00811D4B">
        <w:tc>
          <w:tcPr>
            <w:tcW w:w="9350" w:type="dxa"/>
          </w:tcPr>
          <w:p w14:paraId="159A4C22" w14:textId="1FE0A583" w:rsidR="00811D4B" w:rsidRPr="002B044B" w:rsidRDefault="00000000" w:rsidP="003F02A5">
            <w:pPr>
              <w:pStyle w:val="NoSpacing"/>
              <w:rPr>
                <w:rFonts w:ascii="Palatino Linotype" w:hAnsi="Palatino Linotype"/>
              </w:rPr>
            </w:pPr>
            <w:hyperlink r:id="rId44" w:history="1">
              <w:r w:rsidR="00811D4B" w:rsidRPr="002B044B">
                <w:rPr>
                  <w:rStyle w:val="Hyperlink"/>
                  <w:rFonts w:ascii="Palatino Linotype" w:eastAsia="Calibri" w:hAnsi="Palatino Linotype" w:cstheme="minorHAnsi"/>
                </w:rPr>
                <w:t>Webpage Link</w:t>
              </w:r>
            </w:hyperlink>
          </w:p>
        </w:tc>
      </w:tr>
      <w:tr w:rsidR="00811D4B" w:rsidRPr="002B044B" w14:paraId="20B74AB7" w14:textId="77777777" w:rsidTr="00811D4B">
        <w:tc>
          <w:tcPr>
            <w:tcW w:w="9350" w:type="dxa"/>
          </w:tcPr>
          <w:p w14:paraId="0807A597" w14:textId="77777777"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 xml:space="preserve">Charge: A chronological history of key Coffin Butte Landfill topics: </w:t>
            </w:r>
          </w:p>
          <w:p w14:paraId="286848EE" w14:textId="77777777" w:rsidR="00811D4B" w:rsidRPr="002B044B" w:rsidRDefault="00811D4B" w:rsidP="00811D4B">
            <w:pPr>
              <w:pStyle w:val="ListParagraph"/>
              <w:numPr>
                <w:ilvl w:val="0"/>
                <w:numId w:val="46"/>
              </w:numPr>
              <w:ind w:left="1419"/>
              <w:rPr>
                <w:rFonts w:ascii="Palatino Linotype" w:eastAsia="Calibri" w:hAnsi="Palatino Linotype" w:cstheme="minorHAnsi"/>
              </w:rPr>
            </w:pPr>
            <w:r w:rsidRPr="002B044B">
              <w:rPr>
                <w:rFonts w:ascii="Palatino Linotype" w:eastAsia="Calibri" w:hAnsi="Palatino Linotype" w:cstheme="minorHAnsi"/>
              </w:rPr>
              <w:t xml:space="preserve">Size </w:t>
            </w:r>
          </w:p>
          <w:p w14:paraId="305019FF" w14:textId="77777777" w:rsidR="00811D4B" w:rsidRPr="002B044B" w:rsidRDefault="00811D4B" w:rsidP="00811D4B">
            <w:pPr>
              <w:pStyle w:val="ListParagraph"/>
              <w:numPr>
                <w:ilvl w:val="0"/>
                <w:numId w:val="46"/>
              </w:numPr>
              <w:ind w:left="1419"/>
              <w:rPr>
                <w:rFonts w:ascii="Palatino Linotype" w:eastAsia="Calibri" w:hAnsi="Palatino Linotype" w:cstheme="minorHAnsi"/>
              </w:rPr>
            </w:pPr>
            <w:r w:rsidRPr="002B044B">
              <w:rPr>
                <w:rFonts w:ascii="Palatino Linotype" w:eastAsia="Calibri" w:hAnsi="Palatino Linotype" w:cstheme="minorHAnsi"/>
              </w:rPr>
              <w:t xml:space="preserve">Specific locations </w:t>
            </w:r>
          </w:p>
          <w:p w14:paraId="27F5EDFA" w14:textId="4F69DB1E" w:rsidR="00811D4B" w:rsidRPr="002B044B" w:rsidRDefault="00811D4B" w:rsidP="00811D4B">
            <w:pPr>
              <w:pStyle w:val="ListParagraph"/>
              <w:numPr>
                <w:ilvl w:val="0"/>
                <w:numId w:val="46"/>
              </w:numPr>
              <w:ind w:left="1419"/>
              <w:rPr>
                <w:rFonts w:ascii="Palatino Linotype" w:eastAsia="Calibri" w:hAnsi="Palatino Linotype" w:cstheme="minorHAnsi"/>
              </w:rPr>
            </w:pPr>
            <w:r w:rsidRPr="002B044B">
              <w:rPr>
                <w:rFonts w:ascii="Palatino Linotype" w:eastAsia="Calibri" w:hAnsi="Palatino Linotype" w:cstheme="minorHAnsi"/>
              </w:rPr>
              <w:t>Assumptions (</w:t>
            </w:r>
            <w:r w:rsidR="00917BA2" w:rsidRPr="002B044B">
              <w:rPr>
                <w:rFonts w:ascii="Palatino Linotype" w:eastAsia="Calibri" w:hAnsi="Palatino Linotype" w:cstheme="minorHAnsi"/>
              </w:rPr>
              <w:t>e.g.,</w:t>
            </w:r>
            <w:r w:rsidRPr="002B044B">
              <w:rPr>
                <w:rFonts w:ascii="Palatino Linotype" w:eastAsia="Calibri" w:hAnsi="Palatino Linotype" w:cstheme="minorHAnsi"/>
              </w:rPr>
              <w:t xml:space="preserve"> when will the landfill close?</w:t>
            </w:r>
          </w:p>
        </w:tc>
      </w:tr>
      <w:tr w:rsidR="00811D4B" w:rsidRPr="002B044B" w14:paraId="17908B60" w14:textId="77777777" w:rsidTr="00811D4B">
        <w:tc>
          <w:tcPr>
            <w:tcW w:w="9350" w:type="dxa"/>
          </w:tcPr>
          <w:p w14:paraId="1F3FA683" w14:textId="77777777"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Members:</w:t>
            </w:r>
          </w:p>
          <w:p w14:paraId="67E3B1C0"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Bill Bromann</w:t>
            </w:r>
          </w:p>
          <w:p w14:paraId="2526FB80"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Brian May</w:t>
            </w:r>
          </w:p>
          <w:p w14:paraId="638B34CA"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Chuck Gilbert</w:t>
            </w:r>
          </w:p>
          <w:p w14:paraId="6E751AAC"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Daniel Redick</w:t>
            </w:r>
          </w:p>
          <w:p w14:paraId="1D8D2AE7"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Ginger Rough</w:t>
            </w:r>
          </w:p>
          <w:p w14:paraId="4BB3A17B"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Ian Macnab</w:t>
            </w:r>
          </w:p>
          <w:p w14:paraId="4546C30D"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Ken Eklund</w:t>
            </w:r>
          </w:p>
          <w:p w14:paraId="46B59B9F"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Mark Yeager</w:t>
            </w:r>
          </w:p>
          <w:p w14:paraId="401FEAB1"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Paul Nietfeld</w:t>
            </w:r>
          </w:p>
          <w:p w14:paraId="237B7087" w14:textId="77777777"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Shane Sanderson</w:t>
            </w:r>
          </w:p>
          <w:p w14:paraId="68336AAE" w14:textId="6663516E" w:rsidR="00811D4B" w:rsidRPr="002B044B" w:rsidRDefault="00811D4B" w:rsidP="00811D4B">
            <w:pPr>
              <w:pStyle w:val="ListParagraph"/>
              <w:numPr>
                <w:ilvl w:val="0"/>
                <w:numId w:val="23"/>
              </w:numPr>
              <w:ind w:left="1419"/>
              <w:rPr>
                <w:rFonts w:ascii="Palatino Linotype" w:eastAsia="Calibri" w:hAnsi="Palatino Linotype" w:cstheme="minorHAnsi"/>
              </w:rPr>
            </w:pPr>
            <w:r w:rsidRPr="002B044B">
              <w:rPr>
                <w:rFonts w:ascii="Palatino Linotype" w:eastAsia="Calibri" w:hAnsi="Palatino Linotype" w:cstheme="minorHAnsi"/>
              </w:rPr>
              <w:t>Staff: Daniel Redick</w:t>
            </w:r>
          </w:p>
        </w:tc>
      </w:tr>
      <w:tr w:rsidR="00811D4B" w:rsidRPr="002B044B" w14:paraId="295672B9" w14:textId="77777777" w:rsidTr="00811D4B">
        <w:tc>
          <w:tcPr>
            <w:tcW w:w="9350" w:type="dxa"/>
          </w:tcPr>
          <w:p w14:paraId="32BA1F7B" w14:textId="3EBCC695" w:rsidR="00811D4B" w:rsidRPr="002B044B" w:rsidRDefault="00811D4B" w:rsidP="00811D4B">
            <w:pPr>
              <w:pStyle w:val="NoSpacing"/>
              <w:rPr>
                <w:rFonts w:ascii="Palatino Linotype" w:hAnsi="Palatino Linotype"/>
                <w:b/>
                <w:bCs/>
              </w:rPr>
            </w:pPr>
            <w:r w:rsidRPr="002B044B">
              <w:rPr>
                <w:rFonts w:ascii="Palatino Linotype" w:eastAsia="Calibri" w:hAnsi="Palatino Linotype" w:cstheme="minorHAnsi"/>
                <w:b/>
                <w:bCs/>
              </w:rPr>
              <w:t xml:space="preserve">Subcommittee Meetings and Notes: </w:t>
            </w:r>
            <w:hyperlink r:id="rId45" w:history="1">
              <w:r w:rsidRPr="002B044B">
                <w:rPr>
                  <w:rStyle w:val="Hyperlink"/>
                  <w:rFonts w:ascii="Palatino Linotype" w:eastAsia="Calibri" w:hAnsi="Palatino Linotype" w:cstheme="minorHAnsi"/>
                </w:rPr>
                <w:t xml:space="preserve">Document Link </w:t>
              </w:r>
            </w:hyperlink>
          </w:p>
        </w:tc>
      </w:tr>
    </w:tbl>
    <w:p w14:paraId="311854F1" w14:textId="77777777" w:rsidR="0003226E" w:rsidRPr="002B044B" w:rsidRDefault="0003226E" w:rsidP="00883647">
      <w:pPr>
        <w:pStyle w:val="NoSpacing"/>
        <w:ind w:left="720"/>
        <w:rPr>
          <w:rFonts w:ascii="Palatino Linotype" w:hAnsi="Palatino Linotype"/>
          <w:b/>
          <w:bCs/>
        </w:rPr>
      </w:pPr>
    </w:p>
    <w:p w14:paraId="258BA5DC" w14:textId="77777777" w:rsidR="00A3171C" w:rsidRDefault="00A3171C">
      <w:pPr>
        <w:rPr>
          <w:rFonts w:ascii="Palatino Linotype" w:hAnsi="Palatino Linotype"/>
          <w:b/>
          <w:bCs/>
        </w:rPr>
      </w:pPr>
      <w:r>
        <w:rPr>
          <w:rFonts w:ascii="Palatino Linotype" w:hAnsi="Palatino Linotype"/>
          <w:b/>
          <w:bCs/>
        </w:rPr>
        <w:br w:type="page"/>
      </w:r>
    </w:p>
    <w:p w14:paraId="092FAD38" w14:textId="4819EC50"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lastRenderedPageBreak/>
        <w:t xml:space="preserve">Key Findings: </w:t>
      </w:r>
    </w:p>
    <w:p w14:paraId="6677AA02" w14:textId="77777777" w:rsidR="00F6735C" w:rsidRPr="002B044B" w:rsidRDefault="00F6735C" w:rsidP="00883647">
      <w:pPr>
        <w:pStyle w:val="NoSpacing"/>
        <w:ind w:left="720"/>
        <w:rPr>
          <w:rFonts w:ascii="Palatino Linotype" w:hAnsi="Palatino Linotype"/>
          <w:b/>
          <w:bCs/>
        </w:rPr>
      </w:pPr>
    </w:p>
    <w:p w14:paraId="0E1C764A" w14:textId="0E31E907" w:rsidR="00065E93" w:rsidRPr="002B044B" w:rsidRDefault="00065E93" w:rsidP="00C878F9">
      <w:pPr>
        <w:pStyle w:val="ListParagraph"/>
        <w:numPr>
          <w:ilvl w:val="0"/>
          <w:numId w:val="60"/>
        </w:numPr>
        <w:rPr>
          <w:rFonts w:ascii="Palatino Linotype" w:eastAsia="Calibri" w:hAnsi="Palatino Linotype" w:cstheme="minorHAnsi"/>
        </w:rPr>
      </w:pPr>
      <w:r w:rsidRPr="002B044B">
        <w:rPr>
          <w:rFonts w:ascii="Palatino Linotype" w:eastAsia="Calibri" w:hAnsi="Palatino Linotype" w:cstheme="minorHAnsi"/>
        </w:rPr>
        <w:t xml:space="preserve">Size </w:t>
      </w:r>
    </w:p>
    <w:p w14:paraId="2BC56A1E" w14:textId="77777777" w:rsidR="00F6735C" w:rsidRPr="002B044B" w:rsidRDefault="00F6735C" w:rsidP="00F6735C">
      <w:pPr>
        <w:pStyle w:val="ListParagraph"/>
        <w:ind w:left="1080"/>
        <w:rPr>
          <w:rFonts w:ascii="Palatino Linotype" w:eastAsia="Calibri" w:hAnsi="Palatino Linotype" w:cstheme="minorHAnsi"/>
        </w:rPr>
      </w:pPr>
    </w:p>
    <w:p w14:paraId="74F2B22C"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hAnsi="Palatino Linotype"/>
        </w:rPr>
        <w:t xml:space="preserve">194 acres zoned landfill site. An additional 56-acre parcel south of Coffin Butte Road, while zoned LS, would not be used for disposal of solid waste unless approved by a conditional use permit and Department of Environmental Quality permit for solid waste landfill use. </w:t>
      </w:r>
    </w:p>
    <w:p w14:paraId="1DAA3228"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hAnsi="Palatino Linotype"/>
        </w:rPr>
        <w:t>The landfill has changed visually over time.</w:t>
      </w:r>
    </w:p>
    <w:p w14:paraId="2552D8DD"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hAnsi="Palatino Linotype"/>
        </w:rPr>
        <w:t>23 tax lots associated with the landfill. Five tax lots include landfill cell disposal area. The most recent tax lots associated with the landfill were purchased in 2001 (non-disposal areas).</w:t>
      </w:r>
    </w:p>
    <w:p w14:paraId="76564FD4"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hAnsi="Palatino Linotype"/>
        </w:rPr>
        <w:t>Historical permitted capacity benchmarks</w:t>
      </w:r>
    </w:p>
    <w:p w14:paraId="68416509"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Reported remining airspace increased by over 6,000,000 Cubic Yards between 2003 and 2004. Since 2004, reported remaining airspace has decreased gradually, while total permitted airspace has remaining somewhat constant. As of end 2021 approximately 44% of permitted capacity remained unused.</w:t>
      </w:r>
    </w:p>
    <w:p w14:paraId="2FCDEF33"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Near-term (circa 2025) capacity</w:t>
      </w:r>
    </w:p>
    <w:p w14:paraId="0A5E44B5"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Both the 2000 Landfill Franchise Agreement and the 2020 Landfill Franchise Agreement acknowledge the potential for “adverse effects to the County’s infrastructure and environmental conditions due to increased annual volumes of Solid Waste accepted at the Landfill.” </w:t>
      </w:r>
    </w:p>
    <w:p w14:paraId="5D7E8AAD"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highlight w:val="yellow"/>
        </w:rPr>
      </w:pPr>
      <w:r w:rsidRPr="002B044B">
        <w:rPr>
          <w:rFonts w:ascii="Palatino Linotype" w:eastAsia="Calibri" w:hAnsi="Palatino Linotype" w:cstheme="minorHAnsi"/>
        </w:rPr>
        <w:t>Both the 2000 Landfill Franchise Agreement and the 2020 Landfill Franchise Agreement define landfill solid waste intake limits immediately following and in the same document section as the acknowledgement of the potential for adverse effects.</w:t>
      </w:r>
    </w:p>
    <w:p w14:paraId="5A9AEE28"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The 2000 Franchise agreement included a tonnage threshold (blue line) at which an updated baseline study may be conducted to determine the impacts of the landfill on infrastructure and the environment, which then could result in increases to the landfill fees paid to the county.</w:t>
      </w:r>
    </w:p>
    <w:p w14:paraId="04AF502C"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Work in Progress: Explaining 2000 and 2020 Franchise agreement tonnage limits</w:t>
      </w:r>
    </w:p>
    <w:p w14:paraId="54A36114"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Due to an expected additional influx of volume in 2017 resulting from the disruption onset of the closure process for Riverbend landfill in Yamhill County, in December 2016 the franchisee and Benton County executed a MOU acknowledging an expected increase in Coffin Butte intake volume “for a term of 1-2 years.”</w:t>
      </w:r>
    </w:p>
    <w:p w14:paraId="1AD025D8"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In documents provided to the A.1 Subcommittee, representatives of the franchisee have indicated that the approximately 70% year-over-year </w:t>
      </w:r>
      <w:r w:rsidRPr="002B044B">
        <w:rPr>
          <w:rFonts w:ascii="Palatino Linotype" w:eastAsia="Calibri" w:hAnsi="Palatino Linotype" w:cstheme="minorHAnsi"/>
        </w:rPr>
        <w:lastRenderedPageBreak/>
        <w:t>increase in CY2016-2017 was primarily due to redirected flow from Riverbend to Coffin Butte. 2017-2019 volume increases are primarily due to the diversion of waste from Riverbend Landfill, in an effort to extend landfill life, and also rapid population growth in Willamette Valley and Western Oregon.</w:t>
      </w:r>
    </w:p>
    <w:p w14:paraId="3E488053"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The 2020 Landfill Franchise Agreement states that the total tonnage deposited at the Landfill shall not exceed 1.1M tons per calendar year until “application to expand the Landfill on to the Expansion Parcel are granted (following any and all appeals to final judgement).” The 2020 intake limit is denoted in the chart by the dashed red line (“2020 FA Limit.”)</w:t>
      </w:r>
    </w:p>
    <w:p w14:paraId="7E6FB41C"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The slow downward trend in intake volume in the 2006-2010 period is explained by the franchisee as resulting from the economic downturn of 2008.</w:t>
      </w:r>
    </w:p>
    <w:p w14:paraId="1E5D8CB6"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The drop in volumes to Coffin Butte in 2020 is due to the global COVID-19 pandemic, coupled with diversion of tonnage from Riverbend Landfill to other landfills besides Coffin Butte. However, tonnage volumes increased again in 2021 due in part to changes in lifestyle/development/at home shopping patterns as a result of the pandemic, as well as debris from the Oregon wildfires.</w:t>
      </w:r>
    </w:p>
    <w:p w14:paraId="05EBE362"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Increased business development at the landfill impacted accepted tonnage.</w:t>
      </w:r>
    </w:p>
    <w:p w14:paraId="457EE218"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The amount of waste placed into the landfill has grown dramatically over the past 40 years. In 1983, 375 tons per day were placed into the landfill (117,000 tons per year). By 1993, the tonnage volume increased to 310,000 tons per year. In 2003 550,000 tons were placed into the landfill. By 2013, the waste tonnage was 479,000, and in 2021, 1,046,000 tons were emplaced.</w:t>
      </w:r>
    </w:p>
    <w:p w14:paraId="2FB4951A"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Near-term (circa 2025) capacity adjustments for 5-year operating plan</w:t>
      </w:r>
    </w:p>
    <w:p w14:paraId="3DC8CCE1" w14:textId="6F292E70"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Due to an expected additional influx of tonnage in 2017 (approximately 70% year-over-year increase in CY2016-2017 was partially due to redirected flow from Riverbend to Coffin Butte), in December 2016 the franchisee and Benton County executed a MOU agreeing to an expected increase in Coffin Butte intake volume “for a term of 1-2 years.” The slow downward trend in intake volume in the 2006-2010 period is explained by the franchisee as resulting from the economic downturn of 2008. The decreased intake volume in 2020 is attributed to the Covid-19 outbreak.</w:t>
      </w:r>
    </w:p>
    <w:p w14:paraId="5B68A3AF" w14:textId="77777777" w:rsidR="00065E93" w:rsidRPr="002B044B" w:rsidRDefault="00065E93" w:rsidP="00C878F9">
      <w:pPr>
        <w:pStyle w:val="ListParagraph"/>
        <w:numPr>
          <w:ilvl w:val="1"/>
          <w:numId w:val="60"/>
        </w:numPr>
        <w:ind w:left="2160" w:hanging="1440"/>
        <w:rPr>
          <w:rFonts w:ascii="Palatino Linotype" w:eastAsia="Calibri" w:hAnsi="Palatino Linotype" w:cstheme="minorHAnsi"/>
        </w:rPr>
      </w:pPr>
      <w:r w:rsidRPr="002B044B">
        <w:rPr>
          <w:rFonts w:ascii="Palatino Linotype" w:eastAsia="Calibri" w:hAnsi="Palatino Linotype" w:cstheme="minorHAnsi"/>
        </w:rPr>
        <w:t>Washington County waste tonnage accepted at the landfill increased by over 400% between 2016-2017, with the increased tonnage continuing through 2019.</w:t>
      </w:r>
    </w:p>
    <w:p w14:paraId="585C6982" w14:textId="166FA168" w:rsidR="00065E93" w:rsidRPr="002B044B" w:rsidRDefault="00065E93" w:rsidP="00C878F9">
      <w:pPr>
        <w:pStyle w:val="ListParagraph"/>
        <w:numPr>
          <w:ilvl w:val="0"/>
          <w:numId w:val="60"/>
        </w:numPr>
        <w:rPr>
          <w:rFonts w:ascii="Palatino Linotype" w:eastAsia="Calibri" w:hAnsi="Palatino Linotype" w:cstheme="minorHAnsi"/>
        </w:rPr>
      </w:pPr>
      <w:r w:rsidRPr="002B044B">
        <w:rPr>
          <w:rFonts w:ascii="Palatino Linotype" w:eastAsia="Calibri" w:hAnsi="Palatino Linotype" w:cstheme="minorHAnsi"/>
        </w:rPr>
        <w:lastRenderedPageBreak/>
        <w:t xml:space="preserve">Specific locations </w:t>
      </w:r>
    </w:p>
    <w:p w14:paraId="538FC37C" w14:textId="77777777" w:rsidR="00F6735C" w:rsidRPr="002B044B" w:rsidRDefault="00F6735C" w:rsidP="00F6735C">
      <w:pPr>
        <w:pStyle w:val="ListParagraph"/>
        <w:ind w:left="1080"/>
        <w:rPr>
          <w:rFonts w:ascii="Palatino Linotype" w:eastAsia="Calibri" w:hAnsi="Palatino Linotype" w:cstheme="minorHAnsi"/>
        </w:rPr>
      </w:pPr>
    </w:p>
    <w:p w14:paraId="6C488082" w14:textId="77777777" w:rsidR="00065E93" w:rsidRPr="002B044B" w:rsidRDefault="00065E93" w:rsidP="00C878F9">
      <w:pPr>
        <w:pStyle w:val="ListParagraph"/>
        <w:numPr>
          <w:ilvl w:val="0"/>
          <w:numId w:val="61"/>
        </w:numPr>
        <w:ind w:left="2160" w:hanging="1440"/>
        <w:rPr>
          <w:rFonts w:ascii="Palatino Linotype" w:eastAsia="Calibri" w:hAnsi="Palatino Linotype" w:cstheme="minorHAnsi"/>
        </w:rPr>
      </w:pPr>
      <w:r w:rsidRPr="002B044B">
        <w:rPr>
          <w:rFonts w:ascii="Palatino Linotype" w:eastAsia="Calibri" w:hAnsi="Palatino Linotype" w:cstheme="minorHAnsi"/>
        </w:rPr>
        <w:t>Map of the landfill shows current and planned cells (G-03)</w:t>
      </w:r>
    </w:p>
    <w:p w14:paraId="3476E4BA" w14:textId="77777777" w:rsidR="00065E93" w:rsidRPr="002B044B" w:rsidRDefault="00065E93" w:rsidP="00C878F9">
      <w:pPr>
        <w:pStyle w:val="ListParagraph"/>
        <w:numPr>
          <w:ilvl w:val="0"/>
          <w:numId w:val="61"/>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The overview map included in the </w:t>
      </w:r>
      <w:hyperlink r:id="rId46" w:tgtFrame="_blank" w:history="1">
        <w:r w:rsidRPr="002B044B">
          <w:rPr>
            <w:rStyle w:val="Hyperlink"/>
            <w:rFonts w:ascii="Palatino Linotype" w:eastAsia="Calibri" w:hAnsi="Palatino Linotype" w:cstheme="minorHAnsi"/>
          </w:rPr>
          <w:t>Benton County &amp; Valley Landfills MOU Relating to Land Use Issues (2002)</w:t>
        </w:r>
      </w:hyperlink>
      <w:r w:rsidRPr="002B044B">
        <w:rPr>
          <w:rFonts w:ascii="Palatino Linotype" w:eastAsia="Calibri" w:hAnsi="Palatino Linotype" w:cstheme="minorHAnsi"/>
        </w:rPr>
        <w:t xml:space="preserve"> document, included here as </w:t>
      </w:r>
      <w:r w:rsidRPr="002B044B">
        <w:rPr>
          <w:rFonts w:ascii="Palatino Linotype" w:eastAsia="Calibri" w:hAnsi="Palatino Linotype" w:cstheme="minorHAnsi"/>
          <w:highlight w:val="yellow"/>
        </w:rPr>
        <w:t>Figure 6</w:t>
      </w:r>
      <w:r w:rsidRPr="002B044B">
        <w:rPr>
          <w:rFonts w:ascii="Palatino Linotype" w:eastAsia="Calibri" w:hAnsi="Palatino Linotype" w:cstheme="minorHAnsi"/>
        </w:rPr>
        <w:t>, clarifies the zoning boundaries. Of these 266 acres, 194 acres, all on the north side of Coffin Butte Road, were approved for waste disposal.</w:t>
      </w:r>
    </w:p>
    <w:p w14:paraId="503183D1" w14:textId="77777777" w:rsidR="00065E93" w:rsidRPr="002B044B" w:rsidRDefault="00065E93" w:rsidP="00C878F9">
      <w:pPr>
        <w:pStyle w:val="ListParagraph"/>
        <w:numPr>
          <w:ilvl w:val="0"/>
          <w:numId w:val="61"/>
        </w:numPr>
        <w:ind w:left="2160" w:hanging="1440"/>
        <w:rPr>
          <w:rFonts w:ascii="Palatino Linotype" w:eastAsia="Calibri" w:hAnsi="Palatino Linotype" w:cstheme="minorHAnsi"/>
        </w:rPr>
      </w:pPr>
      <w:r w:rsidRPr="002B044B">
        <w:rPr>
          <w:rFonts w:ascii="Palatino Linotype" w:eastAsia="Calibri" w:hAnsi="Palatino Linotype" w:cstheme="minorHAnsi"/>
        </w:rPr>
        <w:t>In the 1983 rezoning action the Benton County Planning Department diluted SWAC and CAC recommendations from “No landfill be allowed on property south of Coffin Butte Road” to “no additional landfill activities unless approved by the Planning Commission at a public hearing.”</w:t>
      </w:r>
    </w:p>
    <w:p w14:paraId="169AD75F" w14:textId="582A0D95" w:rsidR="00065E93" w:rsidRPr="002B044B" w:rsidRDefault="00065E93" w:rsidP="00C878F9">
      <w:pPr>
        <w:pStyle w:val="ListParagraph"/>
        <w:numPr>
          <w:ilvl w:val="0"/>
          <w:numId w:val="61"/>
        </w:numPr>
        <w:ind w:left="2160" w:hanging="1440"/>
        <w:rPr>
          <w:rFonts w:ascii="Palatino Linotype" w:eastAsia="Calibri" w:hAnsi="Palatino Linotype" w:cstheme="minorHAnsi"/>
        </w:rPr>
      </w:pPr>
      <w:r w:rsidRPr="002B044B">
        <w:rPr>
          <w:rFonts w:ascii="Palatino Linotype" w:eastAsia="Calibri" w:hAnsi="Palatino Linotype" w:cstheme="minorHAnsi"/>
        </w:rPr>
        <w:t>Per the Board of Commissioners Order of June 15, 1983, approval of additional landfill activities on the LS-zoned parcel south of Coffin Butte Road (Taxlot 104180001107, Index #14 in Appendix C) requires only 1) approval of the site plan by the Planning Commission and 2) approval by the Planning Commission at a public hearing.</w:t>
      </w:r>
    </w:p>
    <w:p w14:paraId="6057EE89" w14:textId="77777777" w:rsidR="0086499B" w:rsidRPr="002B044B" w:rsidRDefault="0086499B" w:rsidP="0086499B">
      <w:pPr>
        <w:pStyle w:val="ListParagraph"/>
        <w:ind w:left="2160"/>
        <w:rPr>
          <w:rFonts w:ascii="Palatino Linotype" w:eastAsia="Calibri" w:hAnsi="Palatino Linotype" w:cstheme="minorHAnsi"/>
        </w:rPr>
      </w:pPr>
    </w:p>
    <w:p w14:paraId="0D2DC48E" w14:textId="73FA1853" w:rsidR="0086499B" w:rsidRPr="002B044B" w:rsidRDefault="00065E93" w:rsidP="00C878F9">
      <w:pPr>
        <w:pStyle w:val="ListParagraph"/>
        <w:numPr>
          <w:ilvl w:val="0"/>
          <w:numId w:val="60"/>
        </w:numPr>
        <w:rPr>
          <w:rFonts w:ascii="Palatino Linotype" w:eastAsia="Calibri" w:hAnsi="Palatino Linotype" w:cstheme="minorHAnsi"/>
        </w:rPr>
      </w:pPr>
      <w:r w:rsidRPr="002B044B">
        <w:rPr>
          <w:rFonts w:ascii="Palatino Linotype" w:eastAsia="Calibri" w:hAnsi="Palatino Linotype" w:cstheme="minorHAnsi"/>
        </w:rPr>
        <w:t>Assumptions (</w:t>
      </w:r>
      <w:r w:rsidR="00917BA2" w:rsidRPr="002B044B">
        <w:rPr>
          <w:rFonts w:ascii="Palatino Linotype" w:eastAsia="Calibri" w:hAnsi="Palatino Linotype" w:cstheme="minorHAnsi"/>
        </w:rPr>
        <w:t>e.g.,</w:t>
      </w:r>
      <w:r w:rsidRPr="002B044B">
        <w:rPr>
          <w:rFonts w:ascii="Palatino Linotype" w:eastAsia="Calibri" w:hAnsi="Palatino Linotype" w:cstheme="minorHAnsi"/>
        </w:rPr>
        <w:t xml:space="preserve"> when will the landfill close?)</w:t>
      </w:r>
    </w:p>
    <w:p w14:paraId="4D45274F" w14:textId="2866DCB5" w:rsidR="00065E93" w:rsidRPr="002B044B" w:rsidRDefault="00065E93" w:rsidP="0086499B">
      <w:pPr>
        <w:pStyle w:val="ListParagraph"/>
        <w:ind w:left="1080"/>
        <w:rPr>
          <w:rFonts w:ascii="Palatino Linotype" w:eastAsia="Calibri" w:hAnsi="Palatino Linotype" w:cstheme="minorHAnsi"/>
        </w:rPr>
      </w:pPr>
      <w:r w:rsidRPr="002B044B">
        <w:rPr>
          <w:rFonts w:ascii="Palatino Linotype" w:eastAsia="Calibri" w:hAnsi="Palatino Linotype" w:cstheme="minorHAnsi"/>
        </w:rPr>
        <w:t xml:space="preserve"> </w:t>
      </w:r>
    </w:p>
    <w:p w14:paraId="7101ECB2" w14:textId="77777777" w:rsidR="00065E93" w:rsidRPr="002B044B" w:rsidRDefault="00065E93" w:rsidP="00C878F9">
      <w:pPr>
        <w:pStyle w:val="ListParagraph"/>
        <w:numPr>
          <w:ilvl w:val="0"/>
          <w:numId w:val="62"/>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The most recent estimates from Republic Services project the site life of the landfill to </w:t>
      </w:r>
      <w:r w:rsidRPr="002B044B">
        <w:rPr>
          <w:rFonts w:ascii="Palatino Linotype" w:eastAsia="Calibri" w:hAnsi="Palatino Linotype" w:cstheme="minorHAnsi"/>
          <w:iCs/>
        </w:rPr>
        <w:t>be between 14.54-15.99 years, with two scenarios of accepting either 1,000,000 tons/year or 1,100,000 tons/year, each at a 2022 3-year Density Average of 0.999 Tons/CY, which assumes the quarry area will be fully excavated by the time the current cell disposal areas are full.</w:t>
      </w:r>
    </w:p>
    <w:p w14:paraId="71E25130" w14:textId="77777777" w:rsidR="00065E93" w:rsidRPr="002B044B" w:rsidRDefault="00065E93" w:rsidP="00C878F9">
      <w:pPr>
        <w:pStyle w:val="ListParagraph"/>
        <w:numPr>
          <w:ilvl w:val="0"/>
          <w:numId w:val="62"/>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The quarry dynamics are construction of the needed cells for future disposal areas. The herculean construction task is to excavate basalt rock to form the excavated design dimensions for construction of future disposal cells.  The assumption is that the excavated rock and the construction of future cells keep pace with the demands of increased volumes of refuse needed for disposal without interruption. </w:t>
      </w:r>
    </w:p>
    <w:p w14:paraId="12518744" w14:textId="2FDA22ED" w:rsidR="00065E93" w:rsidRPr="002B044B" w:rsidRDefault="00065E93" w:rsidP="00C878F9">
      <w:pPr>
        <w:pStyle w:val="ListParagraph"/>
        <w:numPr>
          <w:ilvl w:val="0"/>
          <w:numId w:val="62"/>
        </w:numPr>
        <w:ind w:left="2160" w:hanging="1440"/>
        <w:rPr>
          <w:rFonts w:ascii="Palatino Linotype" w:eastAsia="Calibri" w:hAnsi="Palatino Linotype" w:cstheme="minorHAnsi"/>
        </w:rPr>
      </w:pPr>
      <w:r w:rsidRPr="002B044B">
        <w:rPr>
          <w:rFonts w:ascii="Palatino Linotype" w:eastAsia="Calibri" w:hAnsi="Palatino Linotype" w:cstheme="minorHAnsi"/>
        </w:rPr>
        <w:t xml:space="preserve"> The complexities of demand and availability of refuse disposal is the crux of the puzzle to provide a viable sustainable material management process under consideration. </w:t>
      </w:r>
    </w:p>
    <w:p w14:paraId="5E7A9F6F" w14:textId="77777777" w:rsidR="0086499B" w:rsidRPr="002B044B" w:rsidRDefault="0086499B" w:rsidP="0086499B">
      <w:pPr>
        <w:pStyle w:val="ListParagraph"/>
        <w:ind w:left="2160"/>
        <w:rPr>
          <w:rFonts w:ascii="Palatino Linotype" w:eastAsia="Calibri" w:hAnsi="Palatino Linotype" w:cstheme="minorHAnsi"/>
        </w:rPr>
      </w:pPr>
    </w:p>
    <w:p w14:paraId="111C664E" w14:textId="7175F7C6" w:rsidR="00883647" w:rsidRPr="002B044B" w:rsidRDefault="003A1549" w:rsidP="00883647">
      <w:pPr>
        <w:pStyle w:val="NoSpacing"/>
        <w:ind w:left="720"/>
        <w:rPr>
          <w:rFonts w:ascii="Palatino Linotype" w:hAnsi="Palatino Linotype"/>
          <w:b/>
          <w:bCs/>
        </w:rPr>
      </w:pPr>
      <w:r w:rsidRPr="002B044B">
        <w:rPr>
          <w:rFonts w:ascii="Palatino Linotype" w:hAnsi="Palatino Linotype"/>
          <w:b/>
          <w:bCs/>
        </w:rPr>
        <w:t xml:space="preserve">Key </w:t>
      </w:r>
      <w:r w:rsidR="00883647" w:rsidRPr="002B044B">
        <w:rPr>
          <w:rFonts w:ascii="Palatino Linotype" w:hAnsi="Palatino Linotype"/>
          <w:b/>
          <w:bCs/>
        </w:rPr>
        <w:t xml:space="preserve">Recommendations: </w:t>
      </w:r>
    </w:p>
    <w:p w14:paraId="55AF67F5" w14:textId="77777777" w:rsidR="0086499B" w:rsidRPr="002B044B" w:rsidRDefault="0086499B" w:rsidP="00883647">
      <w:pPr>
        <w:pStyle w:val="NoSpacing"/>
        <w:ind w:left="720"/>
        <w:rPr>
          <w:rFonts w:ascii="Palatino Linotype" w:hAnsi="Palatino Linotype"/>
          <w:b/>
          <w:bCs/>
        </w:rPr>
      </w:pPr>
    </w:p>
    <w:p w14:paraId="5C3F694C" w14:textId="77777777" w:rsidR="00961D7A" w:rsidRPr="002B044B" w:rsidRDefault="00961D7A" w:rsidP="00C878F9">
      <w:pPr>
        <w:pStyle w:val="ListParagraph"/>
        <w:numPr>
          <w:ilvl w:val="1"/>
          <w:numId w:val="63"/>
        </w:numPr>
        <w:ind w:left="2160" w:hanging="1440"/>
        <w:rPr>
          <w:rFonts w:ascii="Palatino Linotype" w:eastAsia="Calibri" w:hAnsi="Palatino Linotype" w:cstheme="minorHAnsi"/>
        </w:rPr>
      </w:pPr>
      <w:r w:rsidRPr="002B044B">
        <w:rPr>
          <w:rFonts w:ascii="Palatino Linotype" w:eastAsia="Calibri" w:hAnsi="Palatino Linotype" w:cstheme="minorHAnsi"/>
        </w:rPr>
        <w:t>The Sustainable Materials Management Plan should further develop scenarios and factors that may impact the landfill lifespan, including detailed analyses of likely projections.</w:t>
      </w:r>
    </w:p>
    <w:p w14:paraId="161F9E86" w14:textId="5A28AA93"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lastRenderedPageBreak/>
        <w:t xml:space="preserve">Additional Information:  </w:t>
      </w:r>
    </w:p>
    <w:p w14:paraId="6C439362" w14:textId="62B3C47F" w:rsidR="006B5702" w:rsidRPr="002B044B" w:rsidRDefault="00883647" w:rsidP="00961D7A">
      <w:pPr>
        <w:pStyle w:val="NoSpacing"/>
        <w:numPr>
          <w:ilvl w:val="0"/>
          <w:numId w:val="40"/>
        </w:numPr>
        <w:rPr>
          <w:rFonts w:ascii="Palatino Linotype" w:hAnsi="Palatino Linotype"/>
        </w:rPr>
      </w:pPr>
      <w:r w:rsidRPr="002B044B">
        <w:rPr>
          <w:rFonts w:ascii="Palatino Linotype" w:hAnsi="Palatino Linotype"/>
        </w:rPr>
        <w:t xml:space="preserve"> </w:t>
      </w:r>
      <w:bookmarkEnd w:id="126"/>
    </w:p>
    <w:p w14:paraId="295B4C10" w14:textId="77777777" w:rsidR="00961D7A" w:rsidRPr="002B044B" w:rsidRDefault="00961D7A" w:rsidP="00961D7A">
      <w:pPr>
        <w:pStyle w:val="NoSpacing"/>
        <w:numPr>
          <w:ilvl w:val="0"/>
          <w:numId w:val="40"/>
        </w:numPr>
        <w:rPr>
          <w:rFonts w:ascii="Palatino Linotype" w:hAnsi="Palatino Linotype"/>
        </w:rPr>
      </w:pPr>
    </w:p>
    <w:p w14:paraId="32AE3266" w14:textId="77777777" w:rsidR="0022743C" w:rsidRPr="002B044B" w:rsidRDefault="0022743C">
      <w:pPr>
        <w:rPr>
          <w:rFonts w:ascii="Palatino Linotype" w:eastAsia="Calibri" w:hAnsi="Palatino Linotype" w:cstheme="minorHAnsi"/>
          <w:b/>
          <w:bCs/>
          <w:color w:val="0070C0"/>
        </w:rPr>
      </w:pPr>
      <w:bookmarkStart w:id="127" w:name="WGRecsSECTIONB"/>
      <w:r w:rsidRPr="002B044B">
        <w:rPr>
          <w:rFonts w:ascii="Palatino Linotype" w:eastAsia="Calibri" w:hAnsi="Palatino Linotype" w:cstheme="minorHAnsi"/>
          <w:b/>
          <w:bCs/>
          <w:color w:val="0070C0"/>
        </w:rPr>
        <w:br w:type="page"/>
      </w:r>
    </w:p>
    <w:p w14:paraId="0B6A76D1" w14:textId="4296EA7A" w:rsidR="006B5702" w:rsidRPr="002B044B" w:rsidRDefault="006B5702" w:rsidP="006B5702">
      <w:pPr>
        <w:ind w:left="360"/>
        <w:rPr>
          <w:rFonts w:ascii="Palatino Linotype" w:eastAsia="Calibri" w:hAnsi="Palatino Linotype" w:cstheme="minorHAnsi"/>
          <w:b/>
          <w:bCs/>
          <w:color w:val="0070C0"/>
        </w:rPr>
      </w:pPr>
      <w:r w:rsidRPr="002B044B">
        <w:rPr>
          <w:rFonts w:ascii="Palatino Linotype" w:eastAsia="Calibri" w:hAnsi="Palatino Linotype" w:cstheme="minorHAnsi"/>
          <w:b/>
          <w:bCs/>
          <w:color w:val="0070C0"/>
        </w:rPr>
        <w:lastRenderedPageBreak/>
        <w:t>SECTION B:</w:t>
      </w:r>
      <w:bookmarkEnd w:id="127"/>
      <w:r w:rsidRPr="002B044B">
        <w:rPr>
          <w:rFonts w:ascii="Palatino Linotype" w:eastAsia="Calibri" w:hAnsi="Palatino Linotype" w:cstheme="minorHAnsi"/>
          <w:b/>
          <w:bCs/>
          <w:color w:val="0070C0"/>
        </w:rPr>
        <w:t xml:space="preserve"> Past Land Use Application Conditions</w:t>
      </w:r>
    </w:p>
    <w:p w14:paraId="1079809D" w14:textId="77777777" w:rsidR="003F02A5" w:rsidRPr="002B044B" w:rsidRDefault="003F02A5" w:rsidP="003F02A5">
      <w:pPr>
        <w:pStyle w:val="NoSpacing"/>
        <w:ind w:left="720"/>
        <w:rPr>
          <w:rFonts w:ascii="Palatino Linotype" w:hAnsi="Palatino Linotype"/>
          <w:b/>
          <w:bCs/>
        </w:rPr>
      </w:pPr>
      <w:r w:rsidRPr="002B044B">
        <w:rPr>
          <w:rFonts w:ascii="Palatino Linotype" w:hAnsi="Palatino Linotype"/>
          <w:b/>
          <w:bCs/>
        </w:rPr>
        <w:t xml:space="preserve">Introduction: </w:t>
      </w:r>
    </w:p>
    <w:p w14:paraId="6BEF51C3" w14:textId="2264E27B" w:rsidR="00811D4B" w:rsidRPr="002B044B" w:rsidRDefault="00811D4B" w:rsidP="00C700EA">
      <w:pPr>
        <w:pStyle w:val="ListParagraph"/>
        <w:numPr>
          <w:ilvl w:val="0"/>
          <w:numId w:val="40"/>
        </w:numPr>
        <w:rPr>
          <w:rFonts w:ascii="Palatino Linotype" w:eastAsia="Calibri" w:hAnsi="Palatino Linotype" w:cstheme="minorHAnsi"/>
          <w:b/>
          <w:bCs/>
        </w:rPr>
      </w:pPr>
      <w:r w:rsidRPr="002B044B">
        <w:rPr>
          <w:rFonts w:ascii="Palatino Linotype" w:hAnsi="Palatino Linotype"/>
        </w:rPr>
        <w:t xml:space="preserve">The full Subcommittees Report can be found linked </w:t>
      </w:r>
      <w:hyperlink r:id="rId47" w:history="1">
        <w:r w:rsidRPr="002B044B">
          <w:rPr>
            <w:rStyle w:val="Hyperlink"/>
            <w:rFonts w:ascii="Palatino Linotype" w:hAnsi="Palatino Linotype"/>
          </w:rPr>
          <w:t>here</w:t>
        </w:r>
      </w:hyperlink>
      <w:r w:rsidRPr="002B044B">
        <w:rPr>
          <w:rFonts w:ascii="Palatino Linotype" w:hAnsi="Palatino Linotype"/>
        </w:rPr>
        <w:t>, and in Section 2 of Appendix C.</w:t>
      </w:r>
    </w:p>
    <w:p w14:paraId="4ECAB471" w14:textId="07F043BB" w:rsidR="00AF1FE6" w:rsidRPr="00AF1FE6" w:rsidRDefault="00C700EA" w:rsidP="00AF1FE6">
      <w:pPr>
        <w:pStyle w:val="NoSpacing"/>
        <w:numPr>
          <w:ilvl w:val="0"/>
          <w:numId w:val="40"/>
        </w:numPr>
        <w:rPr>
          <w:rFonts w:ascii="Palatino Linotype" w:hAnsi="Palatino Linotype"/>
        </w:rPr>
      </w:pPr>
      <w:r w:rsidRPr="002B044B">
        <w:rPr>
          <w:rFonts w:ascii="Palatino Linotype" w:hAnsi="Palatino Linotype"/>
        </w:rPr>
        <w:t xml:space="preserve">The full </w:t>
      </w:r>
      <w:r w:rsidR="0003226E" w:rsidRPr="002B044B">
        <w:rPr>
          <w:rFonts w:ascii="Palatino Linotype" w:hAnsi="Palatino Linotype"/>
        </w:rPr>
        <w:t xml:space="preserve">Subcommittee </w:t>
      </w:r>
      <w:r w:rsidRPr="002B044B">
        <w:rPr>
          <w:rFonts w:ascii="Palatino Linotype" w:hAnsi="Palatino Linotype"/>
        </w:rPr>
        <w:t>“M</w:t>
      </w:r>
      <w:r w:rsidR="0022743C" w:rsidRPr="002B044B">
        <w:rPr>
          <w:rFonts w:ascii="Palatino Linotype" w:hAnsi="Palatino Linotype"/>
        </w:rPr>
        <w:t>eeting Notes</w:t>
      </w:r>
      <w:r w:rsidRPr="002B044B">
        <w:rPr>
          <w:rFonts w:ascii="Palatino Linotype" w:hAnsi="Palatino Linotype"/>
        </w:rPr>
        <w:t xml:space="preserve">” can be found linked </w:t>
      </w:r>
      <w:hyperlink r:id="rId48" w:history="1">
        <w:r w:rsidRPr="002B044B">
          <w:rPr>
            <w:rStyle w:val="Hyperlink"/>
            <w:rFonts w:ascii="Palatino Linotype" w:hAnsi="Palatino Linotype"/>
          </w:rPr>
          <w:t>here</w:t>
        </w:r>
      </w:hyperlink>
      <w:r w:rsidRPr="002B044B">
        <w:rPr>
          <w:rFonts w:ascii="Palatino Linotype" w:hAnsi="Palatino Linotype"/>
        </w:rPr>
        <w:t xml:space="preserve">, and in Section 2 of Appendix D. </w:t>
      </w:r>
      <w:r w:rsidR="00AF1FE6">
        <w:rPr>
          <w:rFonts w:ascii="Palatino Linotype" w:hAnsi="Palatino Linotype"/>
        </w:rPr>
        <w:t xml:space="preserve"> </w:t>
      </w:r>
    </w:p>
    <w:p w14:paraId="000ECBCD" w14:textId="77777777" w:rsidR="0022743C" w:rsidRPr="002B044B" w:rsidRDefault="0022743C" w:rsidP="0022743C">
      <w:pPr>
        <w:pStyle w:val="NoSpacing"/>
        <w:ind w:left="1800"/>
        <w:rPr>
          <w:rFonts w:ascii="Palatino Linotype" w:hAnsi="Palatino Linotype"/>
        </w:rPr>
      </w:pPr>
    </w:p>
    <w:tbl>
      <w:tblPr>
        <w:tblStyle w:val="TableGrid"/>
        <w:tblW w:w="0" w:type="auto"/>
        <w:tblInd w:w="720" w:type="dxa"/>
        <w:tblLook w:val="04A0" w:firstRow="1" w:lastRow="0" w:firstColumn="1" w:lastColumn="0" w:noHBand="0" w:noVBand="1"/>
      </w:tblPr>
      <w:tblGrid>
        <w:gridCol w:w="8630"/>
      </w:tblGrid>
      <w:tr w:rsidR="00811D4B" w:rsidRPr="002B044B" w14:paraId="51ADE3FF" w14:textId="77777777" w:rsidTr="00811D4B">
        <w:tc>
          <w:tcPr>
            <w:tcW w:w="9350" w:type="dxa"/>
          </w:tcPr>
          <w:p w14:paraId="6AFEF29A" w14:textId="718065DB" w:rsidR="00811D4B" w:rsidRPr="002B044B" w:rsidRDefault="00000000" w:rsidP="00811D4B">
            <w:pPr>
              <w:rPr>
                <w:rFonts w:ascii="Palatino Linotype" w:eastAsia="Calibri" w:hAnsi="Palatino Linotype" w:cstheme="minorHAnsi"/>
                <w:b/>
                <w:bCs/>
              </w:rPr>
            </w:pPr>
            <w:hyperlink r:id="rId49" w:history="1">
              <w:r w:rsidR="00811D4B" w:rsidRPr="002B044B">
                <w:rPr>
                  <w:rStyle w:val="Hyperlink"/>
                  <w:rFonts w:ascii="Palatino Linotype" w:eastAsia="Calibri" w:hAnsi="Palatino Linotype" w:cstheme="minorHAnsi"/>
                </w:rPr>
                <w:t>Webpage Link</w:t>
              </w:r>
            </w:hyperlink>
            <w:r w:rsidR="00811D4B" w:rsidRPr="002B044B">
              <w:rPr>
                <w:rFonts w:ascii="Palatino Linotype" w:eastAsia="Calibri" w:hAnsi="Palatino Linotype" w:cstheme="minorHAnsi"/>
              </w:rPr>
              <w:t xml:space="preserve"> </w:t>
            </w:r>
          </w:p>
        </w:tc>
      </w:tr>
      <w:tr w:rsidR="00811D4B" w:rsidRPr="002B044B" w14:paraId="72748A9B" w14:textId="77777777" w:rsidTr="00811D4B">
        <w:tc>
          <w:tcPr>
            <w:tcW w:w="9350" w:type="dxa"/>
          </w:tcPr>
          <w:p w14:paraId="18293C55" w14:textId="77777777" w:rsidR="00811D4B" w:rsidRPr="002B044B" w:rsidRDefault="00811D4B" w:rsidP="00811D4B">
            <w:pPr>
              <w:rPr>
                <w:rFonts w:ascii="Palatino Linotype" w:hAnsi="Palatino Linotype" w:cstheme="minorHAnsi"/>
                <w:b/>
                <w:bCs/>
                <w:color w:val="000000" w:themeColor="text1"/>
              </w:rPr>
            </w:pPr>
            <w:r w:rsidRPr="002B044B">
              <w:rPr>
                <w:rFonts w:ascii="Palatino Linotype" w:eastAsia="Calibri" w:hAnsi="Palatino Linotype" w:cstheme="minorHAnsi"/>
                <w:b/>
                <w:bCs/>
              </w:rPr>
              <w:t xml:space="preserve">Charge: </w:t>
            </w:r>
            <w:r w:rsidRPr="002B044B">
              <w:rPr>
                <w:rFonts w:ascii="Palatino Linotype" w:hAnsi="Palatino Linotype" w:cstheme="minorHAnsi"/>
                <w:b/>
                <w:bCs/>
                <w:color w:val="000000" w:themeColor="text1"/>
              </w:rPr>
              <w:t>A chronological history of key Coffin Butte Landfill topics:</w:t>
            </w:r>
          </w:p>
          <w:p w14:paraId="7A9BAF93" w14:textId="77777777" w:rsidR="00811D4B" w:rsidRPr="002B044B" w:rsidRDefault="00811D4B" w:rsidP="00811D4B">
            <w:pPr>
              <w:pStyle w:val="ListParagraph"/>
              <w:numPr>
                <w:ilvl w:val="0"/>
                <w:numId w:val="25"/>
              </w:numPr>
              <w:ind w:left="1419"/>
              <w:rPr>
                <w:rFonts w:ascii="Palatino Linotype" w:hAnsi="Palatino Linotype" w:cstheme="minorHAnsi"/>
                <w:color w:val="000000" w:themeColor="text1"/>
              </w:rPr>
            </w:pPr>
            <w:r w:rsidRPr="002B044B">
              <w:rPr>
                <w:rFonts w:ascii="Palatino Linotype" w:hAnsi="Palatino Linotype" w:cstheme="minorHAnsi"/>
                <w:color w:val="000000" w:themeColor="text1"/>
              </w:rPr>
              <w:t>Conditions of past land use approvals;</w:t>
            </w:r>
          </w:p>
          <w:p w14:paraId="171096C4" w14:textId="536C3E37" w:rsidR="00811D4B" w:rsidRPr="002B044B" w:rsidRDefault="00811D4B" w:rsidP="00811D4B">
            <w:pPr>
              <w:pStyle w:val="ListParagraph"/>
              <w:numPr>
                <w:ilvl w:val="0"/>
                <w:numId w:val="25"/>
              </w:numPr>
              <w:ind w:left="1419"/>
              <w:rPr>
                <w:rFonts w:ascii="Palatino Linotype" w:hAnsi="Palatino Linotype" w:cstheme="minorHAnsi"/>
                <w:color w:val="000000" w:themeColor="text1"/>
              </w:rPr>
            </w:pPr>
            <w:r w:rsidRPr="002B044B">
              <w:rPr>
                <w:rFonts w:ascii="Palatino Linotype" w:hAnsi="Palatino Linotype" w:cstheme="minorHAnsi"/>
                <w:color w:val="000000" w:themeColor="text1"/>
              </w:rPr>
              <w:t>Compliance with prior land use approvals and SWMP;</w:t>
            </w:r>
          </w:p>
        </w:tc>
      </w:tr>
      <w:tr w:rsidR="00811D4B" w:rsidRPr="002B044B" w14:paraId="35B51A6C" w14:textId="77777777" w:rsidTr="00811D4B">
        <w:tc>
          <w:tcPr>
            <w:tcW w:w="9350" w:type="dxa"/>
          </w:tcPr>
          <w:p w14:paraId="396B6279" w14:textId="77777777"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Members:</w:t>
            </w:r>
          </w:p>
          <w:p w14:paraId="67AD939F" w14:textId="77777777" w:rsidR="00811D4B" w:rsidRPr="002B044B" w:rsidRDefault="00811D4B" w:rsidP="00811D4B">
            <w:pPr>
              <w:pStyle w:val="ListParagraph"/>
              <w:numPr>
                <w:ilvl w:val="0"/>
                <w:numId w:val="21"/>
              </w:numPr>
              <w:ind w:left="1419"/>
              <w:rPr>
                <w:rFonts w:ascii="Palatino Linotype" w:eastAsia="Calibri" w:hAnsi="Palatino Linotype" w:cstheme="minorHAnsi"/>
              </w:rPr>
            </w:pPr>
            <w:r w:rsidRPr="002B044B">
              <w:rPr>
                <w:rFonts w:ascii="Palatino Linotype" w:eastAsia="Calibri" w:hAnsi="Palatino Linotype" w:cstheme="minorHAnsi"/>
              </w:rPr>
              <w:t>Catherine Biscoe</w:t>
            </w:r>
          </w:p>
          <w:p w14:paraId="09052889" w14:textId="77777777" w:rsidR="00811D4B" w:rsidRPr="002B044B" w:rsidRDefault="00811D4B" w:rsidP="00811D4B">
            <w:pPr>
              <w:pStyle w:val="ListParagraph"/>
              <w:numPr>
                <w:ilvl w:val="0"/>
                <w:numId w:val="21"/>
              </w:numPr>
              <w:ind w:left="1419"/>
              <w:rPr>
                <w:rFonts w:ascii="Palatino Linotype" w:eastAsia="Calibri" w:hAnsi="Palatino Linotype" w:cstheme="minorHAnsi"/>
              </w:rPr>
            </w:pPr>
            <w:r w:rsidRPr="002B044B">
              <w:rPr>
                <w:rFonts w:ascii="Palatino Linotype" w:eastAsia="Calibri" w:hAnsi="Palatino Linotype" w:cstheme="minorHAnsi"/>
              </w:rPr>
              <w:t>Ed Pitera</w:t>
            </w:r>
          </w:p>
          <w:p w14:paraId="25F0C738" w14:textId="77777777" w:rsidR="00811D4B" w:rsidRPr="002B044B" w:rsidRDefault="00811D4B" w:rsidP="00811D4B">
            <w:pPr>
              <w:pStyle w:val="ListParagraph"/>
              <w:numPr>
                <w:ilvl w:val="0"/>
                <w:numId w:val="21"/>
              </w:numPr>
              <w:ind w:left="1419"/>
              <w:rPr>
                <w:rFonts w:ascii="Palatino Linotype" w:eastAsia="Calibri" w:hAnsi="Palatino Linotype" w:cstheme="minorHAnsi"/>
              </w:rPr>
            </w:pPr>
            <w:r w:rsidRPr="002B044B">
              <w:rPr>
                <w:rFonts w:ascii="Palatino Linotype" w:eastAsia="Calibri" w:hAnsi="Palatino Linotype" w:cstheme="minorHAnsi"/>
              </w:rPr>
              <w:t>Jeff Condit</w:t>
            </w:r>
          </w:p>
          <w:p w14:paraId="211772B5" w14:textId="77777777" w:rsidR="00811D4B" w:rsidRPr="002B044B" w:rsidRDefault="00811D4B" w:rsidP="00811D4B">
            <w:pPr>
              <w:pStyle w:val="ListParagraph"/>
              <w:numPr>
                <w:ilvl w:val="0"/>
                <w:numId w:val="21"/>
              </w:numPr>
              <w:ind w:left="1419"/>
              <w:rPr>
                <w:rFonts w:ascii="Palatino Linotype" w:eastAsia="Calibri" w:hAnsi="Palatino Linotype" w:cstheme="minorHAnsi"/>
              </w:rPr>
            </w:pPr>
            <w:r w:rsidRPr="002B044B">
              <w:rPr>
                <w:rFonts w:ascii="Palatino Linotype" w:eastAsia="Calibri" w:hAnsi="Palatino Linotype" w:cstheme="minorHAnsi"/>
              </w:rPr>
              <w:t>Mark Yeager</w:t>
            </w:r>
          </w:p>
          <w:p w14:paraId="7BF65F5B" w14:textId="7C5B0A11" w:rsidR="00811D4B" w:rsidRPr="002B044B" w:rsidRDefault="00811D4B" w:rsidP="00811D4B">
            <w:pPr>
              <w:pStyle w:val="ListParagraph"/>
              <w:numPr>
                <w:ilvl w:val="0"/>
                <w:numId w:val="21"/>
              </w:numPr>
              <w:ind w:left="1419"/>
              <w:rPr>
                <w:rFonts w:ascii="Palatino Linotype" w:eastAsia="Calibri" w:hAnsi="Palatino Linotype" w:cstheme="minorHAnsi"/>
              </w:rPr>
            </w:pPr>
            <w:r w:rsidRPr="002B044B">
              <w:rPr>
                <w:rFonts w:ascii="Palatino Linotype" w:eastAsia="Calibri" w:hAnsi="Palatino Linotype" w:cstheme="minorHAnsi"/>
              </w:rPr>
              <w:t>Staff: Inga Williams</w:t>
            </w:r>
          </w:p>
        </w:tc>
      </w:tr>
      <w:tr w:rsidR="00811D4B" w:rsidRPr="002B044B" w14:paraId="09D993A1" w14:textId="77777777" w:rsidTr="00811D4B">
        <w:tc>
          <w:tcPr>
            <w:tcW w:w="9350" w:type="dxa"/>
          </w:tcPr>
          <w:p w14:paraId="7FC37E84" w14:textId="3DD313F6"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 xml:space="preserve">Subcommittee Meetings and Notes: </w:t>
            </w:r>
            <w:hyperlink r:id="rId50" w:history="1">
              <w:r w:rsidRPr="002B044B">
                <w:rPr>
                  <w:rStyle w:val="Hyperlink"/>
                  <w:rFonts w:ascii="Palatino Linotype" w:eastAsia="Calibri" w:hAnsi="Palatino Linotype" w:cstheme="minorHAnsi"/>
                </w:rPr>
                <w:t xml:space="preserve">Document Link </w:t>
              </w:r>
              <w:r w:rsidRPr="002B044B">
                <w:rPr>
                  <w:rStyle w:val="Hyperlink"/>
                  <w:rFonts w:ascii="Palatino Linotype" w:eastAsia="Calibri" w:hAnsi="Palatino Linotype" w:cstheme="minorHAnsi"/>
                  <w:b/>
                  <w:bCs/>
                </w:rPr>
                <w:t xml:space="preserve"> </w:t>
              </w:r>
            </w:hyperlink>
          </w:p>
        </w:tc>
      </w:tr>
    </w:tbl>
    <w:p w14:paraId="11AE57EA" w14:textId="77777777" w:rsidR="00883647" w:rsidRPr="002B044B" w:rsidRDefault="00883647" w:rsidP="003F02A5">
      <w:pPr>
        <w:pStyle w:val="NoSpacing"/>
        <w:rPr>
          <w:rFonts w:ascii="Palatino Linotype" w:hAnsi="Palatino Linotype"/>
        </w:rPr>
      </w:pPr>
    </w:p>
    <w:p w14:paraId="42FCA4D8" w14:textId="46F1455C" w:rsidR="00DE7B57" w:rsidRPr="00DE7B57" w:rsidRDefault="00DE7B57" w:rsidP="00DE7B57">
      <w:pPr>
        <w:spacing w:after="0" w:line="240" w:lineRule="auto"/>
        <w:rPr>
          <w:rFonts w:ascii="Palatino Linotype" w:hAnsi="Palatino Linotype"/>
          <w:b/>
          <w:bCs/>
        </w:rPr>
      </w:pPr>
      <w:r w:rsidRPr="00DE7B57">
        <w:rPr>
          <w:rFonts w:ascii="Palatino Linotype" w:hAnsi="Palatino Linotype"/>
          <w:b/>
          <w:bCs/>
        </w:rPr>
        <w:t>Context</w:t>
      </w:r>
    </w:p>
    <w:p w14:paraId="29C56A31" w14:textId="77777777" w:rsidR="00DE7B57" w:rsidRDefault="00DE7B57" w:rsidP="00DE7B57">
      <w:pPr>
        <w:spacing w:after="0" w:line="240" w:lineRule="auto"/>
        <w:rPr>
          <w:rFonts w:ascii="Palatino Linotype" w:hAnsi="Palatino Linotype"/>
        </w:rPr>
      </w:pPr>
    </w:p>
    <w:p w14:paraId="6C80CE08" w14:textId="714CC8EF" w:rsidR="00DE7B57" w:rsidRPr="0053130F" w:rsidRDefault="00DE7B57" w:rsidP="00DE7B57">
      <w:pPr>
        <w:spacing w:after="0" w:line="240" w:lineRule="auto"/>
        <w:rPr>
          <w:rFonts w:ascii="Palatino Linotype" w:hAnsi="Palatino Linotype"/>
        </w:rPr>
      </w:pPr>
      <w:r w:rsidRPr="0053130F">
        <w:rPr>
          <w:rFonts w:ascii="Palatino Linotype" w:hAnsi="Palatino Linotype"/>
        </w:rPr>
        <w:t>This document contains a historical summary of land use actions</w:t>
      </w:r>
      <w:r w:rsidRPr="0053130F">
        <w:rPr>
          <w:rStyle w:val="FootnoteReference"/>
          <w:rFonts w:ascii="Palatino Linotype" w:hAnsi="Palatino Linotype"/>
        </w:rPr>
        <w:footnoteReference w:id="53"/>
      </w:r>
      <w:r w:rsidRPr="0053130F">
        <w:rPr>
          <w:rFonts w:ascii="Palatino Linotype" w:hAnsi="Palatino Linotype"/>
        </w:rPr>
        <w:t xml:space="preserve"> including adopted conditions of approval for past land use applications and Conditional Use Permits (CUPs) relevant to the Coffin Butte Landfill.  It provides the context needed to better understand how we got to where we are now.  Our goals for this section included:</w:t>
      </w:r>
    </w:p>
    <w:p w14:paraId="246D079D" w14:textId="77777777" w:rsidR="00DE7B57" w:rsidRPr="0053130F" w:rsidRDefault="00DE7B57" w:rsidP="00DE7B57">
      <w:pPr>
        <w:pStyle w:val="ListParagraph"/>
        <w:numPr>
          <w:ilvl w:val="0"/>
          <w:numId w:val="68"/>
        </w:numPr>
        <w:spacing w:after="0" w:line="240" w:lineRule="auto"/>
        <w:rPr>
          <w:rFonts w:ascii="Palatino Linotype" w:hAnsi="Palatino Linotype"/>
        </w:rPr>
      </w:pPr>
      <w:r w:rsidRPr="0053130F">
        <w:rPr>
          <w:rFonts w:ascii="Palatino Linotype" w:hAnsi="Palatino Linotype"/>
        </w:rPr>
        <w:t>Identify and organize the relevant documents;</w:t>
      </w:r>
    </w:p>
    <w:p w14:paraId="05C9CB82" w14:textId="77777777" w:rsidR="00DE7B57" w:rsidRPr="0053130F" w:rsidRDefault="00DE7B57" w:rsidP="00DE7B57">
      <w:pPr>
        <w:pStyle w:val="ListParagraph"/>
        <w:numPr>
          <w:ilvl w:val="0"/>
          <w:numId w:val="68"/>
        </w:numPr>
        <w:spacing w:after="0" w:line="240" w:lineRule="auto"/>
        <w:rPr>
          <w:rFonts w:ascii="Palatino Linotype" w:hAnsi="Palatino Linotype"/>
        </w:rPr>
      </w:pPr>
      <w:r w:rsidRPr="0053130F">
        <w:rPr>
          <w:rFonts w:ascii="Palatino Linotype" w:hAnsi="Palatino Linotype"/>
        </w:rPr>
        <w:t>Explain the key points clearly;</w:t>
      </w:r>
    </w:p>
    <w:p w14:paraId="2990F9EB" w14:textId="77777777" w:rsidR="00DE7B57" w:rsidRPr="0053130F" w:rsidRDefault="00DE7B57" w:rsidP="00DE7B57">
      <w:pPr>
        <w:pStyle w:val="ListParagraph"/>
        <w:numPr>
          <w:ilvl w:val="0"/>
          <w:numId w:val="68"/>
        </w:numPr>
        <w:spacing w:after="0" w:line="240" w:lineRule="auto"/>
        <w:rPr>
          <w:rFonts w:ascii="Palatino Linotype" w:hAnsi="Palatino Linotype"/>
        </w:rPr>
      </w:pPr>
      <w:r w:rsidRPr="0053130F">
        <w:rPr>
          <w:rFonts w:ascii="Palatino Linotype" w:hAnsi="Palatino Linotype"/>
        </w:rPr>
        <w:t>Identify areas of agreement on whether the various conditions of approval remain applicable or inapplicable today; and</w:t>
      </w:r>
    </w:p>
    <w:p w14:paraId="39D06EFC" w14:textId="77777777" w:rsidR="00DE7B57" w:rsidRPr="0053130F" w:rsidRDefault="00DE7B57" w:rsidP="00DE7B57">
      <w:pPr>
        <w:pStyle w:val="ListParagraph"/>
        <w:numPr>
          <w:ilvl w:val="0"/>
          <w:numId w:val="68"/>
        </w:numPr>
        <w:spacing w:after="0" w:line="240" w:lineRule="auto"/>
        <w:rPr>
          <w:rFonts w:ascii="Palatino Linotype" w:hAnsi="Palatino Linotype"/>
        </w:rPr>
      </w:pPr>
      <w:r w:rsidRPr="0053130F">
        <w:rPr>
          <w:rFonts w:ascii="Palatino Linotype" w:hAnsi="Palatino Linotype"/>
        </w:rPr>
        <w:t xml:space="preserve">Identify areas of agreement on the current status of compliance, monitoring, and enforcement.   </w:t>
      </w:r>
    </w:p>
    <w:p w14:paraId="0C3E7F62" w14:textId="77777777" w:rsidR="00DE7B57" w:rsidRPr="0053130F" w:rsidRDefault="00DE7B57" w:rsidP="00DE7B57">
      <w:pPr>
        <w:spacing w:after="0" w:line="240" w:lineRule="auto"/>
        <w:rPr>
          <w:rFonts w:ascii="Palatino Linotype" w:hAnsi="Palatino Linotype"/>
        </w:rPr>
      </w:pPr>
    </w:p>
    <w:p w14:paraId="54A9912A" w14:textId="77777777" w:rsidR="00DE7B57" w:rsidRPr="0053130F" w:rsidRDefault="00DE7B57" w:rsidP="00DE7B57">
      <w:pPr>
        <w:spacing w:after="0" w:line="240" w:lineRule="auto"/>
        <w:rPr>
          <w:rFonts w:ascii="Palatino Linotype" w:hAnsi="Palatino Linotype"/>
        </w:rPr>
      </w:pPr>
      <w:r w:rsidRPr="0053130F">
        <w:rPr>
          <w:rFonts w:ascii="Palatino Linotype" w:hAnsi="Palatino Linotype"/>
        </w:rPr>
        <w:t>For context, Benton County’s Development Code (BCC) describes conditional uses as “land uses which may have an adverse effect on surrounding uses in a zone.” (BCC 53.205).  To lessen the adverse impacts, the county may “impose conditions of approval to mitigate negative impacts to adjacent property, to meet the public service demand created by the development activity, or to otherwise ensure compliance with the purpose and provisions of this code.” (BCC 53.220).  </w:t>
      </w:r>
    </w:p>
    <w:p w14:paraId="0832EBCD" w14:textId="77777777" w:rsidR="00DE7B57" w:rsidRPr="0053130F" w:rsidRDefault="00DE7B57" w:rsidP="00DE7B57">
      <w:pPr>
        <w:spacing w:after="0" w:line="240" w:lineRule="auto"/>
        <w:rPr>
          <w:rFonts w:ascii="Palatino Linotype" w:hAnsi="Palatino Linotype"/>
        </w:rPr>
      </w:pPr>
    </w:p>
    <w:p w14:paraId="248CCE66" w14:textId="77777777" w:rsidR="00DE7B57" w:rsidRPr="0053130F" w:rsidRDefault="00DE7B57" w:rsidP="00DE7B57">
      <w:pPr>
        <w:spacing w:after="0" w:line="240" w:lineRule="auto"/>
        <w:rPr>
          <w:rFonts w:ascii="Palatino Linotype" w:hAnsi="Palatino Linotype"/>
        </w:rPr>
      </w:pPr>
      <w:commentRangeStart w:id="128"/>
      <w:r w:rsidRPr="0053130F">
        <w:rPr>
          <w:rFonts w:ascii="Palatino Linotype" w:hAnsi="Palatino Linotype"/>
        </w:rPr>
        <w:lastRenderedPageBreak/>
        <w:t>For context, Benton County’s Development Code (BCC) describes</w:t>
      </w:r>
      <w:ins w:id="129" w:author="Ginny" w:date="2023-01-13T11:28:00Z">
        <w:r w:rsidRPr="0053130F">
          <w:rPr>
            <w:rFonts w:ascii="Palatino Linotype" w:hAnsi="Palatino Linotype"/>
          </w:rPr>
          <w:t xml:space="preserve"> “</w:t>
        </w:r>
      </w:ins>
      <w:ins w:id="130" w:author="Ginny" w:date="2023-01-13T11:29:00Z">
        <w:r w:rsidRPr="0053130F">
          <w:rPr>
            <w:rFonts w:ascii="Palatino Linotype" w:hAnsi="Palatino Linotype"/>
          </w:rPr>
          <w:t xml:space="preserve">permitted uses” as </w:t>
        </w:r>
      </w:ins>
      <w:ins w:id="131" w:author="Ginny" w:date="2023-01-13T11:30:00Z">
        <w:r w:rsidRPr="0053130F">
          <w:rPr>
            <w:rFonts w:ascii="Palatino Linotype" w:hAnsi="Palatino Linotype"/>
          </w:rPr>
          <w:t xml:space="preserve">land uses </w:t>
        </w:r>
      </w:ins>
      <w:ins w:id="132" w:author="Ginny" w:date="2023-01-13T11:29:00Z">
        <w:r w:rsidRPr="0053130F">
          <w:rPr>
            <w:rFonts w:ascii="Palatino Linotype" w:hAnsi="Palatino Linotype"/>
          </w:rPr>
          <w:t>that are “consistent with the purpose of the zone</w:t>
        </w:r>
      </w:ins>
      <w:ins w:id="133" w:author="Ginny" w:date="2023-01-13T11:30:00Z">
        <w:r w:rsidRPr="0053130F">
          <w:rPr>
            <w:rFonts w:ascii="Palatino Linotype" w:hAnsi="Palatino Linotype"/>
          </w:rPr>
          <w:t>” (BCC 53.105); and</w:t>
        </w:r>
      </w:ins>
      <w:r w:rsidRPr="0053130F">
        <w:rPr>
          <w:rFonts w:ascii="Palatino Linotype" w:hAnsi="Palatino Linotype"/>
        </w:rPr>
        <w:t xml:space="preserve"> conditional uses as “land uses which may have an adverse effect on surrounding uses in a zone.” (BCC 53.205). </w:t>
      </w:r>
      <w:ins w:id="134" w:author="Ginny" w:date="2023-01-13T11:30:00Z">
        <w:r w:rsidRPr="0053130F">
          <w:rPr>
            <w:rFonts w:ascii="Palatino Linotype" w:hAnsi="Palatino Linotype"/>
          </w:rPr>
          <w:t xml:space="preserve"> Permitted uses are generally </w:t>
        </w:r>
      </w:ins>
      <w:ins w:id="135" w:author="Ginny" w:date="2023-01-13T11:33:00Z">
        <w:r w:rsidRPr="0053130F">
          <w:rPr>
            <w:rFonts w:ascii="Palatino Linotype" w:hAnsi="Palatino Linotype"/>
          </w:rPr>
          <w:t xml:space="preserve">considered compatible in the zone in which they are allowed, </w:t>
        </w:r>
      </w:ins>
      <w:ins w:id="136" w:author="Ginny" w:date="2023-01-13T11:30:00Z">
        <w:r w:rsidRPr="0053130F">
          <w:rPr>
            <w:rFonts w:ascii="Palatino Linotype" w:hAnsi="Palatino Linotype"/>
          </w:rPr>
          <w:t>without</w:t>
        </w:r>
      </w:ins>
      <w:ins w:id="137" w:author="Ginny" w:date="2023-01-13T11:39:00Z">
        <w:r w:rsidRPr="0053130F">
          <w:rPr>
            <w:rFonts w:ascii="Palatino Linotype" w:hAnsi="Palatino Linotype"/>
          </w:rPr>
          <w:t xml:space="preserve"> any</w:t>
        </w:r>
      </w:ins>
      <w:ins w:id="138" w:author="Ginny" w:date="2023-01-13T11:30:00Z">
        <w:r w:rsidRPr="0053130F">
          <w:rPr>
            <w:rFonts w:ascii="Palatino Linotype" w:hAnsi="Palatino Linotype"/>
          </w:rPr>
          <w:t xml:space="preserve"> review</w:t>
        </w:r>
      </w:ins>
      <w:ins w:id="139" w:author="Ginny" w:date="2023-01-13T11:39:00Z">
        <w:r w:rsidRPr="0053130F">
          <w:rPr>
            <w:rFonts w:ascii="Palatino Linotype" w:hAnsi="Palatino Linotype"/>
          </w:rPr>
          <w:t xml:space="preserve"> process</w:t>
        </w:r>
      </w:ins>
      <w:ins w:id="140" w:author="Ginny" w:date="2023-01-13T11:30:00Z">
        <w:r w:rsidRPr="0053130F">
          <w:rPr>
            <w:rFonts w:ascii="Palatino Linotype" w:hAnsi="Palatino Linotype"/>
          </w:rPr>
          <w:t>.</w:t>
        </w:r>
      </w:ins>
      <w:ins w:id="141" w:author="Ginny" w:date="2023-01-13T11:31:00Z">
        <w:r w:rsidRPr="0053130F">
          <w:rPr>
            <w:rFonts w:ascii="Palatino Linotype" w:hAnsi="Palatino Linotype"/>
          </w:rPr>
          <w:t xml:space="preserve"> (BCC 53.110).</w:t>
        </w:r>
      </w:ins>
      <w:ins w:id="142" w:author="Ginny" w:date="2023-01-13T11:33:00Z">
        <w:r w:rsidRPr="0053130F">
          <w:rPr>
            <w:rStyle w:val="FootnoteReference"/>
            <w:rFonts w:ascii="Palatino Linotype" w:hAnsi="Palatino Linotype"/>
          </w:rPr>
          <w:footnoteReference w:id="54"/>
        </w:r>
      </w:ins>
      <w:ins w:id="147" w:author="Ginny" w:date="2023-01-13T11:31:00Z">
        <w:r w:rsidRPr="0053130F">
          <w:rPr>
            <w:rFonts w:ascii="Palatino Linotype" w:hAnsi="Palatino Linotype"/>
          </w:rPr>
          <w:t xml:space="preserve"> </w:t>
        </w:r>
      </w:ins>
      <w:ins w:id="148" w:author="Ginny" w:date="2023-01-13T11:37:00Z">
        <w:r w:rsidRPr="0053130F">
          <w:rPr>
            <w:rFonts w:ascii="Palatino Linotype" w:hAnsi="Palatino Linotype"/>
          </w:rPr>
          <w:t xml:space="preserve"> </w:t>
        </w:r>
      </w:ins>
      <w:ins w:id="149" w:author="Ginny" w:date="2023-01-13T11:39:00Z">
        <w:r w:rsidRPr="0053130F">
          <w:rPr>
            <w:rFonts w:ascii="Palatino Linotype" w:hAnsi="Palatino Linotype"/>
          </w:rPr>
          <w:t>C</w:t>
        </w:r>
      </w:ins>
      <w:ins w:id="150" w:author="Ginny" w:date="2023-01-13T11:31:00Z">
        <w:r w:rsidRPr="0053130F">
          <w:rPr>
            <w:rFonts w:ascii="Palatino Linotype" w:hAnsi="Palatino Linotype"/>
          </w:rPr>
          <w:t>onditional uses</w:t>
        </w:r>
      </w:ins>
      <w:ins w:id="151" w:author="Ginny" w:date="2023-01-13T11:37:00Z">
        <w:r w:rsidRPr="0053130F">
          <w:rPr>
            <w:rFonts w:ascii="Palatino Linotype" w:hAnsi="Palatino Linotype"/>
          </w:rPr>
          <w:t xml:space="preserve"> are re</w:t>
        </w:r>
      </w:ins>
      <w:ins w:id="152" w:author="Ginny" w:date="2023-01-13T11:38:00Z">
        <w:r w:rsidRPr="0053130F">
          <w:rPr>
            <w:rFonts w:ascii="Palatino Linotype" w:hAnsi="Palatino Linotype"/>
          </w:rPr>
          <w:t>quired to demonstrate that compatibility by establishing compliance</w:t>
        </w:r>
      </w:ins>
      <w:ins w:id="153" w:author="Ginny" w:date="2023-01-13T11:31:00Z">
        <w:r w:rsidRPr="0053130F">
          <w:rPr>
            <w:rFonts w:ascii="Palatino Linotype" w:hAnsi="Palatino Linotype"/>
          </w:rPr>
          <w:t xml:space="preserve"> </w:t>
        </w:r>
      </w:ins>
      <w:ins w:id="154" w:author="Ginny" w:date="2023-01-13T11:38:00Z">
        <w:r w:rsidRPr="0053130F">
          <w:rPr>
            <w:rFonts w:ascii="Palatino Linotype" w:hAnsi="Palatino Linotype"/>
          </w:rPr>
          <w:t>with specific</w:t>
        </w:r>
      </w:ins>
      <w:ins w:id="155" w:author="Ginny" w:date="2023-01-13T11:32:00Z">
        <w:r w:rsidRPr="0053130F">
          <w:rPr>
            <w:rFonts w:ascii="Palatino Linotype" w:hAnsi="Palatino Linotype"/>
          </w:rPr>
          <w:t xml:space="preserve"> criteria</w:t>
        </w:r>
      </w:ins>
      <w:ins w:id="156" w:author="Ginny" w:date="2023-01-13T11:39:00Z">
        <w:r w:rsidRPr="0053130F">
          <w:rPr>
            <w:rFonts w:ascii="Palatino Linotype" w:hAnsi="Palatino Linotype"/>
          </w:rPr>
          <w:t>. (BCC 53.215.)</w:t>
        </w:r>
      </w:ins>
      <w:ins w:id="157" w:author="Ginny" w:date="2023-01-13T11:40:00Z">
        <w:r w:rsidRPr="0053130F">
          <w:rPr>
            <w:rStyle w:val="FootnoteReference"/>
            <w:rFonts w:ascii="Palatino Linotype" w:hAnsi="Palatino Linotype"/>
          </w:rPr>
          <w:footnoteReference w:id="55"/>
        </w:r>
      </w:ins>
      <w:ins w:id="176" w:author="Ginny" w:date="2023-01-13T11:30:00Z">
        <w:r w:rsidRPr="0053130F">
          <w:rPr>
            <w:rFonts w:ascii="Palatino Linotype" w:hAnsi="Palatino Linotype"/>
          </w:rPr>
          <w:t xml:space="preserve"> </w:t>
        </w:r>
      </w:ins>
      <w:r w:rsidRPr="0053130F">
        <w:rPr>
          <w:rFonts w:ascii="Palatino Linotype" w:hAnsi="Palatino Linotype"/>
        </w:rPr>
        <w:t xml:space="preserve"> To lessen the adverse impacts</w:t>
      </w:r>
      <w:ins w:id="177" w:author="Ginny" w:date="2023-01-13T11:45:00Z">
        <w:r w:rsidRPr="0053130F">
          <w:rPr>
            <w:rFonts w:ascii="Palatino Linotype" w:hAnsi="Palatino Linotype"/>
          </w:rPr>
          <w:t xml:space="preserve"> of conditional uses</w:t>
        </w:r>
      </w:ins>
      <w:r w:rsidRPr="0053130F">
        <w:rPr>
          <w:rFonts w:ascii="Palatino Linotype" w:hAnsi="Palatino Linotype"/>
        </w:rPr>
        <w:t xml:space="preserve">, the county may “impose conditions of approval to </w:t>
      </w:r>
      <w:bookmarkStart w:id="178" w:name="_Hlk123828180"/>
      <w:r w:rsidRPr="0053130F">
        <w:rPr>
          <w:rFonts w:ascii="Palatino Linotype" w:hAnsi="Palatino Linotype"/>
        </w:rPr>
        <w:t>mitigate negative impacts to adjacent property,</w:t>
      </w:r>
      <w:bookmarkEnd w:id="178"/>
      <w:r w:rsidRPr="0053130F">
        <w:rPr>
          <w:rFonts w:ascii="Palatino Linotype" w:hAnsi="Palatino Linotype"/>
        </w:rPr>
        <w:t xml:space="preserve"> to meet the public service demand created by the development activity, or to otherwise ensure compliance with the purpose and provisions of this code.” (BCC 53.220).  </w:t>
      </w:r>
      <w:ins w:id="179" w:author="Ginny" w:date="2023-01-13T11:46:00Z">
        <w:r w:rsidRPr="0053130F">
          <w:rPr>
            <w:rFonts w:ascii="Palatino Linotype" w:hAnsi="Palatino Linotype"/>
          </w:rPr>
          <w:t>Implementation of the conditions of approval is requirement to ensure that the p</w:t>
        </w:r>
      </w:ins>
      <w:ins w:id="180" w:author="Ginny" w:date="2023-01-13T11:47:00Z">
        <w:r w:rsidRPr="0053130F">
          <w:rPr>
            <w:rFonts w:ascii="Palatino Linotype" w:hAnsi="Palatino Linotype"/>
          </w:rPr>
          <w:t xml:space="preserve">roposed use complies with the approval criteria. To be effective, conditions </w:t>
        </w:r>
      </w:ins>
      <w:ins w:id="181" w:author="Ginny" w:date="2023-01-13T11:48:00Z">
        <w:r w:rsidRPr="0053130F">
          <w:rPr>
            <w:rFonts w:ascii="Palatino Linotype" w:hAnsi="Palatino Linotype"/>
          </w:rPr>
          <w:t>of</w:t>
        </w:r>
      </w:ins>
      <w:ins w:id="182" w:author="Ginny" w:date="2023-01-13T11:47:00Z">
        <w:r w:rsidRPr="0053130F">
          <w:rPr>
            <w:rFonts w:ascii="Palatino Linotype" w:hAnsi="Palatino Linotype"/>
          </w:rPr>
          <w:t xml:space="preserve"> approval must be monitored and enforced. </w:t>
        </w:r>
      </w:ins>
      <w:commentRangeEnd w:id="128"/>
      <w:r w:rsidRPr="0053130F">
        <w:rPr>
          <w:rStyle w:val="CommentReference"/>
          <w:rFonts w:ascii="Palatino Linotype" w:hAnsi="Palatino Linotype"/>
        </w:rPr>
        <w:commentReference w:id="128"/>
      </w:r>
    </w:p>
    <w:p w14:paraId="48D6D800" w14:textId="77777777" w:rsidR="00DE7B57" w:rsidRPr="0053130F" w:rsidRDefault="00DE7B57" w:rsidP="00DE7B57">
      <w:pPr>
        <w:spacing w:after="0" w:line="240" w:lineRule="auto"/>
        <w:rPr>
          <w:rFonts w:ascii="Palatino Linotype" w:hAnsi="Palatino Linotype"/>
        </w:rPr>
      </w:pPr>
    </w:p>
    <w:p w14:paraId="752953A2" w14:textId="77777777" w:rsidR="00DE7B57" w:rsidRPr="0053130F" w:rsidRDefault="00DE7B57" w:rsidP="00DE7B57">
      <w:pPr>
        <w:spacing w:after="0" w:line="240" w:lineRule="auto"/>
        <w:rPr>
          <w:rFonts w:ascii="Palatino Linotype" w:hAnsi="Palatino Linotype"/>
        </w:rPr>
      </w:pPr>
      <w:commentRangeStart w:id="183"/>
      <w:r w:rsidRPr="0053130F">
        <w:rPr>
          <w:rFonts w:ascii="Palatino Linotype" w:hAnsi="Palatino Linotype"/>
        </w:rPr>
        <w:t>Implementation of the land use decision conditions of approval are required to ensure that the proposed land use complies with the Development Code and the resultant land use activity, assuming compliance with the conditions of approval is compatible with adjacent land uses. However, to be effective, the conditions of approval must be monitored and enforced.</w:t>
      </w:r>
      <w:commentRangeEnd w:id="183"/>
      <w:r w:rsidRPr="0053130F">
        <w:rPr>
          <w:rStyle w:val="CommentReference"/>
          <w:rFonts w:ascii="Palatino Linotype" w:hAnsi="Palatino Linotype"/>
        </w:rPr>
        <w:commentReference w:id="183"/>
      </w:r>
    </w:p>
    <w:p w14:paraId="4D7A73AC" w14:textId="77777777" w:rsidR="00DE7B57" w:rsidRPr="0053130F" w:rsidRDefault="00DE7B57" w:rsidP="00DE7B57">
      <w:pPr>
        <w:spacing w:after="0" w:line="240" w:lineRule="auto"/>
        <w:rPr>
          <w:rFonts w:ascii="Palatino Linotype" w:hAnsi="Palatino Linotype"/>
        </w:rPr>
      </w:pPr>
    </w:p>
    <w:p w14:paraId="6DB47735" w14:textId="77777777" w:rsidR="00DE7B57" w:rsidRPr="0053130F" w:rsidRDefault="00DE7B57" w:rsidP="00DE7B57">
      <w:pPr>
        <w:spacing w:after="0" w:line="240" w:lineRule="auto"/>
        <w:rPr>
          <w:rFonts w:ascii="Palatino Linotype" w:hAnsi="Palatino Linotype"/>
        </w:rPr>
      </w:pPr>
      <w:commentRangeStart w:id="184"/>
      <w:r w:rsidRPr="0053130F">
        <w:rPr>
          <w:rFonts w:ascii="Palatino Linotype" w:hAnsi="Palatino Linotype"/>
        </w:rPr>
        <w:t xml:space="preserve">Implementation of the land use decision conditions of approval are required to ensure that the proposed land use complies with the Development Code.  Uses allowed in a given zone have already been deemed to have a sufficient level of compatibility. Therefore, a finding of “compatibility with adjacent land uses” is not required, per se.  However, a land use must be found to "not seriously interfere with uses on adjacent property” and conditions of approval may be imposed “to mitigate negative impacts to adjacent property.” </w:t>
      </w:r>
      <w:r w:rsidRPr="0053130F">
        <w:rPr>
          <w:rFonts w:ascii="Palatino Linotype" w:hAnsi="Palatino Linotype"/>
          <w:strike/>
        </w:rPr>
        <w:t>However, the application of the Development Code provides the specific criteria for general compatibility</w:t>
      </w:r>
      <w:r w:rsidRPr="0053130F">
        <w:rPr>
          <w:rFonts w:ascii="Palatino Linotype" w:hAnsi="Palatino Linotype"/>
        </w:rPr>
        <w:t>.   Those conditions must be complied with, monitored, and enforced to be effective.</w:t>
      </w:r>
      <w:commentRangeEnd w:id="184"/>
      <w:r w:rsidRPr="0053130F">
        <w:rPr>
          <w:rStyle w:val="CommentReference"/>
          <w:rFonts w:ascii="Palatino Linotype" w:hAnsi="Palatino Linotype"/>
        </w:rPr>
        <w:commentReference w:id="184"/>
      </w:r>
    </w:p>
    <w:p w14:paraId="3F4E1168" w14:textId="77777777" w:rsidR="00DE7B57" w:rsidRPr="0053130F" w:rsidRDefault="00DE7B57" w:rsidP="00DE7B57">
      <w:pPr>
        <w:spacing w:after="0" w:line="240" w:lineRule="auto"/>
        <w:rPr>
          <w:rFonts w:ascii="Palatino Linotype" w:hAnsi="Palatino Linotype"/>
        </w:rPr>
      </w:pPr>
    </w:p>
    <w:p w14:paraId="30FEA503" w14:textId="77777777" w:rsidR="00DE7B57" w:rsidRPr="0053130F" w:rsidRDefault="00DE7B57" w:rsidP="00DE7B57">
      <w:pPr>
        <w:spacing w:after="0" w:line="240" w:lineRule="auto"/>
        <w:rPr>
          <w:rFonts w:ascii="Palatino Linotype" w:hAnsi="Palatino Linotype"/>
        </w:rPr>
      </w:pPr>
      <w:commentRangeStart w:id="185"/>
      <w:r w:rsidRPr="0053130F">
        <w:rPr>
          <w:rFonts w:ascii="Palatino Linotype" w:hAnsi="Palatino Linotype"/>
        </w:rPr>
        <w:t xml:space="preserve">Conditions of approval must be related to and necessary to ensure compliance with approval criteria. They cannot expand the approval criteria; nor can they substitute for a finding of compliance with a criterion for approval. Rather, after the decision maker has determined compliance, or feasibility of compliance, with approval criteria, conditions may be imposed to ensure compliance with those criteria.  BCC 53.215 establishes the approval criteria for conditional use permits in Benton County.  All conditions of approval must relate to those approval criteria. Accordingly, for conditional use permits for landfill expansion in the Landfill </w:t>
      </w:r>
      <w:r w:rsidRPr="0053130F">
        <w:rPr>
          <w:rFonts w:ascii="Palatino Linotype" w:hAnsi="Palatino Linotype"/>
        </w:rPr>
        <w:lastRenderedPageBreak/>
        <w:t>Site Zone, conditions of approval may be imposed to mitigate negative impacts to adjacent property in order for the decision maker to find that “[t]he proposed use does not seriously interfere with uses on adjacent property, with the character or the area, or with the purpose of the zone”; and that “the proposed use does not impose an undue burden on any public improvements, facilities, utilities or services available to the area.” (BCC 53.215(1) and (2).</w:t>
      </w:r>
      <w:r w:rsidRPr="0053130F">
        <w:rPr>
          <w:rStyle w:val="FootnoteReference"/>
          <w:rFonts w:ascii="Palatino Linotype" w:hAnsi="Palatino Linotype"/>
        </w:rPr>
        <w:footnoteReference w:id="56"/>
      </w:r>
      <w:r w:rsidRPr="0053130F">
        <w:rPr>
          <w:rFonts w:ascii="Palatino Linotype" w:hAnsi="Palatino Linotype"/>
        </w:rPr>
        <w:t xml:space="preserve"> To be effective, conditions must be monitored and enforced.</w:t>
      </w:r>
    </w:p>
    <w:commentRangeEnd w:id="185"/>
    <w:p w14:paraId="340D42F3" w14:textId="77777777" w:rsidR="00DE7B57" w:rsidRPr="0053130F" w:rsidRDefault="00DE7B57" w:rsidP="00DE7B57">
      <w:pPr>
        <w:spacing w:after="0" w:line="240" w:lineRule="auto"/>
        <w:rPr>
          <w:rFonts w:ascii="Palatino Linotype" w:hAnsi="Palatino Linotype" w:cstheme="minorHAnsi"/>
          <w:u w:val="single"/>
        </w:rPr>
      </w:pPr>
      <w:r w:rsidRPr="0053130F">
        <w:rPr>
          <w:rStyle w:val="CommentReference"/>
          <w:rFonts w:ascii="Palatino Linotype" w:hAnsi="Palatino Linotype"/>
        </w:rPr>
        <w:commentReference w:id="185"/>
      </w:r>
    </w:p>
    <w:p w14:paraId="7BCE3C77" w14:textId="77777777" w:rsidR="00DE7B57" w:rsidRPr="0053130F" w:rsidRDefault="00DE7B57" w:rsidP="00DE7B57">
      <w:pPr>
        <w:spacing w:after="0" w:line="240" w:lineRule="auto"/>
        <w:rPr>
          <w:rFonts w:ascii="Palatino Linotype" w:hAnsi="Palatino Linotype"/>
        </w:rPr>
      </w:pPr>
      <w:r w:rsidRPr="0053130F">
        <w:rPr>
          <w:rFonts w:ascii="Palatino Linotype" w:hAnsi="Palatino Linotype" w:cstheme="minorHAnsi"/>
          <w:u w:val="single"/>
        </w:rPr>
        <w:t>Compliance</w:t>
      </w:r>
      <w:r w:rsidRPr="0053130F">
        <w:rPr>
          <w:rFonts w:ascii="Palatino Linotype" w:hAnsi="Palatino Linotype" w:cstheme="minorHAnsi"/>
        </w:rPr>
        <w:t xml:space="preserve"> with the required conditions of approval is the responsibility of the applicant.  The County, along with DEQ, etc., is responsible for </w:t>
      </w:r>
      <w:r w:rsidRPr="0053130F">
        <w:rPr>
          <w:rFonts w:ascii="Palatino Linotype" w:hAnsi="Palatino Linotype" w:cstheme="minorHAnsi"/>
          <w:u w:val="single"/>
        </w:rPr>
        <w:t>monitoring</w:t>
      </w:r>
      <w:r w:rsidRPr="0053130F">
        <w:rPr>
          <w:rFonts w:ascii="Palatino Linotype" w:hAnsi="Palatino Linotype" w:cstheme="minorHAnsi"/>
        </w:rPr>
        <w:t xml:space="preserve"> and </w:t>
      </w:r>
      <w:r w:rsidRPr="0053130F">
        <w:rPr>
          <w:rFonts w:ascii="Palatino Linotype" w:hAnsi="Palatino Linotype" w:cstheme="minorHAnsi"/>
          <w:u w:val="single"/>
        </w:rPr>
        <w:t>enforcement</w:t>
      </w:r>
      <w:r w:rsidRPr="0053130F">
        <w:rPr>
          <w:rFonts w:ascii="Palatino Linotype" w:hAnsi="Palatino Linotype" w:cstheme="minorHAnsi"/>
        </w:rPr>
        <w:t>.  In Benton County, monitoring, and enforcement are</w:t>
      </w:r>
      <w:r>
        <w:rPr>
          <w:rFonts w:ascii="Palatino Linotype" w:hAnsi="Palatino Linotype" w:cstheme="minorHAnsi"/>
        </w:rPr>
        <w:t xml:space="preserve"> </w:t>
      </w:r>
      <w:r w:rsidRPr="0053130F">
        <w:rPr>
          <w:rFonts w:ascii="Palatino Linotype" w:hAnsi="Palatino Linotype" w:cstheme="minorHAnsi"/>
          <w:strike/>
        </w:rPr>
        <w:t>resident</w:t>
      </w:r>
      <w:r w:rsidRPr="0053130F">
        <w:rPr>
          <w:rFonts w:ascii="Palatino Linotype" w:hAnsi="Palatino Linotype" w:cstheme="minorHAnsi"/>
        </w:rPr>
        <w:t xml:space="preserve"> </w:t>
      </w:r>
      <w:commentRangeStart w:id="188"/>
      <w:commentRangeEnd w:id="188"/>
      <w:r w:rsidRPr="0053130F">
        <w:rPr>
          <w:rStyle w:val="CommentReference"/>
          <w:rFonts w:ascii="Palatino Linotype" w:hAnsi="Palatino Linotype" w:cstheme="minorHAnsi"/>
        </w:rPr>
        <w:commentReference w:id="188"/>
      </w:r>
      <w:r w:rsidRPr="0053130F">
        <w:rPr>
          <w:rFonts w:ascii="Palatino Linotype" w:hAnsi="Palatino Linotype" w:cstheme="minorHAnsi"/>
        </w:rPr>
        <w:t xml:space="preserve">complaint-driven (by residents, </w:t>
      </w:r>
      <w:r w:rsidRPr="0053130F">
        <w:rPr>
          <w:rStyle w:val="cf01"/>
          <w:rFonts w:ascii="Palatino Linotype" w:hAnsi="Palatino Linotype" w:cstheme="minorHAnsi"/>
        </w:rPr>
        <w:t>businesses, the traveling public, other governmental entities, or others)</w:t>
      </w:r>
      <w:r w:rsidRPr="0053130F">
        <w:rPr>
          <w:rFonts w:ascii="Palatino Linotype" w:hAnsi="Palatino Linotype" w:cstheme="minorHAnsi"/>
        </w:rPr>
        <w:t xml:space="preserve"> because Benton County has acknowledged it did not and does not have the resources to actively monitor or enforce the landfill conditions of</w:t>
      </w:r>
      <w:r w:rsidRPr="0053130F">
        <w:rPr>
          <w:rFonts w:ascii="Palatino Linotype" w:hAnsi="Palatino Linotype"/>
        </w:rPr>
        <w:t xml:space="preserve"> approval.  This is also true for other land use decisions in Benton County.  </w:t>
      </w:r>
    </w:p>
    <w:p w14:paraId="31F2996B" w14:textId="77777777" w:rsidR="00DE7B57" w:rsidRPr="0053130F" w:rsidRDefault="00DE7B57" w:rsidP="00DE7B57">
      <w:pPr>
        <w:spacing w:after="0" w:line="240" w:lineRule="auto"/>
        <w:rPr>
          <w:rFonts w:ascii="Palatino Linotype" w:hAnsi="Palatino Linotype"/>
        </w:rPr>
      </w:pPr>
    </w:p>
    <w:p w14:paraId="42F45ED6" w14:textId="77777777" w:rsidR="00DE7B57" w:rsidRPr="0053130F" w:rsidRDefault="00DE7B57" w:rsidP="00DE7B57">
      <w:pPr>
        <w:spacing w:after="0" w:line="240" w:lineRule="auto"/>
        <w:rPr>
          <w:rFonts w:ascii="Palatino Linotype" w:hAnsi="Palatino Linotype"/>
        </w:rPr>
      </w:pPr>
      <w:r w:rsidRPr="0053130F">
        <w:rPr>
          <w:rFonts w:ascii="Palatino Linotype" w:hAnsi="Palatino Linotype"/>
        </w:rPr>
        <w:t>The Benton County Talks Trash Workgroup (BCTT) was not charged with deciding the actual legal status of the factual and legal issues raised herein.  The “common understandings” noted identify the BCTT’s consensus agreements.  Where there was no consensus, the differing points of views have been documented for consideration by the Benton County Board of Commissioners and others.  Additionally, each workgroup member was given the opportunity to share their views, be they supportive or oppositional, as noted in Appendix X.</w:t>
      </w:r>
    </w:p>
    <w:p w14:paraId="33E6FDBA" w14:textId="77777777" w:rsidR="00DE7B57" w:rsidRPr="0053130F" w:rsidRDefault="00DE7B57" w:rsidP="00DE7B57">
      <w:pPr>
        <w:spacing w:after="0" w:line="240" w:lineRule="auto"/>
        <w:rPr>
          <w:rFonts w:ascii="Palatino Linotype" w:eastAsia="Times Roman" w:hAnsi="Palatino Linotype" w:cs="Calibri"/>
          <w:b/>
          <w:bCs/>
          <w:i/>
          <w:iCs/>
        </w:rPr>
      </w:pPr>
    </w:p>
    <w:p w14:paraId="686F6421" w14:textId="0DB2DA0D"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t xml:space="preserve">Key Findings: </w:t>
      </w:r>
    </w:p>
    <w:p w14:paraId="146121B4" w14:textId="380A3C59" w:rsidR="00883647" w:rsidRPr="002B044B" w:rsidRDefault="00883647" w:rsidP="00883647">
      <w:pPr>
        <w:pStyle w:val="NoSpacing"/>
        <w:ind w:left="720"/>
        <w:rPr>
          <w:rFonts w:ascii="Palatino Linotype" w:hAnsi="Palatino Linotype"/>
        </w:rPr>
      </w:pPr>
    </w:p>
    <w:tbl>
      <w:tblPr>
        <w:tblStyle w:val="TableGrid"/>
        <w:tblW w:w="0" w:type="auto"/>
        <w:tblInd w:w="720" w:type="dxa"/>
        <w:tblLook w:val="04A0" w:firstRow="1" w:lastRow="0" w:firstColumn="1" w:lastColumn="0" w:noHBand="0" w:noVBand="1"/>
      </w:tblPr>
      <w:tblGrid>
        <w:gridCol w:w="2577"/>
        <w:gridCol w:w="2514"/>
        <w:gridCol w:w="3539"/>
      </w:tblGrid>
      <w:tr w:rsidR="00576F0F" w:rsidRPr="002B044B" w14:paraId="336B8A03" w14:textId="77777777">
        <w:tc>
          <w:tcPr>
            <w:tcW w:w="8630" w:type="dxa"/>
            <w:gridSpan w:val="3"/>
          </w:tcPr>
          <w:p w14:paraId="7185C1DF" w14:textId="77777777" w:rsidR="00576F0F" w:rsidRPr="002B044B" w:rsidRDefault="00576F0F">
            <w:pPr>
              <w:pStyle w:val="NoSpacing"/>
              <w:rPr>
                <w:rFonts w:ascii="Palatino Linotype" w:hAnsi="Palatino Linotype"/>
                <w:b/>
                <w:bCs/>
              </w:rPr>
            </w:pPr>
            <w:r w:rsidRPr="002B044B">
              <w:rPr>
                <w:rFonts w:ascii="Palatino Linotype" w:hAnsi="Palatino Linotype"/>
                <w:b/>
                <w:bCs/>
              </w:rPr>
              <w:t>CP-74-01</w:t>
            </w:r>
            <w:r w:rsidRPr="002B044B">
              <w:rPr>
                <w:rFonts w:ascii="Palatino Linotype" w:hAnsi="Palatino Linotype"/>
              </w:rPr>
              <w:t xml:space="preserve"> A Conditional Use Permit for approval to designate Coffin Butte Landfill as a regional sanitary landfill</w:t>
            </w:r>
          </w:p>
        </w:tc>
      </w:tr>
      <w:tr w:rsidR="00576F0F" w:rsidRPr="002B044B" w14:paraId="4BAD25A9" w14:textId="77777777">
        <w:tc>
          <w:tcPr>
            <w:tcW w:w="2577" w:type="dxa"/>
          </w:tcPr>
          <w:p w14:paraId="3F9A74A0" w14:textId="562AB6E9" w:rsidR="00576F0F" w:rsidRPr="002B044B" w:rsidRDefault="00576F0F"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2378E84E" w14:textId="0CE89BAE" w:rsidR="00576F0F" w:rsidRPr="002B044B" w:rsidRDefault="00576F0F"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r w:rsidR="00D15F56" w:rsidRPr="002B044B">
              <w:rPr>
                <w:rFonts w:ascii="Palatino Linotype" w:hAnsi="Palatino Linotype"/>
                <w:b/>
                <w:bCs/>
              </w:rPr>
              <w:t>s</w:t>
            </w:r>
          </w:p>
        </w:tc>
        <w:tc>
          <w:tcPr>
            <w:tcW w:w="3539" w:type="dxa"/>
          </w:tcPr>
          <w:p w14:paraId="7074CB6E" w14:textId="77777777" w:rsidR="00576F0F" w:rsidRPr="002B044B" w:rsidRDefault="00576F0F"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576F0F" w:rsidRPr="002B044B" w14:paraId="30217120" w14:textId="77777777">
        <w:tc>
          <w:tcPr>
            <w:tcW w:w="2577" w:type="dxa"/>
          </w:tcPr>
          <w:p w14:paraId="1607819D" w14:textId="77777777" w:rsidR="00CA0A9F" w:rsidRPr="002B044B" w:rsidRDefault="00576F0F">
            <w:pPr>
              <w:pStyle w:val="NoSpacing"/>
              <w:rPr>
                <w:rFonts w:ascii="Palatino Linotype" w:hAnsi="Palatino Linotype"/>
              </w:rPr>
            </w:pPr>
            <w:r w:rsidRPr="002B044B">
              <w:rPr>
                <w:rFonts w:ascii="Palatino Linotype" w:hAnsi="Palatino Linotype"/>
              </w:rPr>
              <w:t>A2KF-CP-74-01-1.</w:t>
            </w:r>
          </w:p>
          <w:p w14:paraId="4C8A910C" w14:textId="390427FF" w:rsidR="00576F0F" w:rsidRPr="002B044B" w:rsidRDefault="00576F0F">
            <w:pPr>
              <w:pStyle w:val="NoSpacing"/>
              <w:rPr>
                <w:rFonts w:ascii="Palatino Linotype" w:hAnsi="Palatino Linotype"/>
              </w:rPr>
            </w:pPr>
            <w:r w:rsidRPr="002B044B">
              <w:rPr>
                <w:rFonts w:ascii="Palatino Linotype" w:hAnsi="Palatino Linotype"/>
              </w:rPr>
              <w:t>Defined the original area to be served by the landfill</w:t>
            </w:r>
          </w:p>
        </w:tc>
        <w:tc>
          <w:tcPr>
            <w:tcW w:w="2514" w:type="dxa"/>
          </w:tcPr>
          <w:p w14:paraId="7AEB4C3A" w14:textId="7FEF1F6E" w:rsidR="00576F0F" w:rsidRPr="002B044B" w:rsidRDefault="00576F0F" w:rsidP="00E319FA">
            <w:pPr>
              <w:pStyle w:val="NoSpacing"/>
              <w:numPr>
                <w:ilvl w:val="0"/>
                <w:numId w:val="51"/>
              </w:numPr>
              <w:spacing w:after="120"/>
              <w:ind w:left="282" w:hanging="282"/>
              <w:rPr>
                <w:rFonts w:ascii="Palatino Linotype" w:hAnsi="Palatino Linotype"/>
              </w:rPr>
            </w:pPr>
            <w:r w:rsidRPr="002B044B">
              <w:rPr>
                <w:rFonts w:ascii="Palatino Linotype" w:hAnsi="Palatino Linotype"/>
              </w:rPr>
              <w:t>Further searches of County and RSI files and DEQ permits are needed to establish if or when this condition was superseded to authorize landfilling materials outside of the 1974 defined area.</w:t>
            </w:r>
          </w:p>
          <w:p w14:paraId="2FD8493A" w14:textId="37E86319" w:rsidR="00576F0F" w:rsidRPr="002B044B" w:rsidRDefault="00576F0F" w:rsidP="00E319FA">
            <w:pPr>
              <w:pStyle w:val="NoSpacing"/>
              <w:numPr>
                <w:ilvl w:val="0"/>
                <w:numId w:val="51"/>
              </w:numPr>
              <w:spacing w:after="120"/>
              <w:ind w:left="282" w:hanging="282"/>
              <w:rPr>
                <w:rFonts w:ascii="Palatino Linotype" w:hAnsi="Palatino Linotype"/>
              </w:rPr>
            </w:pPr>
            <w:r w:rsidRPr="002B044B">
              <w:rPr>
                <w:rFonts w:ascii="Palatino Linotype" w:hAnsi="Palatino Linotype"/>
              </w:rPr>
              <w:lastRenderedPageBreak/>
              <w:t>Current federal rules prohibit the county from limiting access to the landfill</w:t>
            </w:r>
          </w:p>
        </w:tc>
        <w:tc>
          <w:tcPr>
            <w:tcW w:w="3539" w:type="dxa"/>
          </w:tcPr>
          <w:p w14:paraId="177E0F2A" w14:textId="77777777" w:rsidR="00576F0F" w:rsidRPr="002B044B" w:rsidRDefault="00576F0F">
            <w:pPr>
              <w:pStyle w:val="NoSpacing"/>
              <w:spacing w:after="120"/>
              <w:rPr>
                <w:rFonts w:ascii="Palatino Linotype" w:hAnsi="Palatino Linotype"/>
              </w:rPr>
            </w:pPr>
            <w:r w:rsidRPr="002B044B">
              <w:rPr>
                <w:rFonts w:ascii="Palatino Linotype" w:hAnsi="Palatino Linotype"/>
              </w:rPr>
              <w:lastRenderedPageBreak/>
              <w:t>Ed Petera, Catherine Biscoe, Mark Yeager: Not in Compliance</w:t>
            </w:r>
          </w:p>
          <w:p w14:paraId="5A18709C" w14:textId="77777777" w:rsidR="00576F0F" w:rsidRPr="002B044B" w:rsidRDefault="00576F0F">
            <w:pPr>
              <w:pStyle w:val="NoSpacing"/>
              <w:spacing w:after="120"/>
              <w:rPr>
                <w:rFonts w:ascii="Palatino Linotype" w:hAnsi="Palatino Linotype"/>
              </w:rPr>
            </w:pPr>
            <w:r w:rsidRPr="002B044B">
              <w:rPr>
                <w:rFonts w:ascii="Palatino Linotype" w:hAnsi="Palatino Linotype"/>
              </w:rPr>
              <w:t>Staff: County Requirement Superseded</w:t>
            </w:r>
          </w:p>
          <w:p w14:paraId="76A4ECE8" w14:textId="77777777" w:rsidR="00576F0F" w:rsidRPr="002B044B" w:rsidRDefault="00576F0F">
            <w:pPr>
              <w:pStyle w:val="NoSpacing"/>
              <w:spacing w:after="120"/>
              <w:rPr>
                <w:rFonts w:ascii="Palatino Linotype" w:hAnsi="Palatino Linotype"/>
              </w:rPr>
            </w:pPr>
            <w:r w:rsidRPr="002B044B">
              <w:rPr>
                <w:rFonts w:ascii="Palatino Linotype" w:hAnsi="Palatino Linotype"/>
              </w:rPr>
              <w:t xml:space="preserve">Republic: </w:t>
            </w:r>
          </w:p>
        </w:tc>
      </w:tr>
      <w:tr w:rsidR="00576F0F" w:rsidRPr="002B044B" w14:paraId="17F202A7" w14:textId="77777777">
        <w:tc>
          <w:tcPr>
            <w:tcW w:w="2577" w:type="dxa"/>
          </w:tcPr>
          <w:p w14:paraId="7DA6B9AC" w14:textId="77777777" w:rsidR="00CA0A9F" w:rsidRPr="002B044B" w:rsidRDefault="002D7FC3">
            <w:pPr>
              <w:pStyle w:val="NoSpacing"/>
              <w:rPr>
                <w:rFonts w:ascii="Palatino Linotype" w:hAnsi="Palatino Linotype"/>
              </w:rPr>
            </w:pPr>
            <w:r w:rsidRPr="002B044B">
              <w:rPr>
                <w:rFonts w:ascii="Palatino Linotype" w:hAnsi="Palatino Linotype"/>
              </w:rPr>
              <w:t>A2KF-CP-74-01-</w:t>
            </w:r>
            <w:r w:rsidR="00576F0F" w:rsidRPr="002B044B">
              <w:rPr>
                <w:rFonts w:ascii="Palatino Linotype" w:hAnsi="Palatino Linotype"/>
              </w:rPr>
              <w:t xml:space="preserve">2. </w:t>
            </w:r>
          </w:p>
          <w:p w14:paraId="0DFDA162" w14:textId="6F7F31CF" w:rsidR="00576F0F" w:rsidRPr="002B044B" w:rsidRDefault="00576F0F">
            <w:pPr>
              <w:pStyle w:val="NoSpacing"/>
              <w:rPr>
                <w:rFonts w:ascii="Palatino Linotype" w:hAnsi="Palatino Linotype"/>
              </w:rPr>
            </w:pPr>
            <w:r w:rsidRPr="002B044B">
              <w:rPr>
                <w:rFonts w:ascii="Palatino Linotype" w:hAnsi="Palatino Linotype"/>
              </w:rPr>
              <w:t>The County Sanitarian should make a report on compliance to the Planning Commission annually</w:t>
            </w:r>
          </w:p>
        </w:tc>
        <w:tc>
          <w:tcPr>
            <w:tcW w:w="2514" w:type="dxa"/>
          </w:tcPr>
          <w:p w14:paraId="5624EE63" w14:textId="256CEB2A" w:rsidR="00576F0F" w:rsidRPr="002B044B" w:rsidRDefault="00576F0F" w:rsidP="00E319FA">
            <w:pPr>
              <w:pStyle w:val="NoSpacing"/>
              <w:numPr>
                <w:ilvl w:val="0"/>
                <w:numId w:val="52"/>
              </w:numPr>
              <w:spacing w:after="120"/>
              <w:ind w:left="282"/>
              <w:rPr>
                <w:rFonts w:ascii="Palatino Linotype" w:hAnsi="Palatino Linotype"/>
              </w:rPr>
            </w:pPr>
            <w:r w:rsidRPr="002B044B">
              <w:rPr>
                <w:rFonts w:ascii="Palatino Linotype" w:hAnsi="Palatino Linotype"/>
              </w:rPr>
              <w:t>Solid Waste Advisory Committee reportedly receives annual landfill reports however neither the County Sanitarian nor the Planning Commission are involved in reviewing the reports.</w:t>
            </w:r>
          </w:p>
          <w:p w14:paraId="61DA383C" w14:textId="735950E3" w:rsidR="00576F0F" w:rsidRPr="002B044B" w:rsidRDefault="00576F0F" w:rsidP="00E319FA">
            <w:pPr>
              <w:pStyle w:val="NoSpacing"/>
              <w:numPr>
                <w:ilvl w:val="0"/>
                <w:numId w:val="52"/>
              </w:numPr>
              <w:spacing w:after="120"/>
              <w:ind w:left="282" w:hanging="282"/>
              <w:rPr>
                <w:rFonts w:ascii="Palatino Linotype" w:hAnsi="Palatino Linotype"/>
              </w:rPr>
            </w:pPr>
            <w:r w:rsidRPr="002B044B">
              <w:rPr>
                <w:rFonts w:ascii="Palatino Linotype" w:hAnsi="Palatino Linotype"/>
              </w:rPr>
              <w:t>Planning Commission originally received updates from County Sanitarian. There is no longer a County Sanitarian position and updates are made to the SWAC.</w:t>
            </w:r>
          </w:p>
        </w:tc>
        <w:tc>
          <w:tcPr>
            <w:tcW w:w="3539" w:type="dxa"/>
          </w:tcPr>
          <w:p w14:paraId="0BAC41B2" w14:textId="77777777" w:rsidR="00576F0F" w:rsidRPr="002B044B" w:rsidRDefault="00576F0F">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6A6112B8" w14:textId="77777777" w:rsidR="00576F0F" w:rsidRPr="002B044B" w:rsidRDefault="00576F0F">
            <w:pPr>
              <w:pStyle w:val="NoSpacing"/>
              <w:spacing w:after="120"/>
              <w:rPr>
                <w:rFonts w:ascii="Palatino Linotype" w:hAnsi="Palatino Linotype"/>
              </w:rPr>
            </w:pPr>
            <w:r w:rsidRPr="002B044B">
              <w:rPr>
                <w:rFonts w:ascii="Palatino Linotype" w:hAnsi="Palatino Linotype"/>
              </w:rPr>
              <w:t>Staff: In Compliance</w:t>
            </w:r>
          </w:p>
          <w:p w14:paraId="2917FA81" w14:textId="77777777" w:rsidR="00576F0F" w:rsidRPr="002B044B" w:rsidRDefault="00576F0F">
            <w:pPr>
              <w:pStyle w:val="NoSpacing"/>
              <w:spacing w:after="120"/>
              <w:rPr>
                <w:rFonts w:ascii="Palatino Linotype" w:hAnsi="Palatino Linotype"/>
              </w:rPr>
            </w:pPr>
            <w:r w:rsidRPr="002B044B">
              <w:rPr>
                <w:rFonts w:ascii="Palatino Linotype" w:hAnsi="Palatino Linotype"/>
              </w:rPr>
              <w:t>Republic:</w:t>
            </w:r>
          </w:p>
        </w:tc>
      </w:tr>
      <w:tr w:rsidR="00576F0F" w:rsidRPr="002B044B" w14:paraId="70A6DDD6" w14:textId="77777777" w:rsidTr="00CA0A9F">
        <w:trPr>
          <w:trHeight w:val="2528"/>
        </w:trPr>
        <w:tc>
          <w:tcPr>
            <w:tcW w:w="2577" w:type="dxa"/>
          </w:tcPr>
          <w:p w14:paraId="7E3D2AC5" w14:textId="77777777" w:rsidR="00CA0A9F" w:rsidRPr="002B044B" w:rsidRDefault="002D7FC3">
            <w:pPr>
              <w:pStyle w:val="NoSpacing"/>
              <w:rPr>
                <w:rFonts w:ascii="Palatino Linotype" w:hAnsi="Palatino Linotype"/>
              </w:rPr>
            </w:pPr>
            <w:r w:rsidRPr="002B044B">
              <w:rPr>
                <w:rFonts w:ascii="Palatino Linotype" w:hAnsi="Palatino Linotype"/>
              </w:rPr>
              <w:t>A2KF-CP-74-01-</w:t>
            </w:r>
            <w:r w:rsidR="00576F0F" w:rsidRPr="002B044B">
              <w:rPr>
                <w:rFonts w:ascii="Palatino Linotype" w:hAnsi="Palatino Linotype"/>
              </w:rPr>
              <w:t>3.</w:t>
            </w:r>
          </w:p>
          <w:p w14:paraId="3A5C87B3" w14:textId="0B9EB677" w:rsidR="00576F0F" w:rsidRPr="002B044B" w:rsidRDefault="00576F0F">
            <w:pPr>
              <w:pStyle w:val="NoSpacing"/>
              <w:rPr>
                <w:rFonts w:ascii="Palatino Linotype" w:hAnsi="Palatino Linotype"/>
              </w:rPr>
            </w:pPr>
            <w:r w:rsidRPr="002B044B">
              <w:rPr>
                <w:rFonts w:ascii="Palatino Linotype" w:hAnsi="Palatino Linotype"/>
              </w:rPr>
              <w:t xml:space="preserve">Establish efficient leachate collection and treatment and wells to monitor any potential seepage into underground aquifers </w:t>
            </w:r>
          </w:p>
        </w:tc>
        <w:tc>
          <w:tcPr>
            <w:tcW w:w="2514" w:type="dxa"/>
          </w:tcPr>
          <w:p w14:paraId="0ACEBF5D" w14:textId="77777777" w:rsidR="00576F0F" w:rsidRPr="002B044B" w:rsidRDefault="00576F0F">
            <w:pPr>
              <w:pStyle w:val="NoSpacing"/>
              <w:rPr>
                <w:rFonts w:ascii="Palatino Linotype" w:hAnsi="Palatino Linotype"/>
              </w:rPr>
            </w:pPr>
            <w:r w:rsidRPr="002B044B">
              <w:rPr>
                <w:rFonts w:ascii="Palatino Linotype" w:hAnsi="Palatino Linotype"/>
              </w:rPr>
              <w:t>The fate of leachate generated by the landfill should not simply be ignored by the County and delegated to DEQ. The requirement to “insure against pollution of nearby waterways” is very much still relevant.</w:t>
            </w:r>
          </w:p>
        </w:tc>
        <w:tc>
          <w:tcPr>
            <w:tcW w:w="3539" w:type="dxa"/>
          </w:tcPr>
          <w:p w14:paraId="38900463" w14:textId="77777777" w:rsidR="00576F0F" w:rsidRPr="002B044B" w:rsidRDefault="00576F0F">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08052D40" w14:textId="77777777" w:rsidR="00576F0F" w:rsidRPr="002B044B" w:rsidRDefault="00576F0F">
            <w:pPr>
              <w:pStyle w:val="NoSpacing"/>
              <w:spacing w:after="120"/>
              <w:rPr>
                <w:rFonts w:ascii="Palatino Linotype" w:hAnsi="Palatino Linotype"/>
              </w:rPr>
            </w:pPr>
            <w:r w:rsidRPr="002B044B">
              <w:rPr>
                <w:rFonts w:ascii="Palatino Linotype" w:hAnsi="Palatino Linotype"/>
              </w:rPr>
              <w:t>Staff: County Requirement Superseded</w:t>
            </w:r>
          </w:p>
          <w:p w14:paraId="49A59736" w14:textId="77777777" w:rsidR="00576F0F" w:rsidRPr="002B044B" w:rsidRDefault="00576F0F">
            <w:pPr>
              <w:pStyle w:val="NoSpacing"/>
              <w:spacing w:after="120"/>
              <w:rPr>
                <w:rFonts w:ascii="Palatino Linotype" w:hAnsi="Palatino Linotype"/>
              </w:rPr>
            </w:pPr>
            <w:r w:rsidRPr="002B044B">
              <w:rPr>
                <w:rFonts w:ascii="Palatino Linotype" w:hAnsi="Palatino Linotype"/>
              </w:rPr>
              <w:t>Republic:</w:t>
            </w:r>
          </w:p>
        </w:tc>
      </w:tr>
      <w:tr w:rsidR="00576F0F" w:rsidRPr="002B044B" w14:paraId="7A79E12F" w14:textId="77777777">
        <w:tc>
          <w:tcPr>
            <w:tcW w:w="2577" w:type="dxa"/>
          </w:tcPr>
          <w:p w14:paraId="149531FB" w14:textId="77777777" w:rsidR="00CA0A9F" w:rsidRPr="002B044B" w:rsidRDefault="002D7FC3">
            <w:pPr>
              <w:pStyle w:val="NoSpacing"/>
              <w:rPr>
                <w:rFonts w:ascii="Palatino Linotype" w:hAnsi="Palatino Linotype"/>
              </w:rPr>
            </w:pPr>
            <w:r w:rsidRPr="002B044B">
              <w:rPr>
                <w:rFonts w:ascii="Palatino Linotype" w:hAnsi="Palatino Linotype"/>
              </w:rPr>
              <w:t>A2KF-CP-74-01-</w:t>
            </w:r>
            <w:r w:rsidR="00576F0F" w:rsidRPr="002B044B">
              <w:rPr>
                <w:rFonts w:ascii="Palatino Linotype" w:hAnsi="Palatino Linotype"/>
              </w:rPr>
              <w:t xml:space="preserve">4. </w:t>
            </w:r>
          </w:p>
          <w:p w14:paraId="4C99582C" w14:textId="62CAAE7F" w:rsidR="00576F0F" w:rsidRPr="002B044B" w:rsidRDefault="00576F0F">
            <w:pPr>
              <w:pStyle w:val="NoSpacing"/>
              <w:rPr>
                <w:rFonts w:ascii="Palatino Linotype" w:hAnsi="Palatino Linotype"/>
              </w:rPr>
            </w:pPr>
            <w:r w:rsidRPr="002B044B">
              <w:rPr>
                <w:rFonts w:ascii="Palatino Linotype" w:hAnsi="Palatino Linotype"/>
              </w:rPr>
              <w:t xml:space="preserve">Provide visual reclamation of the </w:t>
            </w:r>
            <w:r w:rsidRPr="002B044B">
              <w:rPr>
                <w:rFonts w:ascii="Palatino Linotype" w:hAnsi="Palatino Linotype"/>
              </w:rPr>
              <w:lastRenderedPageBreak/>
              <w:t>Coffin Butte cliff side and screen along roadway</w:t>
            </w:r>
          </w:p>
        </w:tc>
        <w:tc>
          <w:tcPr>
            <w:tcW w:w="2514" w:type="dxa"/>
          </w:tcPr>
          <w:p w14:paraId="31D86C86" w14:textId="0953A2B8" w:rsidR="00576F0F" w:rsidRPr="002B044B" w:rsidRDefault="00576F0F" w:rsidP="00E319FA">
            <w:pPr>
              <w:pStyle w:val="NoSpacing"/>
              <w:numPr>
                <w:ilvl w:val="0"/>
                <w:numId w:val="53"/>
              </w:numPr>
              <w:spacing w:after="120"/>
              <w:ind w:left="282" w:hanging="270"/>
              <w:rPr>
                <w:rFonts w:ascii="Palatino Linotype" w:hAnsi="Palatino Linotype"/>
              </w:rPr>
            </w:pPr>
            <w:r w:rsidRPr="002B044B">
              <w:rPr>
                <w:rFonts w:ascii="Palatino Linotype" w:hAnsi="Palatino Linotype"/>
              </w:rPr>
              <w:lastRenderedPageBreak/>
              <w:t xml:space="preserve">DEQ has oversight of the geotechnical design of the landfill </w:t>
            </w:r>
            <w:r w:rsidRPr="002B044B">
              <w:rPr>
                <w:rFonts w:ascii="Palatino Linotype" w:hAnsi="Palatino Linotype"/>
              </w:rPr>
              <w:lastRenderedPageBreak/>
              <w:t xml:space="preserve">and regulates timing and scope of reclamation through closure and post closure requirements.  </w:t>
            </w:r>
          </w:p>
          <w:p w14:paraId="56C810AB" w14:textId="68961381" w:rsidR="00576F0F" w:rsidRPr="002B044B" w:rsidRDefault="00576F0F" w:rsidP="00E319FA">
            <w:pPr>
              <w:pStyle w:val="Default"/>
              <w:numPr>
                <w:ilvl w:val="0"/>
                <w:numId w:val="53"/>
              </w:numPr>
              <w:spacing w:after="120"/>
              <w:ind w:left="282" w:hanging="282"/>
              <w:rPr>
                <w:rFonts w:ascii="Palatino Linotype" w:hAnsi="Palatino Linotype" w:cstheme="minorBidi"/>
                <w:color w:val="auto"/>
                <w:sz w:val="22"/>
                <w:szCs w:val="22"/>
              </w:rPr>
            </w:pPr>
            <w:r w:rsidRPr="002B044B">
              <w:rPr>
                <w:rFonts w:ascii="Palatino Linotype" w:hAnsi="Palatino Linotype" w:cstheme="minorBidi"/>
                <w:color w:val="auto"/>
                <w:sz w:val="22"/>
                <w:szCs w:val="22"/>
              </w:rPr>
              <w:t>It is unclear how the County’s requirements for the appearance of the closed landfill are reflected in closure and post closure plans.</w:t>
            </w:r>
          </w:p>
        </w:tc>
        <w:tc>
          <w:tcPr>
            <w:tcW w:w="3539" w:type="dxa"/>
          </w:tcPr>
          <w:p w14:paraId="54344E9B" w14:textId="77777777" w:rsidR="00576F0F" w:rsidRPr="002B044B" w:rsidRDefault="00576F0F">
            <w:pPr>
              <w:pStyle w:val="NoSpacing"/>
              <w:rPr>
                <w:rFonts w:ascii="Palatino Linotype" w:hAnsi="Palatino Linotype"/>
              </w:rPr>
            </w:pPr>
            <w:r w:rsidRPr="002B044B">
              <w:rPr>
                <w:rFonts w:ascii="Palatino Linotype" w:hAnsi="Palatino Linotype"/>
              </w:rPr>
              <w:lastRenderedPageBreak/>
              <w:t xml:space="preserve">Ed Petera, Catherine Biscoe, Mark Yeager: </w:t>
            </w:r>
          </w:p>
          <w:p w14:paraId="75B86C05" w14:textId="77777777" w:rsidR="00576F0F" w:rsidRPr="002B044B" w:rsidRDefault="00576F0F">
            <w:pPr>
              <w:pStyle w:val="NoSpacing"/>
              <w:ind w:left="192" w:hanging="192"/>
              <w:rPr>
                <w:rFonts w:ascii="Palatino Linotype" w:hAnsi="Palatino Linotype"/>
              </w:rPr>
            </w:pPr>
            <w:r w:rsidRPr="002B044B">
              <w:rPr>
                <w:rFonts w:ascii="Palatino Linotype" w:hAnsi="Palatino Linotype"/>
              </w:rPr>
              <w:lastRenderedPageBreak/>
              <w:t>A. Physical Design Requirements:  In Compliance</w:t>
            </w:r>
          </w:p>
          <w:p w14:paraId="3F14E23E" w14:textId="77777777" w:rsidR="00576F0F" w:rsidRPr="002B044B" w:rsidRDefault="00576F0F">
            <w:pPr>
              <w:pStyle w:val="NoSpacing"/>
              <w:spacing w:after="120"/>
              <w:ind w:left="192" w:hanging="192"/>
              <w:rPr>
                <w:rFonts w:ascii="Palatino Linotype" w:hAnsi="Palatino Linotype"/>
              </w:rPr>
            </w:pPr>
            <w:r w:rsidRPr="002B044B">
              <w:rPr>
                <w:rFonts w:ascii="Palatino Linotype" w:hAnsi="Palatino Linotype"/>
              </w:rPr>
              <w:t>B. Reclamation &amp; Visual Requirements:  Compliance Status Unclear</w:t>
            </w:r>
          </w:p>
          <w:p w14:paraId="1F384A0E" w14:textId="77777777" w:rsidR="00576F0F" w:rsidRPr="002B044B" w:rsidRDefault="00576F0F">
            <w:pPr>
              <w:pStyle w:val="NoSpacing"/>
              <w:rPr>
                <w:rFonts w:ascii="Palatino Linotype" w:hAnsi="Palatino Linotype"/>
              </w:rPr>
            </w:pPr>
            <w:r w:rsidRPr="002B044B">
              <w:rPr>
                <w:rFonts w:ascii="Palatino Linotype" w:hAnsi="Palatino Linotype"/>
              </w:rPr>
              <w:t xml:space="preserve">Staff: </w:t>
            </w:r>
          </w:p>
          <w:p w14:paraId="4D7DB348" w14:textId="77777777" w:rsidR="00576F0F" w:rsidRPr="002B044B" w:rsidRDefault="00576F0F">
            <w:pPr>
              <w:pStyle w:val="NoSpacing"/>
              <w:ind w:left="192" w:hanging="192"/>
              <w:rPr>
                <w:rFonts w:ascii="Palatino Linotype" w:hAnsi="Palatino Linotype"/>
              </w:rPr>
            </w:pPr>
            <w:r w:rsidRPr="002B044B">
              <w:rPr>
                <w:rFonts w:ascii="Palatino Linotype" w:hAnsi="Palatino Linotype"/>
              </w:rPr>
              <w:t>A. Reclamation: County Requirement Superseded</w:t>
            </w:r>
          </w:p>
          <w:p w14:paraId="6A53B3D6" w14:textId="77777777" w:rsidR="00576F0F" w:rsidRPr="002B044B" w:rsidRDefault="00576F0F">
            <w:pPr>
              <w:pStyle w:val="NoSpacing"/>
              <w:spacing w:after="120"/>
              <w:ind w:left="192" w:hanging="192"/>
              <w:rPr>
                <w:rFonts w:ascii="Palatino Linotype" w:hAnsi="Palatino Linotype"/>
              </w:rPr>
            </w:pPr>
            <w:r w:rsidRPr="002B044B">
              <w:rPr>
                <w:rFonts w:ascii="Palatino Linotype" w:hAnsi="Palatino Linotype"/>
              </w:rPr>
              <w:t>B. Visual Buffer: Compliance Status Unclear</w:t>
            </w:r>
          </w:p>
          <w:p w14:paraId="2826FB0D" w14:textId="77777777" w:rsidR="00576F0F" w:rsidRPr="002B044B" w:rsidRDefault="00576F0F">
            <w:pPr>
              <w:pStyle w:val="NoSpacing"/>
              <w:spacing w:after="120"/>
              <w:rPr>
                <w:rFonts w:ascii="Palatino Linotype" w:hAnsi="Palatino Linotype"/>
              </w:rPr>
            </w:pPr>
            <w:r w:rsidRPr="002B044B">
              <w:rPr>
                <w:rFonts w:ascii="Palatino Linotype" w:hAnsi="Palatino Linotype"/>
              </w:rPr>
              <w:t>Republic:</w:t>
            </w:r>
          </w:p>
        </w:tc>
      </w:tr>
      <w:tr w:rsidR="00576F0F" w:rsidRPr="002B044B" w14:paraId="2B86514E" w14:textId="77777777">
        <w:tc>
          <w:tcPr>
            <w:tcW w:w="2577" w:type="dxa"/>
          </w:tcPr>
          <w:p w14:paraId="21085C85" w14:textId="77777777" w:rsidR="00CA0A9F" w:rsidRPr="002B044B" w:rsidRDefault="002D7FC3">
            <w:pPr>
              <w:pStyle w:val="NoSpacing"/>
              <w:rPr>
                <w:rFonts w:ascii="Palatino Linotype" w:hAnsi="Palatino Linotype"/>
              </w:rPr>
            </w:pPr>
            <w:r w:rsidRPr="002B044B">
              <w:rPr>
                <w:rFonts w:ascii="Palatino Linotype" w:hAnsi="Palatino Linotype"/>
              </w:rPr>
              <w:lastRenderedPageBreak/>
              <w:t>A2KF-CP-74-01-</w:t>
            </w:r>
            <w:r w:rsidR="00576F0F" w:rsidRPr="002B044B">
              <w:rPr>
                <w:rFonts w:ascii="Palatino Linotype" w:hAnsi="Palatino Linotype"/>
              </w:rPr>
              <w:t>5.</w:t>
            </w:r>
          </w:p>
          <w:p w14:paraId="30C0C282" w14:textId="3AAB169E" w:rsidR="00576F0F" w:rsidRPr="002B044B" w:rsidRDefault="00576F0F">
            <w:pPr>
              <w:pStyle w:val="NoSpacing"/>
              <w:rPr>
                <w:rFonts w:ascii="Palatino Linotype" w:hAnsi="Palatino Linotype"/>
              </w:rPr>
            </w:pPr>
            <w:r w:rsidRPr="002B044B">
              <w:rPr>
                <w:rFonts w:ascii="Palatino Linotype" w:hAnsi="Palatino Linotype"/>
              </w:rPr>
              <w:t>Valley Landfills need to complete a solid waste resource recovery plan by July 1, 1976</w:t>
            </w:r>
          </w:p>
        </w:tc>
        <w:tc>
          <w:tcPr>
            <w:tcW w:w="2514" w:type="dxa"/>
          </w:tcPr>
          <w:p w14:paraId="6DF2C792" w14:textId="77777777" w:rsidR="00576F0F" w:rsidRPr="002B044B" w:rsidRDefault="00576F0F">
            <w:pPr>
              <w:pStyle w:val="NoSpacing"/>
              <w:rPr>
                <w:rFonts w:ascii="Palatino Linotype" w:hAnsi="Palatino Linotype"/>
              </w:rPr>
            </w:pPr>
            <w:r w:rsidRPr="002B044B">
              <w:rPr>
                <w:rFonts w:ascii="Palatino Linotype" w:hAnsi="Palatino Linotype"/>
              </w:rPr>
              <w:t>1977 Waste Control Systems, Inc. Solid Waste Management Plan</w:t>
            </w:r>
          </w:p>
        </w:tc>
        <w:tc>
          <w:tcPr>
            <w:tcW w:w="3539" w:type="dxa"/>
          </w:tcPr>
          <w:p w14:paraId="15DF1DC8" w14:textId="77777777" w:rsidR="00576F0F" w:rsidRPr="002B044B" w:rsidRDefault="00576F0F">
            <w:pPr>
              <w:pStyle w:val="NoSpacing"/>
              <w:rPr>
                <w:rFonts w:ascii="Palatino Linotype" w:hAnsi="Palatino Linotype"/>
              </w:rPr>
            </w:pPr>
            <w:r w:rsidRPr="002B044B">
              <w:rPr>
                <w:rFonts w:ascii="Palatino Linotype" w:hAnsi="Palatino Linotype"/>
              </w:rPr>
              <w:t>All: In Compliance</w:t>
            </w:r>
          </w:p>
        </w:tc>
      </w:tr>
      <w:tr w:rsidR="00576F0F" w:rsidRPr="002B044B" w14:paraId="08B91618" w14:textId="77777777">
        <w:tc>
          <w:tcPr>
            <w:tcW w:w="2577" w:type="dxa"/>
          </w:tcPr>
          <w:p w14:paraId="7918DA74" w14:textId="77777777" w:rsidR="00CA0A9F" w:rsidRPr="002B044B" w:rsidRDefault="0062789C">
            <w:pPr>
              <w:pStyle w:val="NoSpacing"/>
              <w:rPr>
                <w:rFonts w:ascii="Palatino Linotype" w:hAnsi="Palatino Linotype"/>
              </w:rPr>
            </w:pPr>
            <w:r w:rsidRPr="002B044B">
              <w:rPr>
                <w:rFonts w:ascii="Palatino Linotype" w:hAnsi="Palatino Linotype"/>
              </w:rPr>
              <w:t>A2KF-CP-74-01-</w:t>
            </w:r>
            <w:r w:rsidR="00576F0F" w:rsidRPr="002B044B">
              <w:rPr>
                <w:rFonts w:ascii="Palatino Linotype" w:hAnsi="Palatino Linotype"/>
              </w:rPr>
              <w:t>6.</w:t>
            </w:r>
          </w:p>
          <w:p w14:paraId="5AE9FA65" w14:textId="2B50B9D8" w:rsidR="00576F0F" w:rsidRPr="002B044B" w:rsidRDefault="00576F0F">
            <w:pPr>
              <w:pStyle w:val="NoSpacing"/>
              <w:rPr>
                <w:rFonts w:ascii="Palatino Linotype" w:hAnsi="Palatino Linotype"/>
              </w:rPr>
            </w:pPr>
            <w:r w:rsidRPr="002B044B">
              <w:rPr>
                <w:rFonts w:ascii="Palatino Linotype" w:hAnsi="Palatino Linotype"/>
              </w:rPr>
              <w:t xml:space="preserve">Phase landfill operations so that only a small acreage is used for </w:t>
            </w:r>
            <w:proofErr w:type="gramStart"/>
            <w:r w:rsidRPr="002B044B">
              <w:rPr>
                <w:rFonts w:ascii="Palatino Linotype" w:hAnsi="Palatino Linotype"/>
              </w:rPr>
              <w:t>fill</w:t>
            </w:r>
            <w:proofErr w:type="gramEnd"/>
            <w:r w:rsidRPr="002B044B">
              <w:rPr>
                <w:rFonts w:ascii="Palatino Linotype" w:hAnsi="Palatino Linotype"/>
              </w:rPr>
              <w:t xml:space="preserve"> at one time and return to grazing</w:t>
            </w:r>
          </w:p>
        </w:tc>
        <w:tc>
          <w:tcPr>
            <w:tcW w:w="2514" w:type="dxa"/>
          </w:tcPr>
          <w:p w14:paraId="5D37E575" w14:textId="77777777" w:rsidR="00576F0F" w:rsidRPr="002B044B" w:rsidRDefault="00576F0F">
            <w:pPr>
              <w:pStyle w:val="NoSpacing"/>
              <w:rPr>
                <w:rFonts w:ascii="Palatino Linotype" w:hAnsi="Palatino Linotype"/>
              </w:rPr>
            </w:pPr>
            <w:r w:rsidRPr="002B044B">
              <w:rPr>
                <w:rFonts w:ascii="Palatino Linotype" w:hAnsi="Palatino Linotype"/>
              </w:rPr>
              <w:t>Landfill operations and closure are governed by DEQ requirements.  Some of the landfill areas have not received wastes since the 1990s, others since 2011.  RSI has determined areas of the landfill are “In Closure” under Federal rules.  Approximately 41.7 planimetric acres have already received Final Closure.  This area should already have a 1.5 feet thick Vegetative Cover per Federal requirements and be suitable for reuse.</w:t>
            </w:r>
          </w:p>
        </w:tc>
        <w:tc>
          <w:tcPr>
            <w:tcW w:w="3539" w:type="dxa"/>
          </w:tcPr>
          <w:p w14:paraId="446AA181" w14:textId="77777777" w:rsidR="00576F0F" w:rsidRPr="002B044B" w:rsidRDefault="00576F0F">
            <w:pPr>
              <w:pStyle w:val="NoSpacing"/>
              <w:rPr>
                <w:rFonts w:ascii="Palatino Linotype" w:hAnsi="Palatino Linotype"/>
              </w:rPr>
            </w:pPr>
            <w:r w:rsidRPr="002B044B">
              <w:rPr>
                <w:rFonts w:ascii="Palatino Linotype" w:hAnsi="Palatino Linotype"/>
              </w:rPr>
              <w:t xml:space="preserve">Ed Petera, Catherine Biscoe, Mark Yeager: </w:t>
            </w:r>
          </w:p>
          <w:p w14:paraId="49C2B033" w14:textId="77777777" w:rsidR="00576F0F" w:rsidRPr="002B044B" w:rsidRDefault="00576F0F">
            <w:pPr>
              <w:pStyle w:val="NoSpacing"/>
              <w:rPr>
                <w:rFonts w:ascii="Palatino Linotype" w:hAnsi="Palatino Linotype"/>
              </w:rPr>
            </w:pPr>
            <w:r w:rsidRPr="002B044B">
              <w:rPr>
                <w:rFonts w:ascii="Palatino Linotype" w:hAnsi="Palatino Linotype"/>
              </w:rPr>
              <w:t>A. Compliance Opinion for “small acreage” condition:  In Compliance.</w:t>
            </w:r>
          </w:p>
          <w:p w14:paraId="4CEE624D" w14:textId="77777777" w:rsidR="00576F0F" w:rsidRPr="002B044B" w:rsidRDefault="00576F0F">
            <w:pPr>
              <w:pStyle w:val="NoSpacing"/>
              <w:spacing w:after="120"/>
              <w:rPr>
                <w:rFonts w:ascii="Palatino Linotype" w:hAnsi="Palatino Linotype"/>
              </w:rPr>
            </w:pPr>
            <w:r w:rsidRPr="002B044B">
              <w:rPr>
                <w:rFonts w:ascii="Palatino Linotype" w:hAnsi="Palatino Linotype"/>
              </w:rPr>
              <w:t>B. Compliance Opinion for “…shall be returned to grazing…” condition:    Compliance Status Unclear</w:t>
            </w:r>
          </w:p>
          <w:p w14:paraId="703E12A4" w14:textId="77777777" w:rsidR="00576F0F" w:rsidRPr="002B044B" w:rsidRDefault="00576F0F">
            <w:pPr>
              <w:pStyle w:val="NoSpacing"/>
              <w:rPr>
                <w:rFonts w:ascii="Palatino Linotype" w:hAnsi="Palatino Linotype"/>
              </w:rPr>
            </w:pPr>
            <w:r w:rsidRPr="002B044B">
              <w:rPr>
                <w:rFonts w:ascii="Palatino Linotype" w:hAnsi="Palatino Linotype"/>
              </w:rPr>
              <w:t xml:space="preserve">Staff: </w:t>
            </w:r>
          </w:p>
          <w:p w14:paraId="185E0249" w14:textId="77777777" w:rsidR="00576F0F" w:rsidRPr="002B044B" w:rsidRDefault="00576F0F">
            <w:pPr>
              <w:pStyle w:val="NoSpacing"/>
              <w:rPr>
                <w:rFonts w:ascii="Palatino Linotype" w:hAnsi="Palatino Linotype"/>
              </w:rPr>
            </w:pPr>
            <w:r w:rsidRPr="002B044B">
              <w:rPr>
                <w:rFonts w:ascii="Palatino Linotype" w:hAnsi="Palatino Linotype"/>
              </w:rPr>
              <w:t>A. In Compliance.</w:t>
            </w:r>
          </w:p>
          <w:p w14:paraId="698A62CA" w14:textId="77777777" w:rsidR="00576F0F" w:rsidRPr="002B044B" w:rsidRDefault="00576F0F">
            <w:pPr>
              <w:pStyle w:val="NoSpacing"/>
              <w:spacing w:after="120"/>
              <w:rPr>
                <w:rFonts w:ascii="Palatino Linotype" w:hAnsi="Palatino Linotype"/>
              </w:rPr>
            </w:pPr>
            <w:r w:rsidRPr="002B044B">
              <w:rPr>
                <w:rFonts w:ascii="Palatino Linotype" w:hAnsi="Palatino Linotype"/>
              </w:rPr>
              <w:t>B. County Requirement Superseded</w:t>
            </w:r>
          </w:p>
          <w:p w14:paraId="7CFCC907" w14:textId="77777777" w:rsidR="00576F0F" w:rsidRPr="002B044B" w:rsidRDefault="00576F0F">
            <w:pPr>
              <w:pStyle w:val="NoSpacing"/>
              <w:rPr>
                <w:rFonts w:ascii="Palatino Linotype" w:hAnsi="Palatino Linotype"/>
              </w:rPr>
            </w:pPr>
            <w:r w:rsidRPr="002B044B">
              <w:rPr>
                <w:rFonts w:ascii="Palatino Linotype" w:hAnsi="Palatino Linotype"/>
              </w:rPr>
              <w:t>Republic:</w:t>
            </w:r>
          </w:p>
        </w:tc>
      </w:tr>
      <w:tr w:rsidR="00576F0F" w:rsidRPr="002B044B" w14:paraId="20BA80C5" w14:textId="77777777">
        <w:tc>
          <w:tcPr>
            <w:tcW w:w="2577" w:type="dxa"/>
          </w:tcPr>
          <w:p w14:paraId="3C82202C" w14:textId="77777777" w:rsidR="001D0249" w:rsidRPr="002B044B" w:rsidRDefault="001D0249">
            <w:pPr>
              <w:pStyle w:val="NoSpacing"/>
              <w:rPr>
                <w:rFonts w:ascii="Palatino Linotype" w:hAnsi="Palatino Linotype"/>
              </w:rPr>
            </w:pPr>
            <w:r w:rsidRPr="002B044B">
              <w:rPr>
                <w:rFonts w:ascii="Palatino Linotype" w:hAnsi="Palatino Linotype"/>
              </w:rPr>
              <w:t>A2KF-CP-74-01-</w:t>
            </w:r>
            <w:r w:rsidR="00576F0F" w:rsidRPr="002B044B">
              <w:rPr>
                <w:rFonts w:ascii="Palatino Linotype" w:hAnsi="Palatino Linotype"/>
              </w:rPr>
              <w:t>7.</w:t>
            </w:r>
          </w:p>
          <w:p w14:paraId="3F9156A2" w14:textId="6719126C" w:rsidR="00576F0F" w:rsidRPr="002B044B" w:rsidRDefault="00576F0F">
            <w:pPr>
              <w:pStyle w:val="NoSpacing"/>
              <w:rPr>
                <w:rFonts w:ascii="Palatino Linotype" w:hAnsi="Palatino Linotype"/>
              </w:rPr>
            </w:pPr>
            <w:r w:rsidRPr="002B044B">
              <w:rPr>
                <w:rFonts w:ascii="Palatino Linotype" w:hAnsi="Palatino Linotype"/>
              </w:rPr>
              <w:lastRenderedPageBreak/>
              <w:t xml:space="preserve">Encourage voluntary separation of recoverable materials </w:t>
            </w:r>
          </w:p>
        </w:tc>
        <w:tc>
          <w:tcPr>
            <w:tcW w:w="2514" w:type="dxa"/>
          </w:tcPr>
          <w:p w14:paraId="45B55C5E" w14:textId="77777777" w:rsidR="00576F0F" w:rsidRPr="002B044B" w:rsidRDefault="00576F0F">
            <w:pPr>
              <w:pStyle w:val="NoSpacing"/>
              <w:rPr>
                <w:rFonts w:ascii="Palatino Linotype" w:hAnsi="Palatino Linotype"/>
              </w:rPr>
            </w:pPr>
            <w:r w:rsidRPr="002B044B">
              <w:rPr>
                <w:rFonts w:ascii="Palatino Linotype" w:hAnsi="Palatino Linotype"/>
              </w:rPr>
              <w:lastRenderedPageBreak/>
              <w:t xml:space="preserve">RSI is “In Compliance” in Benton County based on personal </w:t>
            </w:r>
            <w:r w:rsidRPr="002B044B">
              <w:rPr>
                <w:rFonts w:ascii="Palatino Linotype" w:hAnsi="Palatino Linotype"/>
              </w:rPr>
              <w:lastRenderedPageBreak/>
              <w:t>experience but Benton County contributes less than 10% of the total volume sent to the landfill and is only one of more than 20 counties RSI draws material from.</w:t>
            </w:r>
          </w:p>
        </w:tc>
        <w:tc>
          <w:tcPr>
            <w:tcW w:w="3539" w:type="dxa"/>
          </w:tcPr>
          <w:p w14:paraId="59A561FB" w14:textId="77777777" w:rsidR="00576F0F" w:rsidRPr="002B044B" w:rsidRDefault="00576F0F">
            <w:pPr>
              <w:pStyle w:val="NoSpacing"/>
              <w:spacing w:after="120"/>
              <w:rPr>
                <w:rFonts w:ascii="Palatino Linotype" w:hAnsi="Palatino Linotype"/>
              </w:rPr>
            </w:pPr>
            <w:r w:rsidRPr="002B044B">
              <w:rPr>
                <w:rFonts w:ascii="Palatino Linotype" w:hAnsi="Palatino Linotype"/>
              </w:rPr>
              <w:lastRenderedPageBreak/>
              <w:t>Ed Petera, Catherine Biscoe, Mark Yeager: Compliance Status Unclear</w:t>
            </w:r>
          </w:p>
          <w:p w14:paraId="38ACC03D" w14:textId="77777777" w:rsidR="00576F0F" w:rsidRPr="002B044B" w:rsidRDefault="00576F0F">
            <w:pPr>
              <w:pStyle w:val="NoSpacing"/>
              <w:spacing w:after="120"/>
              <w:rPr>
                <w:rFonts w:ascii="Palatino Linotype" w:hAnsi="Palatino Linotype"/>
              </w:rPr>
            </w:pPr>
            <w:r w:rsidRPr="002B044B">
              <w:rPr>
                <w:rFonts w:ascii="Palatino Linotype" w:hAnsi="Palatino Linotype"/>
              </w:rPr>
              <w:lastRenderedPageBreak/>
              <w:t>Staff: In Compliance</w:t>
            </w:r>
          </w:p>
          <w:p w14:paraId="5657A6C5" w14:textId="77777777" w:rsidR="00576F0F" w:rsidRPr="002B044B" w:rsidRDefault="00576F0F">
            <w:pPr>
              <w:pStyle w:val="NoSpacing"/>
              <w:spacing w:after="120"/>
              <w:rPr>
                <w:rFonts w:ascii="Palatino Linotype" w:hAnsi="Palatino Linotype"/>
              </w:rPr>
            </w:pPr>
            <w:r w:rsidRPr="002B044B">
              <w:rPr>
                <w:rFonts w:ascii="Palatino Linotype" w:hAnsi="Palatino Linotype"/>
              </w:rPr>
              <w:t xml:space="preserve">Republic: </w:t>
            </w:r>
          </w:p>
          <w:p w14:paraId="7BA5BFC2" w14:textId="77777777" w:rsidR="00576F0F" w:rsidRPr="002B044B" w:rsidRDefault="00576F0F">
            <w:pPr>
              <w:pStyle w:val="NoSpacing"/>
              <w:rPr>
                <w:rFonts w:ascii="Palatino Linotype" w:hAnsi="Palatino Linotype"/>
              </w:rPr>
            </w:pPr>
          </w:p>
        </w:tc>
      </w:tr>
    </w:tbl>
    <w:p w14:paraId="7B651FE6" w14:textId="77777777" w:rsidR="00576F0F" w:rsidRPr="002B044B" w:rsidRDefault="00576F0F" w:rsidP="00883647">
      <w:pPr>
        <w:pStyle w:val="NoSpacing"/>
        <w:ind w:left="720"/>
        <w:rPr>
          <w:rFonts w:ascii="Palatino Linotype" w:hAnsi="Palatino Linotype"/>
        </w:rPr>
      </w:pPr>
    </w:p>
    <w:tbl>
      <w:tblPr>
        <w:tblStyle w:val="TableGrid"/>
        <w:tblW w:w="0" w:type="auto"/>
        <w:tblInd w:w="720" w:type="dxa"/>
        <w:tblLook w:val="04A0" w:firstRow="1" w:lastRow="0" w:firstColumn="1" w:lastColumn="0" w:noHBand="0" w:noVBand="1"/>
      </w:tblPr>
      <w:tblGrid>
        <w:gridCol w:w="2577"/>
        <w:gridCol w:w="2514"/>
        <w:gridCol w:w="3539"/>
      </w:tblGrid>
      <w:tr w:rsidR="009966A7" w:rsidRPr="002B044B" w14:paraId="1098B359" w14:textId="77777777">
        <w:tc>
          <w:tcPr>
            <w:tcW w:w="8630" w:type="dxa"/>
            <w:gridSpan w:val="3"/>
          </w:tcPr>
          <w:p w14:paraId="14D027EF" w14:textId="77777777" w:rsidR="009966A7" w:rsidRPr="002B044B" w:rsidRDefault="009966A7">
            <w:pPr>
              <w:pStyle w:val="NoSpacing"/>
              <w:rPr>
                <w:rFonts w:ascii="Palatino Linotype" w:hAnsi="Palatino Linotype"/>
                <w:b/>
                <w:bCs/>
              </w:rPr>
            </w:pPr>
            <w:r w:rsidRPr="002B044B">
              <w:rPr>
                <w:rFonts w:ascii="Palatino Linotype" w:hAnsi="Palatino Linotype"/>
                <w:b/>
                <w:bCs/>
              </w:rPr>
              <w:t xml:space="preserve">PC-83-07/L-83-07 </w:t>
            </w:r>
            <w:r w:rsidRPr="002B044B">
              <w:rPr>
                <w:rFonts w:ascii="Palatino Linotype" w:hAnsi="Palatino Linotype"/>
              </w:rPr>
              <w:t>Amendments to the County’s Comprehensive Plan Map and Zoning Map and text amendments to Comprehensive Plan and Development Code to create a Landfill Site Zone</w:t>
            </w:r>
          </w:p>
        </w:tc>
      </w:tr>
      <w:tr w:rsidR="009966A7" w:rsidRPr="002B044B" w14:paraId="4990D57D" w14:textId="77777777">
        <w:tc>
          <w:tcPr>
            <w:tcW w:w="2577" w:type="dxa"/>
          </w:tcPr>
          <w:p w14:paraId="4D2527A9" w14:textId="3A89BFEE" w:rsidR="009966A7" w:rsidRPr="002B044B" w:rsidRDefault="009966A7"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256F5F6E" w14:textId="58C7E327" w:rsidR="009966A7" w:rsidRPr="002B044B" w:rsidRDefault="009966A7"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r w:rsidR="00D15F56" w:rsidRPr="002B044B">
              <w:rPr>
                <w:rFonts w:ascii="Palatino Linotype" w:hAnsi="Palatino Linotype"/>
                <w:b/>
                <w:bCs/>
              </w:rPr>
              <w:t>s</w:t>
            </w:r>
          </w:p>
        </w:tc>
        <w:tc>
          <w:tcPr>
            <w:tcW w:w="3539" w:type="dxa"/>
          </w:tcPr>
          <w:p w14:paraId="3CACBB0E" w14:textId="77777777" w:rsidR="009966A7" w:rsidRPr="002B044B" w:rsidRDefault="009966A7"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9966A7" w:rsidRPr="002B044B" w14:paraId="07979777" w14:textId="77777777">
        <w:tc>
          <w:tcPr>
            <w:tcW w:w="2577" w:type="dxa"/>
          </w:tcPr>
          <w:p w14:paraId="5AD75278" w14:textId="53EED0AF" w:rsidR="00914C93" w:rsidRPr="002B044B" w:rsidRDefault="003B0F07" w:rsidP="00D15F56">
            <w:pPr>
              <w:pStyle w:val="NoSpacing"/>
              <w:spacing w:after="120"/>
              <w:rPr>
                <w:rFonts w:ascii="Palatino Linotype" w:hAnsi="Palatino Linotype"/>
              </w:rPr>
            </w:pPr>
            <w:r w:rsidRPr="002B044B">
              <w:rPr>
                <w:rFonts w:ascii="Palatino Linotype" w:hAnsi="Palatino Linotype"/>
              </w:rPr>
              <w:t>A2</w:t>
            </w:r>
            <w:r w:rsidR="006E12B4" w:rsidRPr="002B044B">
              <w:rPr>
                <w:rFonts w:ascii="Palatino Linotype" w:hAnsi="Palatino Linotype"/>
              </w:rPr>
              <w:t>KF-PC</w:t>
            </w:r>
            <w:r w:rsidR="008B6C91" w:rsidRPr="002B044B">
              <w:rPr>
                <w:rFonts w:ascii="Palatino Linotype" w:hAnsi="Palatino Linotype"/>
              </w:rPr>
              <w:t>L-83-07</w:t>
            </w:r>
            <w:r w:rsidR="00914C93" w:rsidRPr="002B044B">
              <w:rPr>
                <w:rFonts w:ascii="Palatino Linotype" w:hAnsi="Palatino Linotype"/>
              </w:rPr>
              <w:t>-</w:t>
            </w:r>
            <w:r w:rsidR="009966A7" w:rsidRPr="002B044B">
              <w:rPr>
                <w:rFonts w:ascii="Palatino Linotype" w:hAnsi="Palatino Linotype"/>
              </w:rPr>
              <w:t>1</w:t>
            </w:r>
            <w:r w:rsidR="00914C93" w:rsidRPr="002B044B">
              <w:rPr>
                <w:rFonts w:ascii="Palatino Linotype" w:hAnsi="Palatino Linotype"/>
              </w:rPr>
              <w:t>2345</w:t>
            </w:r>
            <w:r w:rsidR="009966A7" w:rsidRPr="002B044B">
              <w:rPr>
                <w:rFonts w:ascii="Palatino Linotype" w:hAnsi="Palatino Linotype"/>
              </w:rPr>
              <w:t xml:space="preserve">. </w:t>
            </w:r>
          </w:p>
          <w:p w14:paraId="545AE83D" w14:textId="24CB3E56" w:rsidR="009966A7" w:rsidRPr="002B044B" w:rsidRDefault="00914C93" w:rsidP="00D15F56">
            <w:pPr>
              <w:pStyle w:val="NoSpacing"/>
              <w:spacing w:after="120"/>
              <w:rPr>
                <w:rFonts w:ascii="Palatino Linotype" w:hAnsi="Palatino Linotype"/>
                <w:b/>
                <w:bCs/>
              </w:rPr>
            </w:pPr>
            <w:r w:rsidRPr="002B044B">
              <w:rPr>
                <w:rFonts w:ascii="Palatino Linotype" w:hAnsi="Palatino Linotype"/>
              </w:rPr>
              <w:t xml:space="preserve">1. </w:t>
            </w:r>
            <w:r w:rsidR="009966A7" w:rsidRPr="002B044B">
              <w:rPr>
                <w:rFonts w:ascii="Palatino Linotype" w:hAnsi="Palatino Linotype"/>
              </w:rPr>
              <w:t>Cross reference the narrative and the map in both documents.</w:t>
            </w:r>
          </w:p>
          <w:p w14:paraId="3E8C3F1B" w14:textId="77777777" w:rsidR="009966A7" w:rsidRPr="002B044B" w:rsidRDefault="009966A7" w:rsidP="00D15F56">
            <w:pPr>
              <w:pStyle w:val="NoSpacing"/>
              <w:spacing w:after="120"/>
              <w:rPr>
                <w:rFonts w:ascii="Palatino Linotype" w:hAnsi="Palatino Linotype"/>
              </w:rPr>
            </w:pPr>
            <w:r w:rsidRPr="002B044B">
              <w:rPr>
                <w:rFonts w:ascii="Palatino Linotype" w:hAnsi="Palatino Linotype"/>
              </w:rPr>
              <w:t xml:space="preserve">2. Expand the narrative statement on reclamation </w:t>
            </w:r>
          </w:p>
          <w:p w14:paraId="255DCB92" w14:textId="77777777" w:rsidR="009966A7" w:rsidRPr="002B044B" w:rsidRDefault="009966A7" w:rsidP="00D15F56">
            <w:pPr>
              <w:pStyle w:val="NoSpacing"/>
              <w:spacing w:after="120"/>
              <w:rPr>
                <w:rFonts w:ascii="Palatino Linotype" w:hAnsi="Palatino Linotype"/>
              </w:rPr>
            </w:pPr>
            <w:r w:rsidRPr="002B044B">
              <w:rPr>
                <w:rFonts w:ascii="Palatino Linotype" w:hAnsi="Palatino Linotype"/>
              </w:rPr>
              <w:t>3. In the narrative, describe the method of screening in more detail</w:t>
            </w:r>
          </w:p>
          <w:p w14:paraId="1A5774EF" w14:textId="77777777" w:rsidR="009966A7" w:rsidRPr="002B044B" w:rsidRDefault="009966A7" w:rsidP="00D15F56">
            <w:pPr>
              <w:pStyle w:val="NoSpacing"/>
              <w:spacing w:after="120"/>
              <w:rPr>
                <w:rFonts w:ascii="Palatino Linotype" w:hAnsi="Palatino Linotype"/>
              </w:rPr>
            </w:pPr>
            <w:r w:rsidRPr="002B044B">
              <w:rPr>
                <w:rFonts w:ascii="Palatino Linotype" w:hAnsi="Palatino Linotype"/>
              </w:rPr>
              <w:t>4. Include in the narrative the anticipated chemical composition of any leachate material to be used for irrigation</w:t>
            </w:r>
          </w:p>
          <w:p w14:paraId="282DC6F3" w14:textId="51F3A080" w:rsidR="009966A7" w:rsidRPr="002B044B" w:rsidRDefault="009966A7" w:rsidP="00D15F56">
            <w:pPr>
              <w:pStyle w:val="NoSpacing"/>
              <w:spacing w:after="120"/>
              <w:rPr>
                <w:rFonts w:ascii="Palatino Linotype" w:hAnsi="Palatino Linotype"/>
              </w:rPr>
            </w:pPr>
            <w:r w:rsidRPr="002B044B">
              <w:rPr>
                <w:rFonts w:ascii="Palatino Linotype" w:hAnsi="Palatino Linotype"/>
              </w:rPr>
              <w:t xml:space="preserve">5. Include in the narrative review of the Environmental and Operational Factors for </w:t>
            </w:r>
            <w:r w:rsidR="00917BA2" w:rsidRPr="002B044B">
              <w:rPr>
                <w:rFonts w:ascii="Palatino Linotype" w:hAnsi="Palatino Linotype"/>
              </w:rPr>
              <w:t>10-acre</w:t>
            </w:r>
            <w:r w:rsidRPr="002B044B">
              <w:rPr>
                <w:rFonts w:ascii="Palatino Linotype" w:hAnsi="Palatino Linotype"/>
              </w:rPr>
              <w:t xml:space="preserve"> addition </w:t>
            </w:r>
          </w:p>
        </w:tc>
        <w:tc>
          <w:tcPr>
            <w:tcW w:w="2514" w:type="dxa"/>
          </w:tcPr>
          <w:p w14:paraId="7F360EBF" w14:textId="77777777" w:rsidR="009966A7" w:rsidRPr="002B044B" w:rsidRDefault="009966A7">
            <w:pPr>
              <w:pStyle w:val="NoSpacing"/>
              <w:rPr>
                <w:rFonts w:ascii="Palatino Linotype" w:hAnsi="Palatino Linotype"/>
              </w:rPr>
            </w:pPr>
            <w:r w:rsidRPr="002B044B">
              <w:rPr>
                <w:rFonts w:ascii="Palatino Linotype" w:hAnsi="Palatino Linotype"/>
              </w:rPr>
              <w:t>The narrative was updated to provide information related to all of these conditions. The updated narrative is found in the document titled “PC-83-07-C(3)” starting on Page 3 of 60</w:t>
            </w:r>
          </w:p>
        </w:tc>
        <w:tc>
          <w:tcPr>
            <w:tcW w:w="3539" w:type="dxa"/>
          </w:tcPr>
          <w:p w14:paraId="57E0B79C" w14:textId="77777777" w:rsidR="009966A7" w:rsidRPr="002B044B" w:rsidRDefault="009966A7">
            <w:pPr>
              <w:pStyle w:val="NoSpacing"/>
              <w:rPr>
                <w:rFonts w:ascii="Palatino Linotype" w:hAnsi="Palatino Linotype"/>
              </w:rPr>
            </w:pPr>
            <w:r w:rsidRPr="002B044B">
              <w:rPr>
                <w:rFonts w:ascii="Palatino Linotype" w:hAnsi="Palatino Linotype"/>
              </w:rPr>
              <w:t xml:space="preserve">Ed Petera, Catherine Biscoe, Mark Yeager: </w:t>
            </w:r>
          </w:p>
          <w:p w14:paraId="62F0D02F" w14:textId="77777777" w:rsidR="009966A7" w:rsidRPr="002B044B" w:rsidRDefault="009966A7">
            <w:pPr>
              <w:pStyle w:val="NoSpacing"/>
              <w:rPr>
                <w:rFonts w:ascii="Palatino Linotype" w:hAnsi="Palatino Linotype"/>
              </w:rPr>
            </w:pPr>
            <w:r w:rsidRPr="002B044B">
              <w:rPr>
                <w:rFonts w:ascii="Palatino Linotype" w:hAnsi="Palatino Linotype"/>
              </w:rPr>
              <w:t xml:space="preserve">Compliance opinions based on the content of narrative: </w:t>
            </w:r>
          </w:p>
          <w:p w14:paraId="4B6F8639" w14:textId="77777777" w:rsidR="009966A7" w:rsidRPr="002B044B" w:rsidRDefault="009966A7">
            <w:pPr>
              <w:pStyle w:val="NoSpacing"/>
              <w:ind w:left="282" w:hanging="282"/>
              <w:rPr>
                <w:rFonts w:ascii="Palatino Linotype" w:hAnsi="Palatino Linotype"/>
              </w:rPr>
            </w:pPr>
            <w:r w:rsidRPr="002B044B">
              <w:rPr>
                <w:rFonts w:ascii="Palatino Linotype" w:hAnsi="Palatino Linotype"/>
              </w:rPr>
              <w:t>1) A. Physical Design &amp; Geotechnical Requirements:  Compliance Status Unclear</w:t>
            </w:r>
          </w:p>
          <w:p w14:paraId="107D08CF" w14:textId="77777777" w:rsidR="009966A7" w:rsidRPr="002B044B" w:rsidRDefault="009966A7">
            <w:pPr>
              <w:pStyle w:val="NoSpacing"/>
              <w:ind w:left="288" w:hanging="101"/>
              <w:rPr>
                <w:rFonts w:ascii="Palatino Linotype" w:hAnsi="Palatino Linotype"/>
              </w:rPr>
            </w:pPr>
            <w:r w:rsidRPr="002B044B">
              <w:rPr>
                <w:rFonts w:ascii="Palatino Linotype" w:hAnsi="Palatino Linotype"/>
              </w:rPr>
              <w:t xml:space="preserve">B. Reclamation Requirements:  Compliance Status Unclear </w:t>
            </w:r>
          </w:p>
          <w:p w14:paraId="27C7A758" w14:textId="77777777" w:rsidR="009966A7" w:rsidRPr="002B044B" w:rsidRDefault="009966A7">
            <w:pPr>
              <w:pStyle w:val="NoSpacing"/>
              <w:rPr>
                <w:rFonts w:ascii="Palatino Linotype" w:hAnsi="Palatino Linotype"/>
              </w:rPr>
            </w:pPr>
            <w:r w:rsidRPr="002B044B">
              <w:rPr>
                <w:rFonts w:ascii="Palatino Linotype" w:hAnsi="Palatino Linotype"/>
              </w:rPr>
              <w:t>2) County Requirements Superseded</w:t>
            </w:r>
          </w:p>
          <w:p w14:paraId="316BB303" w14:textId="77777777" w:rsidR="009966A7" w:rsidRPr="002B044B" w:rsidRDefault="009966A7">
            <w:pPr>
              <w:pStyle w:val="NoSpacing"/>
              <w:ind w:left="192" w:hanging="192"/>
              <w:rPr>
                <w:rFonts w:ascii="Palatino Linotype" w:hAnsi="Palatino Linotype"/>
              </w:rPr>
            </w:pPr>
            <w:r w:rsidRPr="002B044B">
              <w:rPr>
                <w:rFonts w:ascii="Palatino Linotype" w:hAnsi="Palatino Linotype"/>
              </w:rPr>
              <w:t>3) A. Physical berm:  County Requirement Superseded by subsequently issued DEQ Site Development Plans</w:t>
            </w:r>
          </w:p>
          <w:p w14:paraId="0BBF3DFA" w14:textId="77777777" w:rsidR="009966A7" w:rsidRPr="002B044B" w:rsidRDefault="009966A7">
            <w:pPr>
              <w:pStyle w:val="NoSpacing"/>
              <w:ind w:left="192" w:hanging="90"/>
              <w:rPr>
                <w:rFonts w:ascii="Palatino Linotype" w:hAnsi="Palatino Linotype"/>
              </w:rPr>
            </w:pPr>
            <w:r w:rsidRPr="002B044B">
              <w:rPr>
                <w:rFonts w:ascii="Palatino Linotype" w:hAnsi="Palatino Linotype"/>
              </w:rPr>
              <w:t>B. Vegetative screening:  Not In Compliance</w:t>
            </w:r>
          </w:p>
          <w:p w14:paraId="42B96907" w14:textId="77777777" w:rsidR="009966A7" w:rsidRPr="002B044B" w:rsidRDefault="009966A7">
            <w:pPr>
              <w:pStyle w:val="NoSpacing"/>
              <w:ind w:left="187" w:hanging="86"/>
              <w:rPr>
                <w:rFonts w:ascii="Palatino Linotype" w:hAnsi="Palatino Linotype"/>
              </w:rPr>
            </w:pPr>
            <w:r w:rsidRPr="002B044B">
              <w:rPr>
                <w:rFonts w:ascii="Palatino Linotype" w:hAnsi="Palatino Linotype"/>
              </w:rPr>
              <w:t>C. Maintenance:  Not In Compliance based on current appearance of site</w:t>
            </w:r>
          </w:p>
          <w:p w14:paraId="5DFEF6C6" w14:textId="77777777" w:rsidR="009966A7" w:rsidRPr="002B044B" w:rsidRDefault="009966A7">
            <w:pPr>
              <w:pStyle w:val="NoSpacing"/>
              <w:rPr>
                <w:rFonts w:ascii="Palatino Linotype" w:hAnsi="Palatino Linotype"/>
              </w:rPr>
            </w:pPr>
            <w:r w:rsidRPr="002B044B">
              <w:rPr>
                <w:rFonts w:ascii="Palatino Linotype" w:hAnsi="Palatino Linotype"/>
              </w:rPr>
              <w:t>4) In Compliance</w:t>
            </w:r>
          </w:p>
          <w:p w14:paraId="194E03D7" w14:textId="77777777" w:rsidR="009966A7" w:rsidRPr="002B044B" w:rsidRDefault="009966A7">
            <w:pPr>
              <w:pStyle w:val="NoSpacing"/>
              <w:rPr>
                <w:rFonts w:ascii="Palatino Linotype" w:hAnsi="Palatino Linotype"/>
              </w:rPr>
            </w:pPr>
            <w:r w:rsidRPr="002B044B">
              <w:rPr>
                <w:rFonts w:ascii="Palatino Linotype" w:hAnsi="Palatino Linotype"/>
              </w:rPr>
              <w:t>5) County Requirement Superseded</w:t>
            </w:r>
          </w:p>
          <w:p w14:paraId="60F616E3" w14:textId="77777777" w:rsidR="009966A7" w:rsidRPr="002B044B" w:rsidRDefault="009966A7">
            <w:pPr>
              <w:pStyle w:val="NoSpacing"/>
              <w:spacing w:after="120"/>
              <w:rPr>
                <w:rFonts w:ascii="Palatino Linotype" w:hAnsi="Palatino Linotype"/>
              </w:rPr>
            </w:pPr>
          </w:p>
          <w:p w14:paraId="5BD8DCC1"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compliance opinion based on the stated condition: In Compliance</w:t>
            </w:r>
          </w:p>
          <w:p w14:paraId="2999AD3C" w14:textId="77777777" w:rsidR="009966A7" w:rsidRPr="002B044B" w:rsidRDefault="009966A7">
            <w:pPr>
              <w:pStyle w:val="NoSpacing"/>
              <w:spacing w:after="120"/>
              <w:rPr>
                <w:rFonts w:ascii="Palatino Linotype" w:hAnsi="Palatino Linotype"/>
              </w:rPr>
            </w:pPr>
            <w:r w:rsidRPr="002B044B">
              <w:rPr>
                <w:rFonts w:ascii="Palatino Linotype" w:hAnsi="Palatino Linotype"/>
              </w:rPr>
              <w:t xml:space="preserve">Republic: </w:t>
            </w:r>
          </w:p>
        </w:tc>
      </w:tr>
      <w:tr w:rsidR="009966A7" w:rsidRPr="002B044B" w14:paraId="469A8444" w14:textId="77777777">
        <w:tc>
          <w:tcPr>
            <w:tcW w:w="2577" w:type="dxa"/>
          </w:tcPr>
          <w:p w14:paraId="213C554A" w14:textId="77777777" w:rsidR="007036E8" w:rsidRPr="002B044B" w:rsidRDefault="006F71B5">
            <w:pPr>
              <w:pStyle w:val="NoSpacing"/>
              <w:rPr>
                <w:rFonts w:ascii="Palatino Linotype" w:hAnsi="Palatino Linotype"/>
              </w:rPr>
            </w:pPr>
            <w:r w:rsidRPr="002B044B">
              <w:rPr>
                <w:rFonts w:ascii="Palatino Linotype" w:hAnsi="Palatino Linotype"/>
              </w:rPr>
              <w:lastRenderedPageBreak/>
              <w:t>A2KF-PCL-83-07-</w:t>
            </w:r>
            <w:r w:rsidR="009966A7" w:rsidRPr="002B044B">
              <w:rPr>
                <w:rFonts w:ascii="Palatino Linotype" w:hAnsi="Palatino Linotype"/>
              </w:rPr>
              <w:t>6.</w:t>
            </w:r>
          </w:p>
          <w:p w14:paraId="5D9A5A57" w14:textId="22A0CD4E" w:rsidR="009966A7" w:rsidRPr="002B044B" w:rsidRDefault="009966A7">
            <w:pPr>
              <w:pStyle w:val="NoSpacing"/>
              <w:rPr>
                <w:rFonts w:ascii="Palatino Linotype" w:hAnsi="Palatino Linotype"/>
              </w:rPr>
            </w:pPr>
            <w:r w:rsidRPr="002B044B">
              <w:rPr>
                <w:rFonts w:ascii="Palatino Linotype" w:hAnsi="Palatino Linotype"/>
              </w:rPr>
              <w:t xml:space="preserve">Provide a detailed reclamation plan </w:t>
            </w:r>
          </w:p>
        </w:tc>
        <w:tc>
          <w:tcPr>
            <w:tcW w:w="2514" w:type="dxa"/>
          </w:tcPr>
          <w:p w14:paraId="05889898" w14:textId="77777777" w:rsidR="009966A7" w:rsidRPr="002B044B" w:rsidRDefault="009966A7">
            <w:pPr>
              <w:pStyle w:val="NoSpacing"/>
              <w:rPr>
                <w:rFonts w:ascii="Palatino Linotype" w:hAnsi="Palatino Linotype"/>
              </w:rPr>
            </w:pPr>
            <w:r w:rsidRPr="002B044B">
              <w:rPr>
                <w:rFonts w:ascii="Palatino Linotype" w:hAnsi="Palatino Linotype"/>
              </w:rPr>
              <w:t>There is a very detailed description of the promised screening in the narrative.</w:t>
            </w:r>
          </w:p>
        </w:tc>
        <w:tc>
          <w:tcPr>
            <w:tcW w:w="3539" w:type="dxa"/>
          </w:tcPr>
          <w:p w14:paraId="6452C2A7"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compliance opinion based on the content of the reclamation plan: Compliance Status Unclear</w:t>
            </w:r>
          </w:p>
          <w:p w14:paraId="56026CCA"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compliance opinion based on the stated condition: In Compliance</w:t>
            </w:r>
          </w:p>
          <w:p w14:paraId="36145F58"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6FA066DA" w14:textId="77777777">
        <w:tc>
          <w:tcPr>
            <w:tcW w:w="2577" w:type="dxa"/>
          </w:tcPr>
          <w:p w14:paraId="30D1019E" w14:textId="7B9AA51F" w:rsidR="009966A7" w:rsidRPr="002B044B" w:rsidRDefault="007036E8">
            <w:pPr>
              <w:pStyle w:val="NoSpacing"/>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7. Submit a plan detailing the proposed method to protect the small ponds found in the Northeast corner of the property</w:t>
            </w:r>
            <w:r w:rsidR="009966A7" w:rsidRPr="002B044B">
              <w:rPr>
                <w:rFonts w:ascii="Palatino Linotype" w:hAnsi="Palatino Linotype"/>
                <w:b/>
                <w:bCs/>
              </w:rPr>
              <w:t>.</w:t>
            </w:r>
          </w:p>
        </w:tc>
        <w:tc>
          <w:tcPr>
            <w:tcW w:w="2514" w:type="dxa"/>
          </w:tcPr>
          <w:p w14:paraId="5D37C6DD" w14:textId="77777777" w:rsidR="009966A7" w:rsidRPr="002B044B" w:rsidRDefault="009966A7">
            <w:pPr>
              <w:pStyle w:val="NoSpacing"/>
              <w:rPr>
                <w:rFonts w:ascii="Palatino Linotype" w:hAnsi="Palatino Linotype"/>
              </w:rPr>
            </w:pPr>
            <w:r w:rsidRPr="002B044B">
              <w:rPr>
                <w:rFonts w:ascii="Palatino Linotype" w:hAnsi="Palatino Linotype"/>
              </w:rPr>
              <w:t>Pond location unclear.</w:t>
            </w:r>
          </w:p>
        </w:tc>
        <w:tc>
          <w:tcPr>
            <w:tcW w:w="3539" w:type="dxa"/>
          </w:tcPr>
          <w:p w14:paraId="3FD4FC87"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compliance opinion based on the content of the plan: Compliance Status Unclear</w:t>
            </w:r>
          </w:p>
          <w:p w14:paraId="68E8A4A0"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In Compliance</w:t>
            </w:r>
          </w:p>
          <w:p w14:paraId="4000894F"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4F5B8364" w14:textId="77777777">
        <w:tc>
          <w:tcPr>
            <w:tcW w:w="2577" w:type="dxa"/>
          </w:tcPr>
          <w:p w14:paraId="77969A26" w14:textId="5928E729" w:rsidR="009966A7" w:rsidRPr="002B044B" w:rsidRDefault="007036E8">
            <w:pPr>
              <w:pStyle w:val="NoSpacing"/>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8. Submit an updated, long-term leachate control plan as part of the DEQ permit renewal process</w:t>
            </w:r>
          </w:p>
        </w:tc>
        <w:tc>
          <w:tcPr>
            <w:tcW w:w="2514" w:type="dxa"/>
          </w:tcPr>
          <w:p w14:paraId="67A4A5CE" w14:textId="77777777" w:rsidR="009966A7" w:rsidRPr="002B044B" w:rsidRDefault="009966A7">
            <w:pPr>
              <w:pStyle w:val="Default"/>
              <w:spacing w:after="120"/>
              <w:rPr>
                <w:rFonts w:ascii="Palatino Linotype" w:hAnsi="Palatino Linotype" w:cstheme="minorBidi"/>
                <w:color w:val="auto"/>
                <w:sz w:val="22"/>
                <w:szCs w:val="22"/>
              </w:rPr>
            </w:pPr>
            <w:r w:rsidRPr="002B044B">
              <w:rPr>
                <w:rFonts w:ascii="Palatino Linotype" w:hAnsi="Palatino Linotype" w:cstheme="minorBidi"/>
                <w:color w:val="auto"/>
                <w:sz w:val="22"/>
                <w:szCs w:val="22"/>
              </w:rPr>
              <w:t>Leachate storage exists on site for holding leachate prior to trucking to off-site locations. No leachate is currently being land applied on landfill properties. No soil study needed</w:t>
            </w:r>
          </w:p>
        </w:tc>
        <w:tc>
          <w:tcPr>
            <w:tcW w:w="3539" w:type="dxa"/>
          </w:tcPr>
          <w:p w14:paraId="3279AF5F"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County Requirement Superseded</w:t>
            </w:r>
          </w:p>
          <w:p w14:paraId="014999B2"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County Requirement Superseded</w:t>
            </w:r>
          </w:p>
          <w:p w14:paraId="7F99EE65"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5438D9DF" w14:textId="77777777">
        <w:tc>
          <w:tcPr>
            <w:tcW w:w="2577" w:type="dxa"/>
          </w:tcPr>
          <w:p w14:paraId="04CC6B86" w14:textId="6A2D07FB" w:rsidR="009966A7" w:rsidRPr="002B044B" w:rsidRDefault="009930F5">
            <w:pPr>
              <w:pStyle w:val="NoSpacing"/>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9. Provide additional monitoring wells as site expands eastward</w:t>
            </w:r>
          </w:p>
        </w:tc>
        <w:tc>
          <w:tcPr>
            <w:tcW w:w="2514" w:type="dxa"/>
          </w:tcPr>
          <w:p w14:paraId="31459F24" w14:textId="77777777" w:rsidR="009966A7" w:rsidRPr="002B044B" w:rsidRDefault="009966A7">
            <w:pPr>
              <w:pStyle w:val="NoSpacing"/>
              <w:rPr>
                <w:rFonts w:ascii="Palatino Linotype" w:hAnsi="Palatino Linotype"/>
              </w:rPr>
            </w:pPr>
            <w:r w:rsidRPr="002B044B">
              <w:rPr>
                <w:rFonts w:ascii="Palatino Linotype" w:hAnsi="Palatino Linotype"/>
              </w:rPr>
              <w:t xml:space="preserve">Documentation </w:t>
            </w:r>
            <w:proofErr w:type="gramStart"/>
            <w:r w:rsidRPr="002B044B">
              <w:rPr>
                <w:rFonts w:ascii="Palatino Linotype" w:hAnsi="Palatino Linotype"/>
              </w:rPr>
              <w:t>unclear</w:t>
            </w:r>
            <w:proofErr w:type="gramEnd"/>
            <w:r w:rsidRPr="002B044B">
              <w:rPr>
                <w:rFonts w:ascii="Palatino Linotype" w:hAnsi="Palatino Linotype"/>
              </w:rPr>
              <w:t xml:space="preserve"> as to what wells involved and which organization is to provide it.  Presumed in RSI Annual Report.</w:t>
            </w:r>
          </w:p>
        </w:tc>
        <w:tc>
          <w:tcPr>
            <w:tcW w:w="3539" w:type="dxa"/>
          </w:tcPr>
          <w:p w14:paraId="56F6E90A"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595710FA"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County Requirement Superseded</w:t>
            </w:r>
          </w:p>
          <w:p w14:paraId="7C3339AF"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25299EAA" w14:textId="77777777">
        <w:tc>
          <w:tcPr>
            <w:tcW w:w="2577" w:type="dxa"/>
          </w:tcPr>
          <w:p w14:paraId="36EFAD41" w14:textId="77777777" w:rsidR="00003EB7" w:rsidRPr="002B044B" w:rsidRDefault="009930F5">
            <w:pPr>
              <w:pStyle w:val="NoSpacing"/>
              <w:ind w:left="-18"/>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10.</w:t>
            </w:r>
          </w:p>
          <w:p w14:paraId="240B1E0C" w14:textId="23D6551B" w:rsidR="009966A7" w:rsidRPr="002B044B" w:rsidRDefault="009966A7">
            <w:pPr>
              <w:pStyle w:val="NoSpacing"/>
              <w:ind w:left="-18"/>
              <w:rPr>
                <w:rFonts w:ascii="Palatino Linotype" w:hAnsi="Palatino Linotype"/>
              </w:rPr>
            </w:pPr>
            <w:r w:rsidRPr="002B044B">
              <w:rPr>
                <w:rFonts w:ascii="Palatino Linotype" w:hAnsi="Palatino Linotype"/>
              </w:rPr>
              <w:t>Screen the landfill operation with fencing or berms so it cannot be seen from the County Road or adjacent properties.</w:t>
            </w:r>
          </w:p>
        </w:tc>
        <w:tc>
          <w:tcPr>
            <w:tcW w:w="2514" w:type="dxa"/>
          </w:tcPr>
          <w:p w14:paraId="598C8AA0" w14:textId="77777777" w:rsidR="009966A7" w:rsidRPr="002B044B" w:rsidRDefault="009966A7">
            <w:pPr>
              <w:pStyle w:val="NoSpacing"/>
              <w:rPr>
                <w:rFonts w:ascii="Palatino Linotype" w:hAnsi="Palatino Linotype"/>
              </w:rPr>
            </w:pPr>
            <w:r w:rsidRPr="002B044B">
              <w:rPr>
                <w:rFonts w:ascii="Palatino Linotype" w:hAnsi="Palatino Linotype"/>
              </w:rPr>
              <w:t xml:space="preserve">The screening may have been done but has eroded or died in the interim. It should be recreated and maintained to </w:t>
            </w:r>
            <w:proofErr w:type="gramStart"/>
            <w:r w:rsidRPr="002B044B">
              <w:rPr>
                <w:rFonts w:ascii="Palatino Linotype" w:hAnsi="Palatino Linotype"/>
              </w:rPr>
              <w:t>be in compliance with</w:t>
            </w:r>
            <w:proofErr w:type="gramEnd"/>
            <w:r w:rsidRPr="002B044B">
              <w:rPr>
                <w:rFonts w:ascii="Palatino Linotype" w:hAnsi="Palatino Linotype"/>
              </w:rPr>
              <w:t xml:space="preserve"> the requirement</w:t>
            </w:r>
          </w:p>
        </w:tc>
        <w:tc>
          <w:tcPr>
            <w:tcW w:w="3539" w:type="dxa"/>
          </w:tcPr>
          <w:p w14:paraId="7FAEF4E9"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Not in Compliance</w:t>
            </w:r>
          </w:p>
          <w:p w14:paraId="75F69836"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Compliance Status Unclear</w:t>
            </w:r>
          </w:p>
          <w:p w14:paraId="103A3C57"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4776F61D" w14:textId="77777777">
        <w:tc>
          <w:tcPr>
            <w:tcW w:w="2577" w:type="dxa"/>
          </w:tcPr>
          <w:p w14:paraId="3A5F81DC" w14:textId="77777777" w:rsidR="00003EB7" w:rsidRPr="002B044B" w:rsidRDefault="00003EB7">
            <w:pPr>
              <w:pStyle w:val="NoSpacing"/>
              <w:ind w:left="-18"/>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11.</w:t>
            </w:r>
          </w:p>
          <w:p w14:paraId="48B8970E" w14:textId="7D05B3DA" w:rsidR="009966A7" w:rsidRPr="002B044B" w:rsidRDefault="009966A7">
            <w:pPr>
              <w:pStyle w:val="NoSpacing"/>
              <w:ind w:left="-18"/>
              <w:rPr>
                <w:rFonts w:ascii="Palatino Linotype" w:hAnsi="Palatino Linotype"/>
              </w:rPr>
            </w:pPr>
            <w:r w:rsidRPr="002B044B">
              <w:rPr>
                <w:rFonts w:ascii="Palatino Linotype" w:hAnsi="Palatino Linotype"/>
              </w:rPr>
              <w:lastRenderedPageBreak/>
              <w:t xml:space="preserve">Adhere to daily compaction of refuse and limit exposed refuse areas to 2 acres during the periods of October 15 to June 1 and to ¾ of an acre during all other periods. </w:t>
            </w:r>
          </w:p>
        </w:tc>
        <w:tc>
          <w:tcPr>
            <w:tcW w:w="2514" w:type="dxa"/>
          </w:tcPr>
          <w:p w14:paraId="6C87CFDF" w14:textId="77777777" w:rsidR="009966A7" w:rsidRPr="002B044B" w:rsidRDefault="009966A7">
            <w:pPr>
              <w:pStyle w:val="NoSpacing"/>
              <w:rPr>
                <w:rFonts w:ascii="Palatino Linotype" w:hAnsi="Palatino Linotype"/>
              </w:rPr>
            </w:pPr>
            <w:r w:rsidRPr="002B044B">
              <w:rPr>
                <w:rFonts w:ascii="Palatino Linotype" w:hAnsi="Palatino Linotype"/>
              </w:rPr>
              <w:lastRenderedPageBreak/>
              <w:t xml:space="preserve">The landfill uses an alternative daily cover </w:t>
            </w:r>
            <w:r w:rsidRPr="002B044B">
              <w:rPr>
                <w:rFonts w:ascii="Palatino Linotype" w:hAnsi="Palatino Linotype"/>
              </w:rPr>
              <w:lastRenderedPageBreak/>
              <w:t>approved by DEQ, which includes Covanta Ash material. The landfill also uses temporary cover.</w:t>
            </w:r>
          </w:p>
        </w:tc>
        <w:tc>
          <w:tcPr>
            <w:tcW w:w="3539" w:type="dxa"/>
          </w:tcPr>
          <w:p w14:paraId="313E8B69" w14:textId="77777777" w:rsidR="009966A7" w:rsidRPr="002B044B" w:rsidRDefault="009966A7">
            <w:pPr>
              <w:pStyle w:val="NoSpacing"/>
              <w:spacing w:after="120"/>
              <w:rPr>
                <w:rFonts w:ascii="Palatino Linotype" w:hAnsi="Palatino Linotype"/>
              </w:rPr>
            </w:pPr>
            <w:r w:rsidRPr="002B044B">
              <w:rPr>
                <w:rFonts w:ascii="Palatino Linotype" w:hAnsi="Palatino Linotype"/>
              </w:rPr>
              <w:lastRenderedPageBreak/>
              <w:t xml:space="preserve">All: County Requirement Superseded by Subsequent DEQ </w:t>
            </w:r>
            <w:r w:rsidRPr="002B044B">
              <w:rPr>
                <w:rFonts w:ascii="Palatino Linotype" w:hAnsi="Palatino Linotype"/>
              </w:rPr>
              <w:lastRenderedPageBreak/>
              <w:t>Operating and Monitoring Permits</w:t>
            </w:r>
          </w:p>
        </w:tc>
      </w:tr>
      <w:tr w:rsidR="009966A7" w:rsidRPr="002B044B" w14:paraId="0907955F" w14:textId="77777777">
        <w:tc>
          <w:tcPr>
            <w:tcW w:w="2577" w:type="dxa"/>
          </w:tcPr>
          <w:p w14:paraId="2E81DBB2" w14:textId="77777777" w:rsidR="00003EB7" w:rsidRPr="002B044B" w:rsidRDefault="00003EB7">
            <w:pPr>
              <w:pStyle w:val="NoSpacing"/>
              <w:ind w:left="-18"/>
              <w:rPr>
                <w:rFonts w:ascii="Palatino Linotype" w:hAnsi="Palatino Linotype"/>
              </w:rPr>
            </w:pPr>
            <w:r w:rsidRPr="002B044B">
              <w:rPr>
                <w:rFonts w:ascii="Palatino Linotype" w:hAnsi="Palatino Linotype"/>
              </w:rPr>
              <w:lastRenderedPageBreak/>
              <w:t>A2KF-PCL-83-07-</w:t>
            </w:r>
            <w:r w:rsidR="009966A7" w:rsidRPr="002B044B">
              <w:rPr>
                <w:rFonts w:ascii="Palatino Linotype" w:hAnsi="Palatino Linotype"/>
              </w:rPr>
              <w:t>12.</w:t>
            </w:r>
          </w:p>
          <w:p w14:paraId="39CC8E80" w14:textId="46D60AF0" w:rsidR="009966A7" w:rsidRPr="002B044B" w:rsidRDefault="009966A7">
            <w:pPr>
              <w:pStyle w:val="NoSpacing"/>
              <w:ind w:left="-18"/>
              <w:rPr>
                <w:rFonts w:ascii="Palatino Linotype" w:hAnsi="Palatino Linotype"/>
              </w:rPr>
            </w:pPr>
            <w:r w:rsidRPr="002B044B">
              <w:rPr>
                <w:rFonts w:ascii="Palatino Linotype" w:hAnsi="Palatino Linotype"/>
              </w:rPr>
              <w:t>Channel occasional leachate seeps into the leachate collection system within a timely period</w:t>
            </w:r>
            <w:r w:rsidRPr="002B044B">
              <w:rPr>
                <w:rFonts w:ascii="Palatino Linotype" w:hAnsi="Palatino Linotype"/>
                <w:b/>
                <w:bCs/>
              </w:rPr>
              <w:t xml:space="preserve"> </w:t>
            </w:r>
          </w:p>
        </w:tc>
        <w:tc>
          <w:tcPr>
            <w:tcW w:w="2514" w:type="dxa"/>
          </w:tcPr>
          <w:p w14:paraId="7783A7C7" w14:textId="77777777" w:rsidR="009966A7" w:rsidRPr="002B044B" w:rsidRDefault="009966A7">
            <w:pPr>
              <w:pStyle w:val="NoSpacing"/>
              <w:rPr>
                <w:rFonts w:ascii="Palatino Linotype" w:hAnsi="Palatino Linotype"/>
              </w:rPr>
            </w:pPr>
            <w:r w:rsidRPr="002B044B">
              <w:rPr>
                <w:rFonts w:ascii="Palatino Linotype" w:hAnsi="Palatino Linotype"/>
              </w:rPr>
              <w:t>Republic Services complies with all current regulatory requirements, which include liners. Leachate does not seep through perimeter berms.</w:t>
            </w:r>
          </w:p>
        </w:tc>
        <w:tc>
          <w:tcPr>
            <w:tcW w:w="3539" w:type="dxa"/>
          </w:tcPr>
          <w:p w14:paraId="10C870FC"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74A33867"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County Requirement Superseded</w:t>
            </w:r>
          </w:p>
          <w:p w14:paraId="34B7C4D9"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r w:rsidR="009966A7" w:rsidRPr="002B044B" w14:paraId="05741D0A" w14:textId="77777777">
        <w:tc>
          <w:tcPr>
            <w:tcW w:w="2577" w:type="dxa"/>
          </w:tcPr>
          <w:p w14:paraId="55425993" w14:textId="77777777" w:rsidR="00003EB7" w:rsidRPr="002B044B" w:rsidRDefault="00003EB7">
            <w:pPr>
              <w:pStyle w:val="NoSpacing"/>
              <w:ind w:left="-18"/>
              <w:rPr>
                <w:rFonts w:ascii="Palatino Linotype" w:hAnsi="Palatino Linotype"/>
              </w:rPr>
            </w:pPr>
            <w:r w:rsidRPr="002B044B">
              <w:rPr>
                <w:rFonts w:ascii="Palatino Linotype" w:hAnsi="Palatino Linotype"/>
              </w:rPr>
              <w:t>A2KF-PCL-83-07-</w:t>
            </w:r>
            <w:r w:rsidR="009966A7" w:rsidRPr="002B044B">
              <w:rPr>
                <w:rFonts w:ascii="Palatino Linotype" w:hAnsi="Palatino Linotype"/>
              </w:rPr>
              <w:t xml:space="preserve">13. </w:t>
            </w:r>
          </w:p>
          <w:p w14:paraId="02FA1D81" w14:textId="7339FC59" w:rsidR="009966A7" w:rsidRPr="002B044B" w:rsidRDefault="009966A7">
            <w:pPr>
              <w:pStyle w:val="NoSpacing"/>
              <w:ind w:left="-18"/>
              <w:rPr>
                <w:rFonts w:ascii="Palatino Linotype" w:hAnsi="Palatino Linotype"/>
              </w:rPr>
            </w:pPr>
            <w:r w:rsidRPr="002B044B">
              <w:rPr>
                <w:rFonts w:ascii="Palatino Linotype" w:hAnsi="Palatino Linotype"/>
              </w:rPr>
              <w:t xml:space="preserve">DEQ requires updated </w:t>
            </w:r>
            <w:r w:rsidR="00917BA2" w:rsidRPr="002B044B">
              <w:rPr>
                <w:rFonts w:ascii="Palatino Linotype" w:hAnsi="Palatino Linotype"/>
              </w:rPr>
              <w:t>operational,</w:t>
            </w:r>
            <w:r w:rsidRPr="002B044B">
              <w:rPr>
                <w:rFonts w:ascii="Palatino Linotype" w:hAnsi="Palatino Linotype"/>
              </w:rPr>
              <w:t xml:space="preserve"> and construction plans to reflect the current permit period and changes in environmental controls may be required</w:t>
            </w:r>
          </w:p>
        </w:tc>
        <w:tc>
          <w:tcPr>
            <w:tcW w:w="2514" w:type="dxa"/>
          </w:tcPr>
          <w:p w14:paraId="504A95FC" w14:textId="77777777" w:rsidR="009966A7" w:rsidRPr="002B044B" w:rsidRDefault="009966A7">
            <w:pPr>
              <w:pStyle w:val="NoSpacing"/>
              <w:rPr>
                <w:rFonts w:ascii="Palatino Linotype" w:hAnsi="Palatino Linotype"/>
              </w:rPr>
            </w:pPr>
            <w:r w:rsidRPr="002B044B">
              <w:rPr>
                <w:rFonts w:ascii="Palatino Linotype" w:hAnsi="Palatino Linotype"/>
              </w:rPr>
              <w:t>Advisory</w:t>
            </w:r>
          </w:p>
        </w:tc>
        <w:tc>
          <w:tcPr>
            <w:tcW w:w="3539" w:type="dxa"/>
          </w:tcPr>
          <w:p w14:paraId="5868C043" w14:textId="77777777" w:rsidR="009966A7" w:rsidRPr="002B044B" w:rsidRDefault="009966A7">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45A4A168" w14:textId="77777777" w:rsidR="009966A7" w:rsidRPr="002B044B" w:rsidRDefault="009966A7">
            <w:pPr>
              <w:pStyle w:val="NoSpacing"/>
              <w:spacing w:after="120"/>
              <w:rPr>
                <w:rFonts w:ascii="Palatino Linotype" w:hAnsi="Palatino Linotype"/>
              </w:rPr>
            </w:pPr>
            <w:r w:rsidRPr="002B044B">
              <w:rPr>
                <w:rFonts w:ascii="Palatino Linotype" w:hAnsi="Palatino Linotype"/>
              </w:rPr>
              <w:t>Staff: In Compliance</w:t>
            </w:r>
          </w:p>
          <w:p w14:paraId="57D0EF2B" w14:textId="77777777" w:rsidR="009966A7" w:rsidRPr="002B044B" w:rsidRDefault="009966A7">
            <w:pPr>
              <w:pStyle w:val="NoSpacing"/>
              <w:spacing w:after="120"/>
              <w:rPr>
                <w:rFonts w:ascii="Palatino Linotype" w:hAnsi="Palatino Linotype"/>
              </w:rPr>
            </w:pPr>
            <w:r w:rsidRPr="002B044B">
              <w:rPr>
                <w:rFonts w:ascii="Palatino Linotype" w:hAnsi="Palatino Linotype"/>
              </w:rPr>
              <w:t>Republic:</w:t>
            </w:r>
          </w:p>
        </w:tc>
      </w:tr>
    </w:tbl>
    <w:p w14:paraId="284CA1AB" w14:textId="77777777" w:rsidR="001D0249" w:rsidRPr="002B044B" w:rsidRDefault="001D0249"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D66384" w:rsidRPr="002B044B" w14:paraId="3AEBD8C6" w14:textId="77777777">
        <w:tc>
          <w:tcPr>
            <w:tcW w:w="8630" w:type="dxa"/>
            <w:gridSpan w:val="3"/>
          </w:tcPr>
          <w:p w14:paraId="27531F7D" w14:textId="5C4D5D94" w:rsidR="00D66384" w:rsidRPr="002B044B" w:rsidRDefault="00D66384">
            <w:pPr>
              <w:pStyle w:val="NoSpacing"/>
              <w:rPr>
                <w:rFonts w:ascii="Palatino Linotype" w:hAnsi="Palatino Linotype"/>
                <w:b/>
                <w:bCs/>
              </w:rPr>
            </w:pPr>
            <w:r w:rsidRPr="002B044B">
              <w:rPr>
                <w:rFonts w:ascii="Palatino Linotype" w:hAnsi="Palatino Linotype"/>
                <w:b/>
                <w:bCs/>
              </w:rPr>
              <w:t xml:space="preserve">PC-94-03 </w:t>
            </w:r>
            <w:r w:rsidRPr="002B044B">
              <w:rPr>
                <w:rFonts w:ascii="Palatino Linotype" w:hAnsi="Palatino Linotype"/>
              </w:rPr>
              <w:t>A Conditional Use Permit for approval of</w:t>
            </w:r>
            <w:r w:rsidRPr="002B044B">
              <w:rPr>
                <w:rFonts w:ascii="Palatino Linotype" w:hAnsi="Palatino Linotype"/>
                <w:b/>
                <w:bCs/>
              </w:rPr>
              <w:t xml:space="preserve"> </w:t>
            </w:r>
            <w:r w:rsidRPr="002B044B">
              <w:rPr>
                <w:rFonts w:ascii="Palatino Linotype" w:hAnsi="Palatino Linotype"/>
              </w:rPr>
              <w:t xml:space="preserve">a </w:t>
            </w:r>
            <w:r w:rsidR="0022743C" w:rsidRPr="002B044B">
              <w:rPr>
                <w:rFonts w:ascii="Palatino Linotype" w:hAnsi="Palatino Linotype"/>
              </w:rPr>
              <w:t>2.2-megawatt</w:t>
            </w:r>
            <w:r w:rsidRPr="002B044B">
              <w:rPr>
                <w:rFonts w:ascii="Palatino Linotype" w:hAnsi="Palatino Linotype"/>
              </w:rPr>
              <w:t xml:space="preserve"> gas generated power facility</w:t>
            </w:r>
          </w:p>
        </w:tc>
      </w:tr>
      <w:tr w:rsidR="00D66384" w:rsidRPr="002B044B" w14:paraId="75477E87" w14:textId="77777777">
        <w:tc>
          <w:tcPr>
            <w:tcW w:w="2577" w:type="dxa"/>
          </w:tcPr>
          <w:p w14:paraId="04E80005" w14:textId="4509EF8B" w:rsidR="00D66384" w:rsidRPr="002B044B" w:rsidRDefault="00D66384" w:rsidP="0022743C">
            <w:pPr>
              <w:pStyle w:val="NoSpacing"/>
              <w:jc w:val="center"/>
              <w:rPr>
                <w:rFonts w:ascii="Palatino Linotype" w:hAnsi="Palatino Linotype"/>
                <w:b/>
                <w:bCs/>
              </w:rPr>
            </w:pPr>
            <w:r w:rsidRPr="002B044B">
              <w:rPr>
                <w:rFonts w:ascii="Palatino Linotype" w:hAnsi="Palatino Linotype"/>
                <w:b/>
                <w:bCs/>
              </w:rPr>
              <w:t xml:space="preserve">Summarized </w:t>
            </w:r>
            <w:r w:rsidR="0003226E" w:rsidRPr="002B044B">
              <w:rPr>
                <w:rFonts w:ascii="Palatino Linotype" w:hAnsi="Palatino Linotype"/>
                <w:b/>
                <w:bCs/>
              </w:rPr>
              <w:t>C</w:t>
            </w:r>
            <w:r w:rsidRPr="002B044B">
              <w:rPr>
                <w:rFonts w:ascii="Palatino Linotype" w:hAnsi="Palatino Linotype"/>
                <w:b/>
                <w:bCs/>
              </w:rPr>
              <w:t>ondition</w:t>
            </w:r>
          </w:p>
        </w:tc>
        <w:tc>
          <w:tcPr>
            <w:tcW w:w="2514" w:type="dxa"/>
          </w:tcPr>
          <w:p w14:paraId="53557C5C" w14:textId="77777777" w:rsidR="00D66384" w:rsidRPr="002B044B" w:rsidRDefault="00D66384" w:rsidP="0022743C">
            <w:pPr>
              <w:pStyle w:val="NoSpacing"/>
              <w:jc w:val="center"/>
              <w:rPr>
                <w:rFonts w:ascii="Palatino Linotype" w:hAnsi="Palatino Linotype"/>
                <w:b/>
                <w:bCs/>
              </w:rPr>
            </w:pPr>
            <w:r w:rsidRPr="002B044B">
              <w:rPr>
                <w:rFonts w:ascii="Palatino Linotype" w:hAnsi="Palatino Linotype"/>
                <w:b/>
                <w:bCs/>
              </w:rPr>
              <w:t>Key finding</w:t>
            </w:r>
          </w:p>
        </w:tc>
        <w:tc>
          <w:tcPr>
            <w:tcW w:w="3539" w:type="dxa"/>
          </w:tcPr>
          <w:p w14:paraId="1190A646" w14:textId="77777777" w:rsidR="00D66384" w:rsidRPr="002B044B" w:rsidRDefault="00D66384"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D66384" w:rsidRPr="002B044B" w14:paraId="24AC0381" w14:textId="77777777">
        <w:tc>
          <w:tcPr>
            <w:tcW w:w="2577" w:type="dxa"/>
          </w:tcPr>
          <w:p w14:paraId="328BE0D9" w14:textId="77777777" w:rsidR="004B4ECF" w:rsidRPr="002B044B" w:rsidRDefault="00D66384">
            <w:pPr>
              <w:pStyle w:val="NoSpacing"/>
              <w:rPr>
                <w:rFonts w:ascii="Palatino Linotype" w:hAnsi="Palatino Linotype"/>
              </w:rPr>
            </w:pPr>
            <w:r w:rsidRPr="002B044B">
              <w:rPr>
                <w:rFonts w:ascii="Palatino Linotype" w:hAnsi="Palatino Linotype"/>
              </w:rPr>
              <w:t>A2KF</w:t>
            </w:r>
            <w:r w:rsidR="004B4ECF" w:rsidRPr="002B044B">
              <w:rPr>
                <w:rFonts w:ascii="Palatino Linotype" w:hAnsi="Palatino Linotype"/>
              </w:rPr>
              <w:t>-PC-94-03-</w:t>
            </w:r>
            <w:r w:rsidRPr="002B044B">
              <w:rPr>
                <w:rFonts w:ascii="Palatino Linotype" w:hAnsi="Palatino Linotype"/>
              </w:rPr>
              <w:t xml:space="preserve">1. </w:t>
            </w:r>
          </w:p>
          <w:p w14:paraId="52CDFC99" w14:textId="7CB122AA" w:rsidR="00D66384" w:rsidRPr="002B044B" w:rsidRDefault="00D66384">
            <w:pPr>
              <w:pStyle w:val="NoSpacing"/>
              <w:rPr>
                <w:rFonts w:ascii="Palatino Linotype" w:hAnsi="Palatino Linotype"/>
              </w:rPr>
            </w:pPr>
            <w:r w:rsidRPr="002B044B">
              <w:rPr>
                <w:rFonts w:ascii="Palatino Linotype" w:hAnsi="Palatino Linotype"/>
              </w:rPr>
              <w:t>The facility shall be housed in a structure approximately 50 by 100 feet or less in size</w:t>
            </w:r>
          </w:p>
        </w:tc>
        <w:tc>
          <w:tcPr>
            <w:tcW w:w="2514" w:type="dxa"/>
          </w:tcPr>
          <w:p w14:paraId="436067A7" w14:textId="77777777" w:rsidR="00D66384" w:rsidRPr="002B044B" w:rsidRDefault="00D66384">
            <w:pPr>
              <w:pStyle w:val="NoSpacing"/>
              <w:rPr>
                <w:rFonts w:ascii="Palatino Linotype" w:hAnsi="Palatino Linotype"/>
              </w:rPr>
            </w:pPr>
            <w:r w:rsidRPr="002B044B">
              <w:rPr>
                <w:rFonts w:ascii="Palatino Linotype" w:hAnsi="Palatino Linotype"/>
              </w:rPr>
              <w:t>None</w:t>
            </w:r>
          </w:p>
        </w:tc>
        <w:tc>
          <w:tcPr>
            <w:tcW w:w="3539" w:type="dxa"/>
          </w:tcPr>
          <w:p w14:paraId="647544FD"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None</w:t>
            </w:r>
          </w:p>
          <w:p w14:paraId="01E47727"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34BBD375" w14:textId="77777777" w:rsidR="00D66384" w:rsidRPr="002B044B" w:rsidRDefault="00D66384">
            <w:pPr>
              <w:pStyle w:val="NoSpacing"/>
              <w:spacing w:after="120"/>
              <w:rPr>
                <w:rFonts w:ascii="Palatino Linotype" w:hAnsi="Palatino Linotype"/>
              </w:rPr>
            </w:pPr>
            <w:r w:rsidRPr="002B044B">
              <w:rPr>
                <w:rFonts w:ascii="Palatino Linotype" w:hAnsi="Palatino Linotype"/>
              </w:rPr>
              <w:t xml:space="preserve">Republic: </w:t>
            </w:r>
          </w:p>
        </w:tc>
      </w:tr>
      <w:tr w:rsidR="00D66384" w:rsidRPr="002B044B" w14:paraId="7F4C87C6" w14:textId="77777777">
        <w:tc>
          <w:tcPr>
            <w:tcW w:w="2577" w:type="dxa"/>
          </w:tcPr>
          <w:p w14:paraId="706E6983" w14:textId="77777777" w:rsidR="004B4ECF" w:rsidRPr="002B044B" w:rsidRDefault="004B4ECF">
            <w:pPr>
              <w:pStyle w:val="NoSpacing"/>
              <w:rPr>
                <w:rFonts w:ascii="Palatino Linotype" w:hAnsi="Palatino Linotype"/>
              </w:rPr>
            </w:pPr>
            <w:r w:rsidRPr="002B044B">
              <w:rPr>
                <w:rFonts w:ascii="Palatino Linotype" w:hAnsi="Palatino Linotype"/>
              </w:rPr>
              <w:t>A2KF-PC-94-03-</w:t>
            </w:r>
            <w:r w:rsidR="00D66384" w:rsidRPr="002B044B">
              <w:rPr>
                <w:rFonts w:ascii="Palatino Linotype" w:hAnsi="Palatino Linotype"/>
              </w:rPr>
              <w:t xml:space="preserve">2. </w:t>
            </w:r>
          </w:p>
          <w:p w14:paraId="760F27BA" w14:textId="58D7F8BE" w:rsidR="00D66384" w:rsidRPr="002B044B" w:rsidRDefault="00D66384">
            <w:pPr>
              <w:pStyle w:val="NoSpacing"/>
              <w:rPr>
                <w:rFonts w:ascii="Palatino Linotype" w:hAnsi="Palatino Linotype"/>
              </w:rPr>
            </w:pPr>
            <w:r w:rsidRPr="002B044B">
              <w:rPr>
                <w:rFonts w:ascii="Palatino Linotype" w:hAnsi="Palatino Linotype"/>
              </w:rPr>
              <w:t>Noise levels shall comply with the New Industrial and Commercial Noise Standards</w:t>
            </w:r>
          </w:p>
        </w:tc>
        <w:tc>
          <w:tcPr>
            <w:tcW w:w="2514" w:type="dxa"/>
          </w:tcPr>
          <w:p w14:paraId="3E740FCB" w14:textId="77777777" w:rsidR="00D66384" w:rsidRPr="002B044B" w:rsidRDefault="00D66384">
            <w:pPr>
              <w:pStyle w:val="NoSpacing"/>
              <w:rPr>
                <w:rFonts w:ascii="Palatino Linotype" w:hAnsi="Palatino Linotype"/>
              </w:rPr>
            </w:pPr>
            <w:r w:rsidRPr="002B044B">
              <w:rPr>
                <w:rFonts w:ascii="Palatino Linotype" w:hAnsi="Palatino Linotype"/>
              </w:rPr>
              <w:t>Noise testing completed in 1997.</w:t>
            </w:r>
          </w:p>
          <w:p w14:paraId="058EB717" w14:textId="77777777" w:rsidR="00D66384" w:rsidRPr="002B044B" w:rsidRDefault="00D66384">
            <w:pPr>
              <w:pStyle w:val="NoSpacing"/>
              <w:rPr>
                <w:rFonts w:ascii="Palatino Linotype" w:hAnsi="Palatino Linotype"/>
              </w:rPr>
            </w:pPr>
          </w:p>
        </w:tc>
        <w:tc>
          <w:tcPr>
            <w:tcW w:w="3539" w:type="dxa"/>
          </w:tcPr>
          <w:p w14:paraId="4F12A6C0"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1993F2D6"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5BD7C279"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r w:rsidR="00D66384" w:rsidRPr="002B044B" w14:paraId="4A3EF0C2" w14:textId="77777777">
        <w:tc>
          <w:tcPr>
            <w:tcW w:w="2577" w:type="dxa"/>
          </w:tcPr>
          <w:p w14:paraId="093F22CF" w14:textId="77777777" w:rsidR="004B4ECF" w:rsidRPr="002B044B" w:rsidRDefault="004B4ECF">
            <w:pPr>
              <w:pStyle w:val="NoSpacing"/>
              <w:rPr>
                <w:rFonts w:ascii="Palatino Linotype" w:hAnsi="Palatino Linotype"/>
              </w:rPr>
            </w:pPr>
            <w:r w:rsidRPr="002B044B">
              <w:rPr>
                <w:rFonts w:ascii="Palatino Linotype" w:hAnsi="Palatino Linotype"/>
              </w:rPr>
              <w:lastRenderedPageBreak/>
              <w:t>A2KF-PC-94-03-</w:t>
            </w:r>
            <w:r w:rsidR="00D66384" w:rsidRPr="002B044B">
              <w:rPr>
                <w:rFonts w:ascii="Palatino Linotype" w:hAnsi="Palatino Linotype"/>
              </w:rPr>
              <w:t xml:space="preserve">3. </w:t>
            </w:r>
          </w:p>
          <w:p w14:paraId="3601C5BE" w14:textId="2CCB2B0B" w:rsidR="00D66384" w:rsidRPr="002B044B" w:rsidRDefault="00D66384">
            <w:pPr>
              <w:pStyle w:val="NoSpacing"/>
              <w:rPr>
                <w:rFonts w:ascii="Palatino Linotype" w:hAnsi="Palatino Linotype"/>
              </w:rPr>
            </w:pPr>
            <w:r w:rsidRPr="002B044B">
              <w:rPr>
                <w:rFonts w:ascii="Palatino Linotype" w:hAnsi="Palatino Linotype"/>
              </w:rPr>
              <w:t>The applicant is responsible for ongoing monitoring of noise levels.</w:t>
            </w:r>
          </w:p>
        </w:tc>
        <w:tc>
          <w:tcPr>
            <w:tcW w:w="2514" w:type="dxa"/>
          </w:tcPr>
          <w:p w14:paraId="7D0BEBF4" w14:textId="77777777" w:rsidR="00D66384" w:rsidRPr="002B044B" w:rsidRDefault="00D66384">
            <w:pPr>
              <w:pStyle w:val="NoSpacing"/>
              <w:rPr>
                <w:rFonts w:ascii="Palatino Linotype" w:hAnsi="Palatino Linotype"/>
              </w:rPr>
            </w:pPr>
            <w:r w:rsidRPr="002B044B">
              <w:rPr>
                <w:rFonts w:ascii="Palatino Linotype" w:hAnsi="Palatino Linotype"/>
              </w:rPr>
              <w:t>Available records do not indicate any noise monitoring requests by the Planning Official.</w:t>
            </w:r>
          </w:p>
        </w:tc>
        <w:tc>
          <w:tcPr>
            <w:tcW w:w="3539" w:type="dxa"/>
          </w:tcPr>
          <w:p w14:paraId="4D67D8FD"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23FC4ABD"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20CBEC8F"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r w:rsidR="00D66384" w:rsidRPr="002B044B" w14:paraId="7728A83D" w14:textId="77777777">
        <w:tc>
          <w:tcPr>
            <w:tcW w:w="2577" w:type="dxa"/>
          </w:tcPr>
          <w:p w14:paraId="47512BF7" w14:textId="77777777" w:rsidR="004B4ECF" w:rsidRPr="002B044B" w:rsidRDefault="004B4ECF">
            <w:pPr>
              <w:pStyle w:val="NoSpacing"/>
              <w:rPr>
                <w:rFonts w:ascii="Palatino Linotype" w:hAnsi="Palatino Linotype"/>
                <w:b/>
                <w:bCs/>
              </w:rPr>
            </w:pPr>
            <w:r w:rsidRPr="002B044B">
              <w:rPr>
                <w:rFonts w:ascii="Palatino Linotype" w:hAnsi="Palatino Linotype"/>
              </w:rPr>
              <w:t>A2KF-PC-94-03-</w:t>
            </w:r>
            <w:r w:rsidR="00D66384" w:rsidRPr="002B044B">
              <w:rPr>
                <w:rFonts w:ascii="Palatino Linotype" w:hAnsi="Palatino Linotype"/>
              </w:rPr>
              <w:t>4.</w:t>
            </w:r>
            <w:r w:rsidR="00D66384" w:rsidRPr="002B044B">
              <w:rPr>
                <w:rFonts w:ascii="Palatino Linotype" w:hAnsi="Palatino Linotype"/>
                <w:b/>
                <w:bCs/>
              </w:rPr>
              <w:t xml:space="preserve"> </w:t>
            </w:r>
          </w:p>
          <w:p w14:paraId="6BA70EE7" w14:textId="75AEA086" w:rsidR="00D66384" w:rsidRPr="002B044B" w:rsidRDefault="00D66384">
            <w:pPr>
              <w:pStyle w:val="NoSpacing"/>
              <w:rPr>
                <w:rFonts w:ascii="Palatino Linotype" w:hAnsi="Palatino Linotype"/>
              </w:rPr>
            </w:pPr>
            <w:r w:rsidRPr="002B044B">
              <w:rPr>
                <w:rFonts w:ascii="Palatino Linotype" w:hAnsi="Palatino Linotype"/>
              </w:rPr>
              <w:t>The applicant shall obtain and comply with all applicable permits from Oregon Department of Environmental Quality (DEQ). The applicant shall provide copies of all DEQ permits to the County.</w:t>
            </w:r>
          </w:p>
        </w:tc>
        <w:tc>
          <w:tcPr>
            <w:tcW w:w="2514" w:type="dxa"/>
          </w:tcPr>
          <w:p w14:paraId="02F39840" w14:textId="77777777" w:rsidR="00D66384" w:rsidRPr="002B044B" w:rsidRDefault="00D66384">
            <w:pPr>
              <w:pStyle w:val="Default"/>
              <w:spacing w:after="120"/>
              <w:rPr>
                <w:rFonts w:ascii="Palatino Linotype" w:hAnsi="Palatino Linotype" w:cstheme="minorBidi"/>
                <w:color w:val="auto"/>
                <w:sz w:val="22"/>
                <w:szCs w:val="22"/>
              </w:rPr>
            </w:pPr>
          </w:p>
        </w:tc>
        <w:tc>
          <w:tcPr>
            <w:tcW w:w="3539" w:type="dxa"/>
          </w:tcPr>
          <w:p w14:paraId="56248B1E"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52F9DCC2"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5696EDAB"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r w:rsidR="00D66384" w:rsidRPr="002B044B" w14:paraId="43926D13" w14:textId="77777777">
        <w:tc>
          <w:tcPr>
            <w:tcW w:w="2577" w:type="dxa"/>
          </w:tcPr>
          <w:p w14:paraId="3272C85E" w14:textId="77777777" w:rsidR="004B4ECF" w:rsidRPr="002B044B" w:rsidRDefault="004B4ECF">
            <w:pPr>
              <w:pStyle w:val="NoSpacing"/>
              <w:rPr>
                <w:rFonts w:ascii="Palatino Linotype" w:hAnsi="Palatino Linotype"/>
              </w:rPr>
            </w:pPr>
            <w:r w:rsidRPr="002B044B">
              <w:rPr>
                <w:rFonts w:ascii="Palatino Linotype" w:hAnsi="Palatino Linotype"/>
              </w:rPr>
              <w:t>A2KF-PC-94-03-</w:t>
            </w:r>
            <w:r w:rsidR="00D66384" w:rsidRPr="002B044B">
              <w:rPr>
                <w:rFonts w:ascii="Palatino Linotype" w:hAnsi="Palatino Linotype"/>
              </w:rPr>
              <w:t xml:space="preserve">5. </w:t>
            </w:r>
          </w:p>
          <w:p w14:paraId="6DCB144F" w14:textId="2E634C4C" w:rsidR="00D66384" w:rsidRPr="002B044B" w:rsidRDefault="00D66384">
            <w:pPr>
              <w:pStyle w:val="NoSpacing"/>
              <w:rPr>
                <w:rFonts w:ascii="Palatino Linotype" w:hAnsi="Palatino Linotype"/>
              </w:rPr>
            </w:pPr>
            <w:r w:rsidRPr="002B044B">
              <w:rPr>
                <w:rFonts w:ascii="Palatino Linotype" w:hAnsi="Palatino Linotype"/>
              </w:rPr>
              <w:t>The Planning Official may require that the applicant obtain a new conditional use permit in order to expand the facility</w:t>
            </w:r>
          </w:p>
        </w:tc>
        <w:tc>
          <w:tcPr>
            <w:tcW w:w="2514" w:type="dxa"/>
          </w:tcPr>
          <w:p w14:paraId="22D7071F" w14:textId="77777777" w:rsidR="00D66384" w:rsidRPr="002B044B" w:rsidRDefault="00D66384">
            <w:pPr>
              <w:pStyle w:val="NoSpacing"/>
              <w:rPr>
                <w:rFonts w:ascii="Palatino Linotype" w:hAnsi="Palatino Linotype"/>
              </w:rPr>
            </w:pPr>
            <w:r w:rsidRPr="002B044B">
              <w:rPr>
                <w:rFonts w:ascii="Palatino Linotype" w:hAnsi="Palatino Linotype"/>
              </w:rPr>
              <w:t>A new conditional use permit was submitted for expansion of the facility</w:t>
            </w:r>
          </w:p>
        </w:tc>
        <w:tc>
          <w:tcPr>
            <w:tcW w:w="3539" w:type="dxa"/>
          </w:tcPr>
          <w:p w14:paraId="2E3903CF"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5C53E3FB"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195DEE7A"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r w:rsidR="00D66384" w:rsidRPr="002B044B" w14:paraId="26769B70" w14:textId="77777777">
        <w:tc>
          <w:tcPr>
            <w:tcW w:w="2577" w:type="dxa"/>
          </w:tcPr>
          <w:p w14:paraId="5BBC9728" w14:textId="77777777" w:rsidR="004B4ECF" w:rsidRPr="002B044B" w:rsidRDefault="004B4ECF">
            <w:pPr>
              <w:pStyle w:val="NoSpacing"/>
              <w:ind w:left="-18"/>
              <w:rPr>
                <w:rFonts w:ascii="Palatino Linotype" w:hAnsi="Palatino Linotype"/>
              </w:rPr>
            </w:pPr>
            <w:r w:rsidRPr="002B044B">
              <w:rPr>
                <w:rFonts w:ascii="Palatino Linotype" w:hAnsi="Palatino Linotype"/>
              </w:rPr>
              <w:t>A2KF-PC-94-03-</w:t>
            </w:r>
            <w:r w:rsidR="00D66384" w:rsidRPr="002B044B">
              <w:rPr>
                <w:rFonts w:ascii="Palatino Linotype" w:hAnsi="Palatino Linotype"/>
              </w:rPr>
              <w:t>6.</w:t>
            </w:r>
          </w:p>
          <w:p w14:paraId="636F58ED" w14:textId="6CFFADAC" w:rsidR="00D66384" w:rsidRPr="002B044B" w:rsidRDefault="00D66384">
            <w:pPr>
              <w:pStyle w:val="NoSpacing"/>
              <w:ind w:left="-18"/>
              <w:rPr>
                <w:rFonts w:ascii="Palatino Linotype" w:hAnsi="Palatino Linotype"/>
              </w:rPr>
            </w:pPr>
            <w:r w:rsidRPr="002B044B">
              <w:rPr>
                <w:rFonts w:ascii="Palatino Linotype" w:hAnsi="Palatino Linotype"/>
              </w:rPr>
              <w:t>Lighting shall not impact streets or adjacent property</w:t>
            </w:r>
          </w:p>
        </w:tc>
        <w:tc>
          <w:tcPr>
            <w:tcW w:w="2514" w:type="dxa"/>
          </w:tcPr>
          <w:p w14:paraId="41B372EF" w14:textId="77777777" w:rsidR="00D66384" w:rsidRPr="002B044B" w:rsidRDefault="00D66384">
            <w:pPr>
              <w:pStyle w:val="NoSpacing"/>
              <w:rPr>
                <w:rFonts w:ascii="Palatino Linotype" w:hAnsi="Palatino Linotype"/>
              </w:rPr>
            </w:pPr>
            <w:r w:rsidRPr="002B044B">
              <w:rPr>
                <w:rFonts w:ascii="Palatino Linotype" w:hAnsi="Palatino Linotype"/>
              </w:rPr>
              <w:t>There is no record of complaints received by the County</w:t>
            </w:r>
          </w:p>
        </w:tc>
        <w:tc>
          <w:tcPr>
            <w:tcW w:w="3539" w:type="dxa"/>
          </w:tcPr>
          <w:p w14:paraId="1C4D17D0"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549749FF"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Compliance Status Unclear</w:t>
            </w:r>
          </w:p>
          <w:p w14:paraId="4AFEA7C2"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r w:rsidR="00D66384" w:rsidRPr="002B044B" w14:paraId="62E9A764" w14:textId="77777777">
        <w:tc>
          <w:tcPr>
            <w:tcW w:w="2577" w:type="dxa"/>
          </w:tcPr>
          <w:p w14:paraId="1F9D8B79" w14:textId="77777777" w:rsidR="004B4ECF" w:rsidRPr="002B044B" w:rsidRDefault="004B4ECF">
            <w:pPr>
              <w:pStyle w:val="NoSpacing"/>
              <w:ind w:left="-18"/>
              <w:rPr>
                <w:rFonts w:ascii="Palatino Linotype" w:hAnsi="Palatino Linotype"/>
              </w:rPr>
            </w:pPr>
            <w:r w:rsidRPr="002B044B">
              <w:rPr>
                <w:rFonts w:ascii="Palatino Linotype" w:hAnsi="Palatino Linotype"/>
              </w:rPr>
              <w:t>A2KF-PC-94-03-</w:t>
            </w:r>
            <w:r w:rsidR="00D66384" w:rsidRPr="002B044B">
              <w:rPr>
                <w:rFonts w:ascii="Palatino Linotype" w:hAnsi="Palatino Linotype"/>
              </w:rPr>
              <w:t xml:space="preserve">7. </w:t>
            </w:r>
          </w:p>
          <w:p w14:paraId="2F35E8FC" w14:textId="666DDBFE" w:rsidR="00D66384" w:rsidRPr="002B044B" w:rsidRDefault="00D66384">
            <w:pPr>
              <w:pStyle w:val="NoSpacing"/>
              <w:ind w:left="-18"/>
              <w:rPr>
                <w:rFonts w:ascii="Palatino Linotype" w:hAnsi="Palatino Linotype"/>
              </w:rPr>
            </w:pPr>
            <w:r w:rsidRPr="002B044B">
              <w:rPr>
                <w:rFonts w:ascii="Palatino Linotype" w:hAnsi="Palatino Linotype"/>
              </w:rPr>
              <w:t xml:space="preserve">Obtain required building permits </w:t>
            </w:r>
          </w:p>
        </w:tc>
        <w:tc>
          <w:tcPr>
            <w:tcW w:w="2514" w:type="dxa"/>
          </w:tcPr>
          <w:p w14:paraId="4237E875" w14:textId="77777777" w:rsidR="00D66384" w:rsidRPr="002B044B" w:rsidRDefault="00D66384">
            <w:pPr>
              <w:pStyle w:val="NoSpacing"/>
              <w:rPr>
                <w:rFonts w:ascii="Palatino Linotype" w:hAnsi="Palatino Linotype"/>
              </w:rPr>
            </w:pPr>
            <w:r w:rsidRPr="002B044B">
              <w:rPr>
                <w:rFonts w:ascii="Palatino Linotype" w:hAnsi="Palatino Linotype"/>
              </w:rPr>
              <w:t>None</w:t>
            </w:r>
          </w:p>
        </w:tc>
        <w:tc>
          <w:tcPr>
            <w:tcW w:w="3539" w:type="dxa"/>
          </w:tcPr>
          <w:p w14:paraId="75DDB355" w14:textId="77777777" w:rsidR="00D66384" w:rsidRPr="002B044B" w:rsidRDefault="00D66384">
            <w:pPr>
              <w:pStyle w:val="NoSpacing"/>
              <w:spacing w:after="120"/>
              <w:rPr>
                <w:rFonts w:ascii="Palatino Linotype" w:hAnsi="Palatino Linotype"/>
              </w:rPr>
            </w:pPr>
            <w:r w:rsidRPr="002B044B">
              <w:rPr>
                <w:rFonts w:ascii="Palatino Linotype" w:hAnsi="Palatino Linotype"/>
              </w:rPr>
              <w:t>Ed Petera, Catherine Biscoe, Mark Yeager: No opinion</w:t>
            </w:r>
          </w:p>
          <w:p w14:paraId="5535B41F" w14:textId="77777777" w:rsidR="00D66384" w:rsidRPr="002B044B" w:rsidRDefault="00D66384">
            <w:pPr>
              <w:pStyle w:val="NoSpacing"/>
              <w:spacing w:after="120"/>
              <w:rPr>
                <w:rFonts w:ascii="Palatino Linotype" w:hAnsi="Palatino Linotype"/>
              </w:rPr>
            </w:pPr>
            <w:r w:rsidRPr="002B044B">
              <w:rPr>
                <w:rFonts w:ascii="Palatino Linotype" w:hAnsi="Palatino Linotype"/>
              </w:rPr>
              <w:t>Staff: In Compliance</w:t>
            </w:r>
          </w:p>
          <w:p w14:paraId="084BE700" w14:textId="77777777" w:rsidR="00D66384" w:rsidRPr="002B044B" w:rsidRDefault="00D66384">
            <w:pPr>
              <w:pStyle w:val="NoSpacing"/>
              <w:spacing w:after="120"/>
              <w:rPr>
                <w:rFonts w:ascii="Palatino Linotype" w:hAnsi="Palatino Linotype"/>
              </w:rPr>
            </w:pPr>
            <w:r w:rsidRPr="002B044B">
              <w:rPr>
                <w:rFonts w:ascii="Palatino Linotype" w:hAnsi="Palatino Linotype"/>
              </w:rPr>
              <w:t>Republic:</w:t>
            </w:r>
          </w:p>
        </w:tc>
      </w:tr>
    </w:tbl>
    <w:p w14:paraId="02DE7BEA" w14:textId="77777777" w:rsidR="001D0249" w:rsidRPr="002B044B" w:rsidRDefault="001D0249"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6F235D" w:rsidRPr="002B044B" w14:paraId="3D547CEF" w14:textId="77777777">
        <w:tc>
          <w:tcPr>
            <w:tcW w:w="8630" w:type="dxa"/>
            <w:gridSpan w:val="3"/>
          </w:tcPr>
          <w:p w14:paraId="63D35443" w14:textId="77777777" w:rsidR="006F235D" w:rsidRPr="002B044B" w:rsidRDefault="006F235D">
            <w:pPr>
              <w:pStyle w:val="NoSpacing"/>
              <w:rPr>
                <w:rFonts w:ascii="Palatino Linotype" w:hAnsi="Palatino Linotype"/>
                <w:b/>
                <w:bCs/>
              </w:rPr>
            </w:pPr>
            <w:r w:rsidRPr="002B044B">
              <w:rPr>
                <w:rFonts w:ascii="Palatino Linotype" w:hAnsi="Palatino Linotype"/>
                <w:b/>
                <w:bCs/>
              </w:rPr>
              <w:t xml:space="preserve">S-97-58 </w:t>
            </w:r>
            <w:r w:rsidRPr="002B044B">
              <w:rPr>
                <w:rFonts w:ascii="Palatino Linotype" w:hAnsi="Palatino Linotype"/>
              </w:rPr>
              <w:t>A Conditional Use Permit for approval of</w:t>
            </w:r>
            <w:r w:rsidRPr="002B044B">
              <w:rPr>
                <w:rFonts w:ascii="Palatino Linotype" w:hAnsi="Palatino Linotype"/>
                <w:b/>
                <w:bCs/>
              </w:rPr>
              <w:t xml:space="preserve"> </w:t>
            </w:r>
            <w:r w:rsidRPr="002B044B">
              <w:rPr>
                <w:rFonts w:ascii="Palatino Linotype" w:hAnsi="Palatino Linotype"/>
              </w:rPr>
              <w:t>an expansion of the generating capacity of the existing electric generation plant</w:t>
            </w:r>
          </w:p>
        </w:tc>
      </w:tr>
      <w:tr w:rsidR="006F235D" w:rsidRPr="002B044B" w14:paraId="40F6A735" w14:textId="77777777">
        <w:tc>
          <w:tcPr>
            <w:tcW w:w="2577" w:type="dxa"/>
          </w:tcPr>
          <w:p w14:paraId="6D49BA8F" w14:textId="2431B1C4" w:rsidR="006F235D" w:rsidRPr="002B044B" w:rsidRDefault="006F235D"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4086E2B4" w14:textId="64AF26A5" w:rsidR="006F235D" w:rsidRPr="002B044B" w:rsidRDefault="006F235D"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11B3FCD1" w14:textId="77777777" w:rsidR="006F235D" w:rsidRPr="002B044B" w:rsidRDefault="006F235D"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6F235D" w:rsidRPr="002B044B" w14:paraId="4A5D5459" w14:textId="77777777">
        <w:tc>
          <w:tcPr>
            <w:tcW w:w="2577" w:type="dxa"/>
          </w:tcPr>
          <w:p w14:paraId="47F6423E" w14:textId="77777777" w:rsidR="00E5354A" w:rsidRPr="002B044B" w:rsidRDefault="006F235D">
            <w:pPr>
              <w:pStyle w:val="NoSpacing"/>
              <w:rPr>
                <w:rFonts w:ascii="Palatino Linotype" w:hAnsi="Palatino Linotype"/>
              </w:rPr>
            </w:pPr>
            <w:r w:rsidRPr="002B044B">
              <w:rPr>
                <w:rFonts w:ascii="Palatino Linotype" w:hAnsi="Palatino Linotype"/>
              </w:rPr>
              <w:lastRenderedPageBreak/>
              <w:t>A2KF-S-97-58</w:t>
            </w:r>
            <w:r w:rsidR="00E5354A" w:rsidRPr="002B044B">
              <w:rPr>
                <w:rFonts w:ascii="Palatino Linotype" w:hAnsi="Palatino Linotype"/>
              </w:rPr>
              <w:t>-</w:t>
            </w:r>
            <w:r w:rsidRPr="002B044B">
              <w:rPr>
                <w:rFonts w:ascii="Palatino Linotype" w:hAnsi="Palatino Linotype"/>
              </w:rPr>
              <w:t xml:space="preserve">1. </w:t>
            </w:r>
          </w:p>
          <w:p w14:paraId="51796875" w14:textId="47BA0FA0" w:rsidR="006F235D" w:rsidRPr="002B044B" w:rsidRDefault="006F235D">
            <w:pPr>
              <w:pStyle w:val="NoSpacing"/>
              <w:rPr>
                <w:rFonts w:ascii="Palatino Linotype" w:hAnsi="Palatino Linotype"/>
              </w:rPr>
            </w:pPr>
            <w:r w:rsidRPr="002B044B">
              <w:rPr>
                <w:rFonts w:ascii="Palatino Linotype" w:hAnsi="Palatino Linotype"/>
              </w:rPr>
              <w:t>Phase I facility shall be located in a structure approximately 75 by 85 feet; Phase 2 expansion shall be located in a building approximately 120 by 200 feet</w:t>
            </w:r>
          </w:p>
        </w:tc>
        <w:tc>
          <w:tcPr>
            <w:tcW w:w="2514" w:type="dxa"/>
          </w:tcPr>
          <w:p w14:paraId="39A91FEE" w14:textId="77777777" w:rsidR="006F235D" w:rsidRPr="002B044B" w:rsidRDefault="006F235D">
            <w:pPr>
              <w:pStyle w:val="NoSpacing"/>
              <w:rPr>
                <w:rFonts w:ascii="Palatino Linotype" w:hAnsi="Palatino Linotype"/>
              </w:rPr>
            </w:pPr>
            <w:r w:rsidRPr="002B044B">
              <w:rPr>
                <w:rFonts w:ascii="Palatino Linotype" w:hAnsi="Palatino Linotype"/>
              </w:rPr>
              <w:t>The expansion added 4,300 square feet to the original building.</w:t>
            </w:r>
          </w:p>
          <w:p w14:paraId="283AB59E" w14:textId="77777777" w:rsidR="006F235D" w:rsidRPr="002B044B" w:rsidRDefault="006F235D">
            <w:pPr>
              <w:pStyle w:val="NoSpacing"/>
              <w:rPr>
                <w:rFonts w:ascii="Palatino Linotype" w:hAnsi="Palatino Linotype"/>
              </w:rPr>
            </w:pPr>
          </w:p>
        </w:tc>
        <w:tc>
          <w:tcPr>
            <w:tcW w:w="3539" w:type="dxa"/>
          </w:tcPr>
          <w:p w14:paraId="6F56452A"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None</w:t>
            </w:r>
          </w:p>
          <w:p w14:paraId="5BA84322"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61245853" w14:textId="77777777" w:rsidR="006F235D" w:rsidRPr="002B044B" w:rsidRDefault="006F235D">
            <w:pPr>
              <w:pStyle w:val="NoSpacing"/>
              <w:spacing w:after="120"/>
              <w:rPr>
                <w:rFonts w:ascii="Palatino Linotype" w:hAnsi="Palatino Linotype"/>
              </w:rPr>
            </w:pPr>
            <w:r w:rsidRPr="002B044B">
              <w:rPr>
                <w:rFonts w:ascii="Palatino Linotype" w:hAnsi="Palatino Linotype"/>
              </w:rPr>
              <w:t xml:space="preserve">Republic: </w:t>
            </w:r>
          </w:p>
        </w:tc>
      </w:tr>
      <w:tr w:rsidR="006F235D" w:rsidRPr="002B044B" w14:paraId="4B362624" w14:textId="77777777">
        <w:tc>
          <w:tcPr>
            <w:tcW w:w="2577" w:type="dxa"/>
          </w:tcPr>
          <w:p w14:paraId="57BC9F1A" w14:textId="77777777" w:rsidR="00E5354A" w:rsidRPr="002B044B" w:rsidRDefault="00E5354A">
            <w:pPr>
              <w:pStyle w:val="NoSpacing"/>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2. </w:t>
            </w:r>
          </w:p>
          <w:p w14:paraId="7979BF42" w14:textId="673AD9A6" w:rsidR="006F235D" w:rsidRPr="002B044B" w:rsidRDefault="006F235D">
            <w:pPr>
              <w:pStyle w:val="NoSpacing"/>
              <w:rPr>
                <w:rFonts w:ascii="Palatino Linotype" w:hAnsi="Palatino Linotype"/>
              </w:rPr>
            </w:pPr>
            <w:r w:rsidRPr="002B044B">
              <w:rPr>
                <w:rFonts w:ascii="Palatino Linotype" w:hAnsi="Palatino Linotype"/>
              </w:rPr>
              <w:t>Both the Phase 1 and Phase 2 expansions shall be constructed in accordance with the application materials.</w:t>
            </w:r>
          </w:p>
        </w:tc>
        <w:tc>
          <w:tcPr>
            <w:tcW w:w="2514" w:type="dxa"/>
          </w:tcPr>
          <w:p w14:paraId="4EAB3A84" w14:textId="77777777" w:rsidR="006F235D" w:rsidRPr="002B044B" w:rsidRDefault="006F235D">
            <w:pPr>
              <w:pStyle w:val="NoSpacing"/>
              <w:rPr>
                <w:rFonts w:ascii="Palatino Linotype" w:hAnsi="Palatino Linotype"/>
              </w:rPr>
            </w:pPr>
            <w:r w:rsidRPr="002B044B">
              <w:rPr>
                <w:rFonts w:ascii="Palatino Linotype" w:hAnsi="Palatino Linotype"/>
              </w:rPr>
              <w:t>Zoning compliance during building permit review checks to make sure the site plan meets code requirements.</w:t>
            </w:r>
          </w:p>
          <w:p w14:paraId="19F0B764" w14:textId="77777777" w:rsidR="006F235D" w:rsidRPr="002B044B" w:rsidRDefault="006F235D">
            <w:pPr>
              <w:pStyle w:val="NoSpacing"/>
              <w:rPr>
                <w:rFonts w:ascii="Palatino Linotype" w:hAnsi="Palatino Linotype"/>
              </w:rPr>
            </w:pPr>
          </w:p>
        </w:tc>
        <w:tc>
          <w:tcPr>
            <w:tcW w:w="3539" w:type="dxa"/>
          </w:tcPr>
          <w:p w14:paraId="42B83E36"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None</w:t>
            </w:r>
          </w:p>
          <w:p w14:paraId="31377103"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36F7604C"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357BBAAC" w14:textId="77777777">
        <w:tc>
          <w:tcPr>
            <w:tcW w:w="2577" w:type="dxa"/>
          </w:tcPr>
          <w:p w14:paraId="11D6003F" w14:textId="77777777" w:rsidR="00E5354A" w:rsidRPr="002B044B" w:rsidRDefault="00E5354A">
            <w:pPr>
              <w:pStyle w:val="NoSpacing"/>
              <w:rPr>
                <w:rFonts w:ascii="Palatino Linotype" w:hAnsi="Palatino Linotype"/>
                <w:b/>
                <w:bCs/>
              </w:rPr>
            </w:pPr>
            <w:r w:rsidRPr="002B044B">
              <w:rPr>
                <w:rFonts w:ascii="Palatino Linotype" w:hAnsi="Palatino Linotype"/>
              </w:rPr>
              <w:t>A2KF-S-97-58-</w:t>
            </w:r>
            <w:r w:rsidR="006F235D" w:rsidRPr="002B044B">
              <w:rPr>
                <w:rFonts w:ascii="Palatino Linotype" w:hAnsi="Palatino Linotype"/>
              </w:rPr>
              <w:t>3</w:t>
            </w:r>
            <w:r w:rsidR="006F235D" w:rsidRPr="002B044B">
              <w:rPr>
                <w:rFonts w:ascii="Palatino Linotype" w:hAnsi="Palatino Linotype"/>
                <w:b/>
                <w:bCs/>
              </w:rPr>
              <w:t xml:space="preserve">. </w:t>
            </w:r>
          </w:p>
          <w:p w14:paraId="77620772" w14:textId="52AEAAA9" w:rsidR="006F235D" w:rsidRPr="002B044B" w:rsidRDefault="006F235D">
            <w:pPr>
              <w:pStyle w:val="NoSpacing"/>
              <w:rPr>
                <w:rFonts w:ascii="Palatino Linotype" w:hAnsi="Palatino Linotype"/>
              </w:rPr>
            </w:pPr>
            <w:r w:rsidRPr="002B044B">
              <w:rPr>
                <w:rFonts w:ascii="Palatino Linotype" w:hAnsi="Palatino Linotype"/>
              </w:rPr>
              <w:t>Noise levels for both Phase I and Phase 2 shall comply with the Noise Control Regulations for Industry and Commerce</w:t>
            </w:r>
          </w:p>
        </w:tc>
        <w:tc>
          <w:tcPr>
            <w:tcW w:w="2514" w:type="dxa"/>
          </w:tcPr>
          <w:p w14:paraId="06C48E7D" w14:textId="07ECC31F" w:rsidR="006F235D" w:rsidRPr="002B044B" w:rsidRDefault="006F235D">
            <w:pPr>
              <w:pStyle w:val="NoSpacing"/>
              <w:rPr>
                <w:rFonts w:ascii="Palatino Linotype" w:hAnsi="Palatino Linotype"/>
              </w:rPr>
            </w:pPr>
            <w:r w:rsidRPr="002B044B">
              <w:rPr>
                <w:rFonts w:ascii="Palatino Linotype" w:hAnsi="Palatino Linotype"/>
              </w:rPr>
              <w:t xml:space="preserve">Noise Compliance Monitoring memorandum submitted on June 11, </w:t>
            </w:r>
            <w:r w:rsidR="00917BA2" w:rsidRPr="002B044B">
              <w:rPr>
                <w:rFonts w:ascii="Palatino Linotype" w:hAnsi="Palatino Linotype"/>
              </w:rPr>
              <w:t>1997,</w:t>
            </w:r>
            <w:r w:rsidRPr="002B044B">
              <w:rPr>
                <w:rFonts w:ascii="Palatino Linotype" w:hAnsi="Palatino Linotype"/>
              </w:rPr>
              <w:t xml:space="preserve"> by Pacific Northwest Generating Cooperative.</w:t>
            </w:r>
          </w:p>
        </w:tc>
        <w:tc>
          <w:tcPr>
            <w:tcW w:w="3539" w:type="dxa"/>
          </w:tcPr>
          <w:p w14:paraId="3D9AFE71"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7E201541"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2FDC6782"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27F58EC9" w14:textId="77777777">
        <w:tc>
          <w:tcPr>
            <w:tcW w:w="2577" w:type="dxa"/>
          </w:tcPr>
          <w:p w14:paraId="058FD351" w14:textId="77777777" w:rsidR="00E5354A" w:rsidRPr="002B044B" w:rsidRDefault="00E5354A">
            <w:pPr>
              <w:pStyle w:val="NoSpacing"/>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4. </w:t>
            </w:r>
          </w:p>
          <w:p w14:paraId="66B52728" w14:textId="495CBB72" w:rsidR="006F235D" w:rsidRPr="002B044B" w:rsidRDefault="006F235D">
            <w:pPr>
              <w:pStyle w:val="NoSpacing"/>
              <w:rPr>
                <w:rFonts w:ascii="Palatino Linotype" w:hAnsi="Palatino Linotype"/>
              </w:rPr>
            </w:pPr>
            <w:r w:rsidRPr="002B044B">
              <w:rPr>
                <w:rFonts w:ascii="Palatino Linotype" w:hAnsi="Palatino Linotype"/>
              </w:rPr>
              <w:t>The applicant is responsible for ongoing monitoring of noise levels.</w:t>
            </w:r>
          </w:p>
        </w:tc>
        <w:tc>
          <w:tcPr>
            <w:tcW w:w="2514" w:type="dxa"/>
          </w:tcPr>
          <w:p w14:paraId="4EAC1F18" w14:textId="77777777" w:rsidR="006F235D" w:rsidRPr="002B044B" w:rsidRDefault="006F235D">
            <w:pPr>
              <w:pStyle w:val="Default"/>
              <w:spacing w:after="120"/>
              <w:rPr>
                <w:rFonts w:ascii="Palatino Linotype" w:hAnsi="Palatino Linotype" w:cstheme="minorBidi"/>
                <w:color w:val="auto"/>
                <w:sz w:val="22"/>
                <w:szCs w:val="22"/>
              </w:rPr>
            </w:pPr>
            <w:r w:rsidRPr="002B044B">
              <w:rPr>
                <w:rFonts w:ascii="Palatino Linotype" w:hAnsi="Palatino Linotype"/>
                <w:sz w:val="22"/>
                <w:szCs w:val="22"/>
              </w:rPr>
              <w:t>Available records do not indicate any noise monitoring requests by the Planning Official.</w:t>
            </w:r>
          </w:p>
        </w:tc>
        <w:tc>
          <w:tcPr>
            <w:tcW w:w="3539" w:type="dxa"/>
          </w:tcPr>
          <w:p w14:paraId="3C31B555"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5A066102"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41C46F7B"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568F5201" w14:textId="77777777">
        <w:tc>
          <w:tcPr>
            <w:tcW w:w="2577" w:type="dxa"/>
          </w:tcPr>
          <w:p w14:paraId="5FE6B4BB" w14:textId="77777777" w:rsidR="00E5354A" w:rsidRPr="002B044B" w:rsidRDefault="00E5354A">
            <w:pPr>
              <w:pStyle w:val="NoSpacing"/>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5. </w:t>
            </w:r>
          </w:p>
          <w:p w14:paraId="12738B57" w14:textId="461CF4C3" w:rsidR="006F235D" w:rsidRPr="002B044B" w:rsidRDefault="006F235D">
            <w:pPr>
              <w:pStyle w:val="NoSpacing"/>
              <w:rPr>
                <w:rFonts w:ascii="Palatino Linotype" w:hAnsi="Palatino Linotype"/>
              </w:rPr>
            </w:pPr>
            <w:r w:rsidRPr="002B044B">
              <w:rPr>
                <w:rFonts w:ascii="Palatino Linotype" w:hAnsi="Palatino Linotype"/>
              </w:rPr>
              <w:t>Provide sanitation facilities for the generation plant employees</w:t>
            </w:r>
          </w:p>
        </w:tc>
        <w:tc>
          <w:tcPr>
            <w:tcW w:w="2514" w:type="dxa"/>
          </w:tcPr>
          <w:p w14:paraId="75B545AB" w14:textId="77777777" w:rsidR="006F235D" w:rsidRPr="002B044B" w:rsidRDefault="006F235D">
            <w:pPr>
              <w:pStyle w:val="NoSpacing"/>
              <w:rPr>
                <w:rFonts w:ascii="Palatino Linotype" w:hAnsi="Palatino Linotype"/>
              </w:rPr>
            </w:pPr>
            <w:r w:rsidRPr="002B044B">
              <w:rPr>
                <w:rFonts w:ascii="Palatino Linotype" w:hAnsi="Palatino Linotype"/>
              </w:rPr>
              <w:t>None</w:t>
            </w:r>
          </w:p>
        </w:tc>
        <w:tc>
          <w:tcPr>
            <w:tcW w:w="3539" w:type="dxa"/>
          </w:tcPr>
          <w:p w14:paraId="463EB2BF"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Not Unclear</w:t>
            </w:r>
          </w:p>
          <w:p w14:paraId="6E5C2C84"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6124A9B4"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1C0B8B17" w14:textId="77777777">
        <w:tc>
          <w:tcPr>
            <w:tcW w:w="2577" w:type="dxa"/>
          </w:tcPr>
          <w:p w14:paraId="1201D045" w14:textId="77777777" w:rsidR="00E5354A" w:rsidRPr="002B044B" w:rsidRDefault="00E5354A">
            <w:pPr>
              <w:pStyle w:val="NoSpacing"/>
              <w:ind w:left="-18"/>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6. </w:t>
            </w:r>
          </w:p>
          <w:p w14:paraId="5349D49E" w14:textId="0F999550" w:rsidR="006F235D" w:rsidRPr="002B044B" w:rsidRDefault="006F235D">
            <w:pPr>
              <w:pStyle w:val="NoSpacing"/>
              <w:ind w:left="-18"/>
              <w:rPr>
                <w:rFonts w:ascii="Palatino Linotype" w:hAnsi="Palatino Linotype"/>
              </w:rPr>
            </w:pPr>
            <w:r w:rsidRPr="002B044B">
              <w:rPr>
                <w:rFonts w:ascii="Palatino Linotype" w:hAnsi="Palatino Linotype"/>
              </w:rPr>
              <w:t>The applicant shall obtain and comply with all applicable permits from the DEQ</w:t>
            </w:r>
          </w:p>
        </w:tc>
        <w:tc>
          <w:tcPr>
            <w:tcW w:w="2514" w:type="dxa"/>
          </w:tcPr>
          <w:p w14:paraId="526E8C96" w14:textId="77777777" w:rsidR="006F235D" w:rsidRPr="002B044B" w:rsidRDefault="006F235D">
            <w:pPr>
              <w:pStyle w:val="NoSpacing"/>
              <w:rPr>
                <w:rFonts w:ascii="Palatino Linotype" w:hAnsi="Palatino Linotype"/>
              </w:rPr>
            </w:pPr>
            <w:r w:rsidRPr="002B044B">
              <w:rPr>
                <w:rFonts w:ascii="Palatino Linotype" w:hAnsi="Palatino Linotype"/>
              </w:rPr>
              <w:t>None</w:t>
            </w:r>
          </w:p>
        </w:tc>
        <w:tc>
          <w:tcPr>
            <w:tcW w:w="3539" w:type="dxa"/>
          </w:tcPr>
          <w:p w14:paraId="76143280"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7FE25ACC"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29C23F85"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2794B939" w14:textId="77777777">
        <w:tc>
          <w:tcPr>
            <w:tcW w:w="2577" w:type="dxa"/>
          </w:tcPr>
          <w:p w14:paraId="05EDD85B" w14:textId="77777777" w:rsidR="00E5354A" w:rsidRPr="002B044B" w:rsidRDefault="00E5354A">
            <w:pPr>
              <w:pStyle w:val="NoSpacing"/>
              <w:ind w:left="-18"/>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7. </w:t>
            </w:r>
          </w:p>
          <w:p w14:paraId="01E3A68F" w14:textId="04B09918" w:rsidR="006F235D" w:rsidRPr="002B044B" w:rsidRDefault="006F235D">
            <w:pPr>
              <w:pStyle w:val="NoSpacing"/>
              <w:ind w:left="-18"/>
              <w:rPr>
                <w:rFonts w:ascii="Palatino Linotype" w:hAnsi="Palatino Linotype"/>
              </w:rPr>
            </w:pPr>
            <w:r w:rsidRPr="002B044B">
              <w:rPr>
                <w:rFonts w:ascii="Palatino Linotype" w:hAnsi="Palatino Linotype"/>
              </w:rPr>
              <w:lastRenderedPageBreak/>
              <w:t>Lighting shall not impact an adjacent road or property</w:t>
            </w:r>
          </w:p>
        </w:tc>
        <w:tc>
          <w:tcPr>
            <w:tcW w:w="2514" w:type="dxa"/>
          </w:tcPr>
          <w:p w14:paraId="15796E14" w14:textId="77777777" w:rsidR="006F235D" w:rsidRPr="002B044B" w:rsidRDefault="006F235D">
            <w:pPr>
              <w:pStyle w:val="NoSpacing"/>
              <w:rPr>
                <w:rFonts w:ascii="Palatino Linotype" w:hAnsi="Palatino Linotype"/>
              </w:rPr>
            </w:pPr>
            <w:r w:rsidRPr="002B044B">
              <w:rPr>
                <w:rFonts w:ascii="Palatino Linotype" w:hAnsi="Palatino Linotype"/>
              </w:rPr>
              <w:lastRenderedPageBreak/>
              <w:t>No record of complaints received by the County</w:t>
            </w:r>
          </w:p>
        </w:tc>
        <w:tc>
          <w:tcPr>
            <w:tcW w:w="3539" w:type="dxa"/>
          </w:tcPr>
          <w:p w14:paraId="6E80BC99"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5BD0276D" w14:textId="77777777" w:rsidR="006F235D" w:rsidRPr="002B044B" w:rsidRDefault="006F235D">
            <w:pPr>
              <w:pStyle w:val="NoSpacing"/>
              <w:spacing w:after="120"/>
              <w:rPr>
                <w:rFonts w:ascii="Palatino Linotype" w:hAnsi="Palatino Linotype"/>
              </w:rPr>
            </w:pPr>
            <w:r w:rsidRPr="002B044B">
              <w:rPr>
                <w:rFonts w:ascii="Palatino Linotype" w:hAnsi="Palatino Linotype"/>
              </w:rPr>
              <w:lastRenderedPageBreak/>
              <w:t>Staff: In Compliance</w:t>
            </w:r>
          </w:p>
          <w:p w14:paraId="5B856586"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1190ED6E" w14:textId="77777777">
        <w:tc>
          <w:tcPr>
            <w:tcW w:w="2577" w:type="dxa"/>
          </w:tcPr>
          <w:p w14:paraId="6ECF5155" w14:textId="77777777" w:rsidR="00E5354A" w:rsidRPr="002B044B" w:rsidRDefault="00E5354A">
            <w:pPr>
              <w:pStyle w:val="NoSpacing"/>
              <w:ind w:left="-18"/>
              <w:rPr>
                <w:rFonts w:ascii="Palatino Linotype" w:hAnsi="Palatino Linotype"/>
              </w:rPr>
            </w:pPr>
            <w:r w:rsidRPr="002B044B">
              <w:rPr>
                <w:rFonts w:ascii="Palatino Linotype" w:hAnsi="Palatino Linotype"/>
              </w:rPr>
              <w:lastRenderedPageBreak/>
              <w:t>A2KF-S-97-58-</w:t>
            </w:r>
            <w:r w:rsidR="006F235D" w:rsidRPr="002B044B">
              <w:rPr>
                <w:rFonts w:ascii="Palatino Linotype" w:hAnsi="Palatino Linotype"/>
              </w:rPr>
              <w:t xml:space="preserve">8. </w:t>
            </w:r>
          </w:p>
          <w:p w14:paraId="0F9276A2" w14:textId="0E4100FB" w:rsidR="006F235D" w:rsidRPr="002B044B" w:rsidRDefault="006F235D">
            <w:pPr>
              <w:pStyle w:val="NoSpacing"/>
              <w:ind w:left="-18"/>
              <w:rPr>
                <w:rFonts w:ascii="Palatino Linotype" w:hAnsi="Palatino Linotype"/>
              </w:rPr>
            </w:pPr>
            <w:r w:rsidRPr="002B044B">
              <w:rPr>
                <w:rFonts w:ascii="Palatino Linotype" w:hAnsi="Palatino Linotype"/>
              </w:rPr>
              <w:t xml:space="preserve">Declaratory statement to be recorded that recognizes the rights of adjacent forest uses, </w:t>
            </w:r>
          </w:p>
        </w:tc>
        <w:tc>
          <w:tcPr>
            <w:tcW w:w="2514" w:type="dxa"/>
          </w:tcPr>
          <w:p w14:paraId="00DDDDCD" w14:textId="77777777" w:rsidR="006F235D" w:rsidRPr="002B044B" w:rsidRDefault="006F235D">
            <w:pPr>
              <w:pStyle w:val="NoSpacing"/>
              <w:rPr>
                <w:rFonts w:ascii="Palatino Linotype" w:hAnsi="Palatino Linotype"/>
              </w:rPr>
            </w:pPr>
            <w:r w:rsidRPr="002B044B">
              <w:rPr>
                <w:rFonts w:ascii="Palatino Linotype" w:hAnsi="Palatino Linotype"/>
              </w:rPr>
              <w:t>None</w:t>
            </w:r>
          </w:p>
        </w:tc>
        <w:tc>
          <w:tcPr>
            <w:tcW w:w="3539" w:type="dxa"/>
          </w:tcPr>
          <w:p w14:paraId="5A92B6BF"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None</w:t>
            </w:r>
          </w:p>
          <w:p w14:paraId="49799CD9"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5982FF81"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5727CC2D" w14:textId="77777777">
        <w:tc>
          <w:tcPr>
            <w:tcW w:w="2577" w:type="dxa"/>
          </w:tcPr>
          <w:p w14:paraId="7D4867E5" w14:textId="77777777" w:rsidR="00E5354A" w:rsidRPr="002B044B" w:rsidRDefault="00E5354A">
            <w:pPr>
              <w:pStyle w:val="NoSpacing"/>
              <w:ind w:left="-18"/>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9. </w:t>
            </w:r>
          </w:p>
          <w:p w14:paraId="7FF14835" w14:textId="6C9723E1" w:rsidR="006F235D" w:rsidRPr="002B044B" w:rsidRDefault="006F235D">
            <w:pPr>
              <w:pStyle w:val="NoSpacing"/>
              <w:ind w:left="-18"/>
              <w:rPr>
                <w:rFonts w:ascii="Palatino Linotype" w:hAnsi="Palatino Linotype"/>
              </w:rPr>
            </w:pPr>
            <w:r w:rsidRPr="002B044B">
              <w:rPr>
                <w:rFonts w:ascii="Palatino Linotype" w:hAnsi="Palatino Linotype"/>
              </w:rPr>
              <w:t xml:space="preserve">The applicant shall prepare a site-specific development plan addressing emergency water supplies for fire protection. </w:t>
            </w:r>
          </w:p>
        </w:tc>
        <w:tc>
          <w:tcPr>
            <w:tcW w:w="2514" w:type="dxa"/>
          </w:tcPr>
          <w:p w14:paraId="666C22BF" w14:textId="77777777" w:rsidR="006F235D" w:rsidRPr="002B044B" w:rsidRDefault="006F235D">
            <w:pPr>
              <w:pStyle w:val="NoSpacing"/>
              <w:rPr>
                <w:rFonts w:ascii="Palatino Linotype" w:hAnsi="Palatino Linotype"/>
              </w:rPr>
            </w:pPr>
            <w:r w:rsidRPr="002B044B">
              <w:rPr>
                <w:rFonts w:ascii="Palatino Linotype" w:hAnsi="Palatino Linotype"/>
              </w:rPr>
              <w:t>No information related to this condition has been found</w:t>
            </w:r>
          </w:p>
        </w:tc>
        <w:tc>
          <w:tcPr>
            <w:tcW w:w="3539" w:type="dxa"/>
          </w:tcPr>
          <w:p w14:paraId="5D7DDF36"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40E9150D"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Compliance Not Demonstrated</w:t>
            </w:r>
          </w:p>
          <w:p w14:paraId="48D965EB"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r w:rsidR="006F235D" w:rsidRPr="002B044B" w14:paraId="5C56B40F" w14:textId="77777777">
        <w:tc>
          <w:tcPr>
            <w:tcW w:w="2577" w:type="dxa"/>
          </w:tcPr>
          <w:p w14:paraId="18123C7D" w14:textId="77777777" w:rsidR="00E5354A" w:rsidRPr="002B044B" w:rsidRDefault="00E5354A">
            <w:pPr>
              <w:pStyle w:val="NoSpacing"/>
              <w:ind w:left="-18"/>
              <w:rPr>
                <w:rFonts w:ascii="Palatino Linotype" w:hAnsi="Palatino Linotype"/>
              </w:rPr>
            </w:pPr>
            <w:r w:rsidRPr="002B044B">
              <w:rPr>
                <w:rFonts w:ascii="Palatino Linotype" w:hAnsi="Palatino Linotype"/>
              </w:rPr>
              <w:t>A2KF-S-97-58-</w:t>
            </w:r>
            <w:r w:rsidR="006F235D" w:rsidRPr="002B044B">
              <w:rPr>
                <w:rFonts w:ascii="Palatino Linotype" w:hAnsi="Palatino Linotype"/>
              </w:rPr>
              <w:t xml:space="preserve">10. </w:t>
            </w:r>
          </w:p>
          <w:p w14:paraId="2CD0B217" w14:textId="7E3D7DDB" w:rsidR="006F235D" w:rsidRPr="002B044B" w:rsidRDefault="006F235D">
            <w:pPr>
              <w:pStyle w:val="NoSpacing"/>
              <w:ind w:left="-18"/>
              <w:rPr>
                <w:rFonts w:ascii="Palatino Linotype" w:hAnsi="Palatino Linotype"/>
              </w:rPr>
            </w:pPr>
            <w:r w:rsidRPr="002B044B">
              <w:rPr>
                <w:rFonts w:ascii="Palatino Linotype" w:hAnsi="Palatino Linotype"/>
              </w:rPr>
              <w:t>Obtain all required building permits</w:t>
            </w:r>
          </w:p>
        </w:tc>
        <w:tc>
          <w:tcPr>
            <w:tcW w:w="2514" w:type="dxa"/>
          </w:tcPr>
          <w:p w14:paraId="5D4CEABB" w14:textId="77777777" w:rsidR="006F235D" w:rsidRPr="002B044B" w:rsidRDefault="006F235D">
            <w:pPr>
              <w:pStyle w:val="NoSpacing"/>
              <w:rPr>
                <w:rFonts w:ascii="Palatino Linotype" w:hAnsi="Palatino Linotype"/>
              </w:rPr>
            </w:pPr>
            <w:r w:rsidRPr="002B044B">
              <w:rPr>
                <w:rFonts w:ascii="Palatino Linotype" w:hAnsi="Palatino Linotype"/>
              </w:rPr>
              <w:t>None</w:t>
            </w:r>
          </w:p>
        </w:tc>
        <w:tc>
          <w:tcPr>
            <w:tcW w:w="3539" w:type="dxa"/>
          </w:tcPr>
          <w:p w14:paraId="6AD5E19F" w14:textId="77777777" w:rsidR="006F235D" w:rsidRPr="002B044B" w:rsidRDefault="006F235D">
            <w:pPr>
              <w:pStyle w:val="NoSpacing"/>
              <w:spacing w:after="120"/>
              <w:rPr>
                <w:rFonts w:ascii="Palatino Linotype" w:hAnsi="Palatino Linotype"/>
              </w:rPr>
            </w:pPr>
            <w:r w:rsidRPr="002B044B">
              <w:rPr>
                <w:rFonts w:ascii="Palatino Linotype" w:hAnsi="Palatino Linotype"/>
              </w:rPr>
              <w:t>Ed Petera, Catherine Biscoe, Mark Yeager: None</w:t>
            </w:r>
          </w:p>
          <w:p w14:paraId="2A3D7ADD" w14:textId="77777777" w:rsidR="006F235D" w:rsidRPr="002B044B" w:rsidRDefault="006F235D">
            <w:pPr>
              <w:pStyle w:val="NoSpacing"/>
              <w:spacing w:after="120"/>
              <w:rPr>
                <w:rFonts w:ascii="Palatino Linotype" w:hAnsi="Palatino Linotype"/>
              </w:rPr>
            </w:pPr>
            <w:r w:rsidRPr="002B044B">
              <w:rPr>
                <w:rFonts w:ascii="Palatino Linotype" w:hAnsi="Palatino Linotype"/>
              </w:rPr>
              <w:t>Staff: In Compliance</w:t>
            </w:r>
          </w:p>
          <w:p w14:paraId="139F2B8E" w14:textId="77777777" w:rsidR="006F235D" w:rsidRPr="002B044B" w:rsidRDefault="006F235D">
            <w:pPr>
              <w:pStyle w:val="NoSpacing"/>
              <w:spacing w:after="120"/>
              <w:rPr>
                <w:rFonts w:ascii="Palatino Linotype" w:hAnsi="Palatino Linotype"/>
              </w:rPr>
            </w:pPr>
            <w:r w:rsidRPr="002B044B">
              <w:rPr>
                <w:rFonts w:ascii="Palatino Linotype" w:hAnsi="Palatino Linotype"/>
              </w:rPr>
              <w:t>Republic:</w:t>
            </w:r>
          </w:p>
        </w:tc>
      </w:tr>
    </w:tbl>
    <w:p w14:paraId="7B08FE7C" w14:textId="77777777" w:rsidR="004B4ECF" w:rsidRPr="002B044B" w:rsidRDefault="004B4ECF"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2C3B54" w:rsidRPr="002B044B" w14:paraId="3378E813" w14:textId="77777777">
        <w:tc>
          <w:tcPr>
            <w:tcW w:w="8630" w:type="dxa"/>
            <w:gridSpan w:val="3"/>
          </w:tcPr>
          <w:p w14:paraId="106CA815" w14:textId="77777777" w:rsidR="002C3B54" w:rsidRPr="002B044B" w:rsidRDefault="002C3B54">
            <w:pPr>
              <w:pStyle w:val="NoSpacing"/>
              <w:rPr>
                <w:rFonts w:ascii="Palatino Linotype" w:hAnsi="Palatino Linotype"/>
                <w:b/>
                <w:bCs/>
              </w:rPr>
            </w:pPr>
            <w:bookmarkStart w:id="189" w:name="_Hlk124257989"/>
            <w:r w:rsidRPr="002B044B">
              <w:rPr>
                <w:rFonts w:ascii="Palatino Linotype" w:hAnsi="Palatino Linotype"/>
                <w:b/>
                <w:bCs/>
              </w:rPr>
              <w:t xml:space="preserve">PC-02-07 </w:t>
            </w:r>
            <w:r w:rsidRPr="002B044B">
              <w:rPr>
                <w:rFonts w:ascii="Palatino Linotype" w:hAnsi="Palatino Linotype"/>
              </w:rPr>
              <w:t>A Conditional Use Permit for approval of landfilling an additional 1.43 acres.</w:t>
            </w:r>
          </w:p>
        </w:tc>
      </w:tr>
      <w:tr w:rsidR="002C3B54" w:rsidRPr="002B044B" w14:paraId="69E4300E" w14:textId="77777777">
        <w:tc>
          <w:tcPr>
            <w:tcW w:w="2577" w:type="dxa"/>
          </w:tcPr>
          <w:p w14:paraId="406BEE74" w14:textId="44668E1C" w:rsidR="002C3B54" w:rsidRPr="002B044B" w:rsidRDefault="002C3B54"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07A7B1E9" w14:textId="559E7C0B" w:rsidR="002C3B54" w:rsidRPr="002B044B" w:rsidRDefault="002C3B54"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4760DBFC" w14:textId="77777777" w:rsidR="002C3B54" w:rsidRPr="002B044B" w:rsidRDefault="002C3B54"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2C3B54" w:rsidRPr="002B044B" w14:paraId="6B1C267F" w14:textId="77777777">
        <w:tc>
          <w:tcPr>
            <w:tcW w:w="2577" w:type="dxa"/>
          </w:tcPr>
          <w:p w14:paraId="58BA372A" w14:textId="77777777" w:rsidR="004560E4" w:rsidRPr="002B044B" w:rsidRDefault="002C3B54">
            <w:pPr>
              <w:pStyle w:val="NoSpacing"/>
              <w:rPr>
                <w:rFonts w:ascii="Palatino Linotype" w:hAnsi="Palatino Linotype"/>
              </w:rPr>
            </w:pPr>
            <w:r w:rsidRPr="002B044B">
              <w:rPr>
                <w:rFonts w:ascii="Palatino Linotype" w:hAnsi="Palatino Linotype"/>
              </w:rPr>
              <w:t>A2KF-PC-02-07</w:t>
            </w:r>
            <w:r w:rsidR="004560E4" w:rsidRPr="002B044B">
              <w:rPr>
                <w:rFonts w:ascii="Palatino Linotype" w:hAnsi="Palatino Linotype"/>
              </w:rPr>
              <w:t>-</w:t>
            </w:r>
            <w:r w:rsidRPr="002B044B">
              <w:rPr>
                <w:rFonts w:ascii="Palatino Linotype" w:hAnsi="Palatino Linotype"/>
              </w:rPr>
              <w:t>1.</w:t>
            </w:r>
          </w:p>
          <w:p w14:paraId="72147D4C" w14:textId="7AE32B68" w:rsidR="002C3B54" w:rsidRPr="002B044B" w:rsidRDefault="002C3B54">
            <w:pPr>
              <w:pStyle w:val="NoSpacing"/>
              <w:rPr>
                <w:rFonts w:ascii="Palatino Linotype" w:hAnsi="Palatino Linotype"/>
              </w:rPr>
            </w:pPr>
            <w:r w:rsidRPr="002B044B">
              <w:rPr>
                <w:rFonts w:ascii="Palatino Linotype" w:hAnsi="Palatino Linotype"/>
              </w:rPr>
              <w:t>Obtain approval from the DEQ</w:t>
            </w:r>
          </w:p>
        </w:tc>
        <w:tc>
          <w:tcPr>
            <w:tcW w:w="2514" w:type="dxa"/>
          </w:tcPr>
          <w:p w14:paraId="1717C240" w14:textId="77777777" w:rsidR="002C3B54" w:rsidRPr="002B044B" w:rsidRDefault="002C3B54">
            <w:pPr>
              <w:pStyle w:val="NoSpacing"/>
              <w:rPr>
                <w:rFonts w:ascii="Palatino Linotype" w:hAnsi="Palatino Linotype"/>
              </w:rPr>
            </w:pPr>
            <w:r w:rsidRPr="002B044B">
              <w:rPr>
                <w:rFonts w:ascii="Palatino Linotype" w:hAnsi="Palatino Linotype"/>
              </w:rPr>
              <w:t>None</w:t>
            </w:r>
          </w:p>
          <w:p w14:paraId="0583CB9F" w14:textId="77777777" w:rsidR="002C3B54" w:rsidRPr="002B044B" w:rsidRDefault="002C3B54">
            <w:pPr>
              <w:pStyle w:val="NoSpacing"/>
              <w:rPr>
                <w:rFonts w:ascii="Palatino Linotype" w:hAnsi="Palatino Linotype"/>
              </w:rPr>
            </w:pPr>
          </w:p>
        </w:tc>
        <w:tc>
          <w:tcPr>
            <w:tcW w:w="3539" w:type="dxa"/>
          </w:tcPr>
          <w:p w14:paraId="2C275959"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7C9B62DA"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702C35E3" w14:textId="77777777" w:rsidR="002C3B54" w:rsidRPr="002B044B" w:rsidRDefault="002C3B54">
            <w:pPr>
              <w:pStyle w:val="NoSpacing"/>
              <w:spacing w:after="120"/>
              <w:rPr>
                <w:rFonts w:ascii="Palatino Linotype" w:hAnsi="Palatino Linotype"/>
              </w:rPr>
            </w:pPr>
            <w:r w:rsidRPr="002B044B">
              <w:rPr>
                <w:rFonts w:ascii="Palatino Linotype" w:hAnsi="Palatino Linotype"/>
              </w:rPr>
              <w:t xml:space="preserve">Republic: </w:t>
            </w:r>
          </w:p>
        </w:tc>
      </w:tr>
      <w:tr w:rsidR="002C3B54" w:rsidRPr="002B044B" w14:paraId="65DC4CF6" w14:textId="77777777">
        <w:tc>
          <w:tcPr>
            <w:tcW w:w="2577" w:type="dxa"/>
          </w:tcPr>
          <w:p w14:paraId="60836379" w14:textId="77777777" w:rsidR="004560E4" w:rsidRPr="002B044B" w:rsidRDefault="004560E4">
            <w:pPr>
              <w:pStyle w:val="NoSpacing"/>
              <w:rPr>
                <w:rFonts w:ascii="Palatino Linotype" w:hAnsi="Palatino Linotype"/>
              </w:rPr>
            </w:pPr>
            <w:r w:rsidRPr="002B044B">
              <w:rPr>
                <w:rFonts w:ascii="Palatino Linotype" w:hAnsi="Palatino Linotype"/>
              </w:rPr>
              <w:t>A2KF-PC-02-07-</w:t>
            </w:r>
            <w:r w:rsidR="002C3B54" w:rsidRPr="002B044B">
              <w:rPr>
                <w:rFonts w:ascii="Palatino Linotype" w:hAnsi="Palatino Linotype"/>
              </w:rPr>
              <w:t xml:space="preserve">2. </w:t>
            </w:r>
          </w:p>
          <w:p w14:paraId="31FDB8AB" w14:textId="3D1818FC" w:rsidR="002C3B54" w:rsidRPr="002B044B" w:rsidRDefault="002C3B54">
            <w:pPr>
              <w:pStyle w:val="NoSpacing"/>
              <w:rPr>
                <w:rFonts w:ascii="Palatino Linotype" w:hAnsi="Palatino Linotype"/>
              </w:rPr>
            </w:pPr>
            <w:r w:rsidRPr="002B044B">
              <w:rPr>
                <w:rFonts w:ascii="Palatino Linotype" w:hAnsi="Palatino Linotype"/>
              </w:rPr>
              <w:t>Keep unpaved, main access roads dust-free</w:t>
            </w:r>
            <w:r w:rsidRPr="002B044B">
              <w:rPr>
                <w:rFonts w:ascii="Palatino Linotype" w:hAnsi="Palatino Linotype"/>
                <w:b/>
                <w:bCs/>
              </w:rPr>
              <w:t xml:space="preserve"> </w:t>
            </w:r>
          </w:p>
        </w:tc>
        <w:tc>
          <w:tcPr>
            <w:tcW w:w="2514" w:type="dxa"/>
          </w:tcPr>
          <w:p w14:paraId="6DA24C90" w14:textId="77777777" w:rsidR="002C3B54" w:rsidRPr="002B044B" w:rsidRDefault="002C3B54">
            <w:pPr>
              <w:pStyle w:val="NoSpacing"/>
              <w:rPr>
                <w:rFonts w:ascii="Palatino Linotype" w:hAnsi="Palatino Linotype"/>
              </w:rPr>
            </w:pPr>
            <w:r w:rsidRPr="002B044B">
              <w:rPr>
                <w:rFonts w:ascii="Palatino Linotype" w:hAnsi="Palatino Linotype"/>
              </w:rPr>
              <w:t>Coffin Butte Road is now paved</w:t>
            </w:r>
          </w:p>
          <w:p w14:paraId="0660255B" w14:textId="77777777" w:rsidR="002C3B54" w:rsidRPr="002B044B" w:rsidRDefault="002C3B54">
            <w:pPr>
              <w:pStyle w:val="NoSpacing"/>
              <w:rPr>
                <w:rFonts w:ascii="Palatino Linotype" w:hAnsi="Palatino Linotype"/>
              </w:rPr>
            </w:pPr>
          </w:p>
        </w:tc>
        <w:tc>
          <w:tcPr>
            <w:tcW w:w="3539" w:type="dxa"/>
          </w:tcPr>
          <w:p w14:paraId="3185BD0C"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None</w:t>
            </w:r>
          </w:p>
          <w:p w14:paraId="72B2368B"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39E373C0"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646E082A" w14:textId="77777777">
        <w:tc>
          <w:tcPr>
            <w:tcW w:w="2577" w:type="dxa"/>
          </w:tcPr>
          <w:p w14:paraId="0109D812" w14:textId="77777777" w:rsidR="004560E4" w:rsidRPr="002B044B" w:rsidRDefault="004560E4">
            <w:pPr>
              <w:pStyle w:val="NoSpacing"/>
              <w:rPr>
                <w:rFonts w:ascii="Palatino Linotype" w:hAnsi="Palatino Linotype"/>
                <w:b/>
                <w:bCs/>
              </w:rPr>
            </w:pPr>
            <w:r w:rsidRPr="002B044B">
              <w:rPr>
                <w:rFonts w:ascii="Palatino Linotype" w:hAnsi="Palatino Linotype"/>
              </w:rPr>
              <w:t>A2KF-PC-02-07-</w:t>
            </w:r>
            <w:r w:rsidR="002C3B54" w:rsidRPr="002B044B">
              <w:rPr>
                <w:rFonts w:ascii="Palatino Linotype" w:hAnsi="Palatino Linotype"/>
              </w:rPr>
              <w:t>3</w:t>
            </w:r>
            <w:r w:rsidR="002C3B54" w:rsidRPr="002B044B">
              <w:rPr>
                <w:rFonts w:ascii="Palatino Linotype" w:hAnsi="Palatino Linotype"/>
                <w:b/>
                <w:bCs/>
              </w:rPr>
              <w:t xml:space="preserve">. </w:t>
            </w:r>
          </w:p>
          <w:p w14:paraId="4F816CC2" w14:textId="46E602E5" w:rsidR="002C3B54" w:rsidRPr="002B044B" w:rsidRDefault="002C3B54">
            <w:pPr>
              <w:pStyle w:val="NoSpacing"/>
              <w:rPr>
                <w:rFonts w:ascii="Palatino Linotype" w:hAnsi="Palatino Linotype"/>
              </w:rPr>
            </w:pPr>
            <w:r w:rsidRPr="002B044B">
              <w:rPr>
                <w:rFonts w:ascii="Palatino Linotype" w:hAnsi="Palatino Linotype"/>
              </w:rPr>
              <w:t>Ensure that the landfill operation does not exceed the maximum sound level permitted by DEQ</w:t>
            </w:r>
          </w:p>
        </w:tc>
        <w:tc>
          <w:tcPr>
            <w:tcW w:w="2514" w:type="dxa"/>
          </w:tcPr>
          <w:p w14:paraId="33361DD4" w14:textId="77777777" w:rsidR="002C3B54" w:rsidRPr="002B044B" w:rsidRDefault="002C3B54">
            <w:pPr>
              <w:pStyle w:val="NoSpacing"/>
              <w:rPr>
                <w:rFonts w:ascii="Palatino Linotype" w:hAnsi="Palatino Linotype"/>
              </w:rPr>
            </w:pPr>
            <w:r w:rsidRPr="002B044B">
              <w:rPr>
                <w:rFonts w:ascii="Palatino Linotype" w:hAnsi="Palatino Linotype"/>
              </w:rPr>
              <w:t>Available records do not indicate any noise monitoring requests by the Planning Official.</w:t>
            </w:r>
          </w:p>
        </w:tc>
        <w:tc>
          <w:tcPr>
            <w:tcW w:w="3539" w:type="dxa"/>
          </w:tcPr>
          <w:p w14:paraId="3E230F34"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None</w:t>
            </w:r>
          </w:p>
          <w:p w14:paraId="620B18C7"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5EC270CB"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306E5A67" w14:textId="77777777">
        <w:tc>
          <w:tcPr>
            <w:tcW w:w="2577" w:type="dxa"/>
          </w:tcPr>
          <w:p w14:paraId="346A39A2" w14:textId="77777777" w:rsidR="004560E4" w:rsidRPr="002B044B" w:rsidRDefault="004560E4">
            <w:pPr>
              <w:pStyle w:val="NoSpacing"/>
              <w:rPr>
                <w:rFonts w:ascii="Palatino Linotype" w:hAnsi="Palatino Linotype"/>
              </w:rPr>
            </w:pPr>
            <w:r w:rsidRPr="002B044B">
              <w:rPr>
                <w:rFonts w:ascii="Palatino Linotype" w:hAnsi="Palatino Linotype"/>
              </w:rPr>
              <w:lastRenderedPageBreak/>
              <w:t>A2KF-PC-02-07-</w:t>
            </w:r>
            <w:r w:rsidR="002C3B54" w:rsidRPr="002B044B">
              <w:rPr>
                <w:rFonts w:ascii="Palatino Linotype" w:hAnsi="Palatino Linotype"/>
              </w:rPr>
              <w:t xml:space="preserve">4. </w:t>
            </w:r>
          </w:p>
          <w:p w14:paraId="6C3C2D17" w14:textId="6097A38D" w:rsidR="002C3B54" w:rsidRPr="002B044B" w:rsidRDefault="002C3B54">
            <w:pPr>
              <w:pStyle w:val="NoSpacing"/>
              <w:rPr>
                <w:rFonts w:ascii="Palatino Linotype" w:hAnsi="Palatino Linotype"/>
              </w:rPr>
            </w:pPr>
            <w:r w:rsidRPr="002B044B">
              <w:rPr>
                <w:rFonts w:ascii="Palatino Linotype" w:hAnsi="Palatino Linotype"/>
              </w:rPr>
              <w:t>Provide on-site parking</w:t>
            </w:r>
            <w:r w:rsidRPr="002B044B">
              <w:rPr>
                <w:rFonts w:ascii="Palatino Linotype" w:hAnsi="Palatino Linotype"/>
                <w:b/>
                <w:bCs/>
              </w:rPr>
              <w:t xml:space="preserve"> </w:t>
            </w:r>
          </w:p>
        </w:tc>
        <w:tc>
          <w:tcPr>
            <w:tcW w:w="2514" w:type="dxa"/>
          </w:tcPr>
          <w:p w14:paraId="5B9AB288" w14:textId="77777777" w:rsidR="002C3B54" w:rsidRPr="002B044B" w:rsidRDefault="002C3B54">
            <w:pPr>
              <w:pStyle w:val="Default"/>
              <w:spacing w:after="120"/>
              <w:rPr>
                <w:rFonts w:ascii="Palatino Linotype" w:hAnsi="Palatino Linotype" w:cstheme="minorBidi"/>
                <w:color w:val="auto"/>
                <w:sz w:val="22"/>
                <w:szCs w:val="22"/>
              </w:rPr>
            </w:pPr>
            <w:r w:rsidRPr="002B044B">
              <w:rPr>
                <w:rFonts w:ascii="Palatino Linotype" w:hAnsi="Palatino Linotype" w:cstheme="minorBidi"/>
                <w:color w:val="auto"/>
                <w:sz w:val="22"/>
                <w:szCs w:val="22"/>
              </w:rPr>
              <w:t>Security fence is present</w:t>
            </w:r>
          </w:p>
        </w:tc>
        <w:tc>
          <w:tcPr>
            <w:tcW w:w="3539" w:type="dxa"/>
          </w:tcPr>
          <w:p w14:paraId="58BFE9E4"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None</w:t>
            </w:r>
          </w:p>
          <w:p w14:paraId="557CAB8A"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2ACDB390"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731F31E9" w14:textId="77777777">
        <w:trPr>
          <w:trHeight w:val="530"/>
        </w:trPr>
        <w:tc>
          <w:tcPr>
            <w:tcW w:w="2577" w:type="dxa"/>
          </w:tcPr>
          <w:p w14:paraId="7DC92AD2" w14:textId="77777777" w:rsidR="004560E4" w:rsidRPr="002B044B" w:rsidRDefault="004560E4">
            <w:pPr>
              <w:pStyle w:val="NoSpacing"/>
              <w:rPr>
                <w:rFonts w:ascii="Palatino Linotype" w:hAnsi="Palatino Linotype"/>
              </w:rPr>
            </w:pPr>
            <w:r w:rsidRPr="002B044B">
              <w:rPr>
                <w:rFonts w:ascii="Palatino Linotype" w:hAnsi="Palatino Linotype"/>
              </w:rPr>
              <w:t>A2KF-PC-02-07-</w:t>
            </w:r>
            <w:r w:rsidR="002C3B54" w:rsidRPr="002B044B">
              <w:rPr>
                <w:rFonts w:ascii="Palatino Linotype" w:hAnsi="Palatino Linotype"/>
              </w:rPr>
              <w:t>5.</w:t>
            </w:r>
          </w:p>
          <w:p w14:paraId="148EF903" w14:textId="297CB818" w:rsidR="002C3B54" w:rsidRPr="002B044B" w:rsidRDefault="002C3B54">
            <w:pPr>
              <w:pStyle w:val="NoSpacing"/>
              <w:rPr>
                <w:rFonts w:ascii="Palatino Linotype" w:hAnsi="Palatino Linotype"/>
              </w:rPr>
            </w:pPr>
            <w:r w:rsidRPr="002B044B">
              <w:rPr>
                <w:rFonts w:ascii="Palatino Linotype" w:hAnsi="Palatino Linotype"/>
              </w:rPr>
              <w:t xml:space="preserve">Maintain a security fence between the landfill operation and the public road </w:t>
            </w:r>
          </w:p>
        </w:tc>
        <w:tc>
          <w:tcPr>
            <w:tcW w:w="2514" w:type="dxa"/>
          </w:tcPr>
          <w:p w14:paraId="4BF3A887" w14:textId="77777777" w:rsidR="002C3B54" w:rsidRPr="002B044B" w:rsidRDefault="002C3B54">
            <w:pPr>
              <w:pStyle w:val="NoSpacing"/>
              <w:rPr>
                <w:rFonts w:ascii="Palatino Linotype" w:hAnsi="Palatino Linotype"/>
              </w:rPr>
            </w:pPr>
            <w:r w:rsidRPr="002B044B">
              <w:rPr>
                <w:rFonts w:ascii="Palatino Linotype" w:hAnsi="Palatino Linotype"/>
              </w:rPr>
              <w:t>None</w:t>
            </w:r>
          </w:p>
        </w:tc>
        <w:tc>
          <w:tcPr>
            <w:tcW w:w="3539" w:type="dxa"/>
          </w:tcPr>
          <w:p w14:paraId="5D9524F9"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Compliance Not Unclear</w:t>
            </w:r>
          </w:p>
          <w:p w14:paraId="3DB84DCF"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628DC082"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1587BD4E" w14:textId="77777777">
        <w:tc>
          <w:tcPr>
            <w:tcW w:w="2577" w:type="dxa"/>
          </w:tcPr>
          <w:p w14:paraId="18459E05" w14:textId="77777777" w:rsidR="004560E4" w:rsidRPr="002B044B" w:rsidRDefault="004560E4">
            <w:pPr>
              <w:pStyle w:val="NoSpacing"/>
              <w:ind w:left="-18"/>
              <w:rPr>
                <w:rFonts w:ascii="Palatino Linotype" w:hAnsi="Palatino Linotype"/>
              </w:rPr>
            </w:pPr>
            <w:r w:rsidRPr="002B044B">
              <w:rPr>
                <w:rFonts w:ascii="Palatino Linotype" w:hAnsi="Palatino Linotype"/>
              </w:rPr>
              <w:t>A2KF-PC-02-07-</w:t>
            </w:r>
            <w:r w:rsidR="002C3B54" w:rsidRPr="002B044B">
              <w:rPr>
                <w:rFonts w:ascii="Palatino Linotype" w:hAnsi="Palatino Linotype"/>
              </w:rPr>
              <w:t xml:space="preserve">6. </w:t>
            </w:r>
          </w:p>
          <w:p w14:paraId="0ECAAD0F" w14:textId="3C22A5F6" w:rsidR="002C3B54" w:rsidRPr="002B044B" w:rsidRDefault="002C3B54">
            <w:pPr>
              <w:pStyle w:val="NoSpacing"/>
              <w:ind w:left="-18"/>
              <w:rPr>
                <w:rFonts w:ascii="Palatino Linotype" w:hAnsi="Palatino Linotype"/>
              </w:rPr>
            </w:pPr>
            <w:r w:rsidRPr="002B044B">
              <w:rPr>
                <w:rFonts w:ascii="Palatino Linotype" w:hAnsi="Palatino Linotype"/>
              </w:rPr>
              <w:t xml:space="preserve">The landfill operation hours </w:t>
            </w:r>
          </w:p>
          <w:p w14:paraId="105DE434" w14:textId="77777777" w:rsidR="002C3B54" w:rsidRPr="002B044B" w:rsidRDefault="002C3B54">
            <w:pPr>
              <w:pStyle w:val="NoSpacing"/>
              <w:ind w:left="-18"/>
              <w:rPr>
                <w:rFonts w:ascii="Palatino Linotype" w:hAnsi="Palatino Linotype"/>
              </w:rPr>
            </w:pPr>
            <w:r w:rsidRPr="002B044B">
              <w:rPr>
                <w:rFonts w:ascii="Palatino Linotype" w:hAnsi="Palatino Linotype"/>
              </w:rPr>
              <w:t xml:space="preserve">8:00 a.m. and 5:00 p.m. Monday through Saturday, </w:t>
            </w:r>
          </w:p>
          <w:p w14:paraId="7D086ADD" w14:textId="77777777" w:rsidR="002C3B54" w:rsidRPr="002B044B" w:rsidRDefault="002C3B54">
            <w:pPr>
              <w:pStyle w:val="NoSpacing"/>
              <w:ind w:left="-18"/>
              <w:rPr>
                <w:rFonts w:ascii="Palatino Linotype" w:hAnsi="Palatino Linotype"/>
              </w:rPr>
            </w:pPr>
            <w:r w:rsidRPr="002B044B">
              <w:rPr>
                <w:rFonts w:ascii="Palatino Linotype" w:hAnsi="Palatino Linotype"/>
              </w:rPr>
              <w:t xml:space="preserve">12:00 p.m. through 5:00 p.m. on Sundays, </w:t>
            </w:r>
          </w:p>
          <w:p w14:paraId="46F8A788" w14:textId="77777777" w:rsidR="002C3B54" w:rsidRPr="002B044B" w:rsidRDefault="002C3B54">
            <w:pPr>
              <w:pStyle w:val="NoSpacing"/>
              <w:ind w:left="-18"/>
              <w:rPr>
                <w:rFonts w:ascii="Palatino Linotype" w:hAnsi="Palatino Linotype"/>
              </w:rPr>
            </w:pPr>
            <w:r w:rsidRPr="002B044B">
              <w:rPr>
                <w:rFonts w:ascii="Palatino Linotype" w:hAnsi="Palatino Linotype"/>
              </w:rPr>
              <w:t>24-hour access for commercial customers.</w:t>
            </w:r>
          </w:p>
        </w:tc>
        <w:tc>
          <w:tcPr>
            <w:tcW w:w="2514" w:type="dxa"/>
          </w:tcPr>
          <w:p w14:paraId="4C3FE100" w14:textId="77777777" w:rsidR="002C3B54" w:rsidRPr="002B044B" w:rsidRDefault="002C3B54">
            <w:pPr>
              <w:pStyle w:val="NoSpacing"/>
              <w:rPr>
                <w:rFonts w:ascii="Palatino Linotype" w:hAnsi="Palatino Linotype"/>
              </w:rPr>
            </w:pPr>
            <w:r w:rsidRPr="002B044B">
              <w:rPr>
                <w:rFonts w:ascii="Palatino Linotype" w:hAnsi="Palatino Linotype"/>
              </w:rPr>
              <w:t>Condition is written poorly and would be improved with better clarification on Hours of Operation</w:t>
            </w:r>
          </w:p>
        </w:tc>
        <w:tc>
          <w:tcPr>
            <w:tcW w:w="3539" w:type="dxa"/>
          </w:tcPr>
          <w:p w14:paraId="49A7999C"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Not in Compliance</w:t>
            </w:r>
          </w:p>
          <w:p w14:paraId="3DBCE2FE"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125D04A4"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50C4313F" w14:textId="77777777">
        <w:tc>
          <w:tcPr>
            <w:tcW w:w="2577" w:type="dxa"/>
          </w:tcPr>
          <w:p w14:paraId="50120ECB" w14:textId="77777777" w:rsidR="004560E4" w:rsidRPr="002B044B" w:rsidRDefault="004560E4">
            <w:pPr>
              <w:pStyle w:val="NoSpacing"/>
              <w:ind w:left="-18"/>
              <w:rPr>
                <w:rFonts w:ascii="Palatino Linotype" w:hAnsi="Palatino Linotype"/>
              </w:rPr>
            </w:pPr>
            <w:r w:rsidRPr="002B044B">
              <w:rPr>
                <w:rFonts w:ascii="Palatino Linotype" w:hAnsi="Palatino Linotype"/>
              </w:rPr>
              <w:t>A2KF-PC-02-07-</w:t>
            </w:r>
            <w:r w:rsidR="002C3B54" w:rsidRPr="002B044B">
              <w:rPr>
                <w:rFonts w:ascii="Palatino Linotype" w:hAnsi="Palatino Linotype"/>
              </w:rPr>
              <w:t xml:space="preserve">7. </w:t>
            </w:r>
          </w:p>
          <w:p w14:paraId="137615E2" w14:textId="0B8D8ACA" w:rsidR="002C3B54" w:rsidRPr="002B044B" w:rsidRDefault="002C3B54">
            <w:pPr>
              <w:pStyle w:val="NoSpacing"/>
              <w:ind w:left="-18"/>
              <w:rPr>
                <w:rFonts w:ascii="Palatino Linotype" w:hAnsi="Palatino Linotype"/>
              </w:rPr>
            </w:pPr>
            <w:r w:rsidRPr="002B044B">
              <w:rPr>
                <w:rFonts w:ascii="Palatino Linotype" w:hAnsi="Palatino Linotype"/>
              </w:rPr>
              <w:t>The applicant shall retain the dual-access road system</w:t>
            </w:r>
            <w:r w:rsidRPr="002B044B">
              <w:rPr>
                <w:rFonts w:ascii="Palatino Linotype" w:hAnsi="Palatino Linotype"/>
                <w:b/>
                <w:bCs/>
              </w:rPr>
              <w:t xml:space="preserve"> </w:t>
            </w:r>
          </w:p>
        </w:tc>
        <w:tc>
          <w:tcPr>
            <w:tcW w:w="2514" w:type="dxa"/>
          </w:tcPr>
          <w:p w14:paraId="34322996" w14:textId="77777777" w:rsidR="002C3B54" w:rsidRPr="002B044B" w:rsidRDefault="002C3B54">
            <w:pPr>
              <w:pStyle w:val="NoSpacing"/>
              <w:rPr>
                <w:rFonts w:ascii="Palatino Linotype" w:hAnsi="Palatino Linotype"/>
              </w:rPr>
            </w:pPr>
            <w:r w:rsidRPr="002B044B">
              <w:rPr>
                <w:rFonts w:ascii="Palatino Linotype" w:hAnsi="Palatino Linotype"/>
              </w:rPr>
              <w:t>None</w:t>
            </w:r>
          </w:p>
        </w:tc>
        <w:tc>
          <w:tcPr>
            <w:tcW w:w="3539" w:type="dxa"/>
          </w:tcPr>
          <w:p w14:paraId="037238F6"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None</w:t>
            </w:r>
          </w:p>
          <w:p w14:paraId="4FFFE432"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26E24029"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5F0DACAC" w14:textId="77777777">
        <w:tc>
          <w:tcPr>
            <w:tcW w:w="2577" w:type="dxa"/>
          </w:tcPr>
          <w:p w14:paraId="5F104EE3" w14:textId="77777777" w:rsidR="004560E4" w:rsidRPr="002B044B" w:rsidRDefault="004560E4">
            <w:pPr>
              <w:pStyle w:val="NoSpacing"/>
              <w:ind w:left="-18"/>
              <w:rPr>
                <w:rFonts w:ascii="Palatino Linotype" w:hAnsi="Palatino Linotype"/>
              </w:rPr>
            </w:pPr>
            <w:r w:rsidRPr="002B044B">
              <w:rPr>
                <w:rFonts w:ascii="Palatino Linotype" w:hAnsi="Palatino Linotype"/>
              </w:rPr>
              <w:t>A2KF-PC-02-07-</w:t>
            </w:r>
            <w:r w:rsidR="002C3B54" w:rsidRPr="002B044B">
              <w:rPr>
                <w:rFonts w:ascii="Palatino Linotype" w:hAnsi="Palatino Linotype"/>
              </w:rPr>
              <w:t xml:space="preserve">8. </w:t>
            </w:r>
          </w:p>
          <w:p w14:paraId="11A21B40" w14:textId="06434DE7" w:rsidR="002C3B54" w:rsidRPr="002B044B" w:rsidRDefault="002C3B54">
            <w:pPr>
              <w:pStyle w:val="NoSpacing"/>
              <w:ind w:left="-18"/>
              <w:rPr>
                <w:rFonts w:ascii="Palatino Linotype" w:hAnsi="Palatino Linotype"/>
              </w:rPr>
            </w:pPr>
            <w:r w:rsidRPr="002B044B">
              <w:rPr>
                <w:rFonts w:ascii="Palatino Linotype" w:hAnsi="Palatino Linotype"/>
              </w:rPr>
              <w:t>The landfill activity shall be limited to the 600-foot contour elevation</w:t>
            </w:r>
            <w:r w:rsidRPr="002B044B">
              <w:rPr>
                <w:rFonts w:ascii="Palatino Linotype" w:hAnsi="Palatino Linotype"/>
                <w:b/>
                <w:bCs/>
              </w:rPr>
              <w:t xml:space="preserve"> </w:t>
            </w:r>
          </w:p>
        </w:tc>
        <w:tc>
          <w:tcPr>
            <w:tcW w:w="2514" w:type="dxa"/>
          </w:tcPr>
          <w:p w14:paraId="12FC262B" w14:textId="77777777" w:rsidR="002C3B54" w:rsidRPr="002B044B" w:rsidRDefault="002C3B54">
            <w:pPr>
              <w:pStyle w:val="NoSpacing"/>
              <w:rPr>
                <w:rFonts w:ascii="Palatino Linotype" w:hAnsi="Palatino Linotype"/>
              </w:rPr>
            </w:pPr>
            <w:r w:rsidRPr="002B044B">
              <w:rPr>
                <w:rFonts w:ascii="Palatino Linotype" w:hAnsi="Palatino Linotype"/>
              </w:rPr>
              <w:t>None</w:t>
            </w:r>
          </w:p>
        </w:tc>
        <w:tc>
          <w:tcPr>
            <w:tcW w:w="3539" w:type="dxa"/>
          </w:tcPr>
          <w:p w14:paraId="6E50F0C6"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3231BBC4"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Compliance Not Demonstrated</w:t>
            </w:r>
          </w:p>
          <w:p w14:paraId="38FD0DF8"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6540CA11" w14:textId="77777777">
        <w:tc>
          <w:tcPr>
            <w:tcW w:w="2577" w:type="dxa"/>
          </w:tcPr>
          <w:p w14:paraId="03B0AEE6" w14:textId="77777777" w:rsidR="004560E4" w:rsidRPr="002B044B" w:rsidRDefault="004560E4">
            <w:pPr>
              <w:pStyle w:val="NoSpacing"/>
              <w:ind w:left="-18"/>
              <w:rPr>
                <w:rFonts w:ascii="Palatino Linotype" w:hAnsi="Palatino Linotype"/>
                <w:b/>
                <w:bCs/>
              </w:rPr>
            </w:pPr>
            <w:r w:rsidRPr="002B044B">
              <w:rPr>
                <w:rFonts w:ascii="Palatino Linotype" w:hAnsi="Palatino Linotype"/>
              </w:rPr>
              <w:t>A2KF-PC-02-07-</w:t>
            </w:r>
            <w:r w:rsidR="002C3B54" w:rsidRPr="002B044B">
              <w:rPr>
                <w:rFonts w:ascii="Palatino Linotype" w:hAnsi="Palatino Linotype"/>
              </w:rPr>
              <w:t>9.</w:t>
            </w:r>
            <w:r w:rsidR="002C3B54" w:rsidRPr="002B044B">
              <w:rPr>
                <w:rFonts w:ascii="Palatino Linotype" w:hAnsi="Palatino Linotype"/>
                <w:b/>
                <w:bCs/>
              </w:rPr>
              <w:t xml:space="preserve"> </w:t>
            </w:r>
          </w:p>
          <w:p w14:paraId="2AA62A90" w14:textId="4F62284B" w:rsidR="002C3B54" w:rsidRPr="002B044B" w:rsidRDefault="002C3B54">
            <w:pPr>
              <w:pStyle w:val="NoSpacing"/>
              <w:ind w:left="-18"/>
              <w:rPr>
                <w:rFonts w:ascii="Palatino Linotype" w:hAnsi="Palatino Linotype"/>
              </w:rPr>
            </w:pPr>
            <w:r w:rsidRPr="002B044B">
              <w:rPr>
                <w:rFonts w:ascii="Palatino Linotype" w:hAnsi="Palatino Linotype"/>
              </w:rPr>
              <w:t>Copies of water quality and air quality permits, and data shall be placed on file with the Benton County</w:t>
            </w:r>
            <w:r w:rsidRPr="002B044B">
              <w:rPr>
                <w:rFonts w:ascii="Palatino Linotype" w:hAnsi="Palatino Linotype"/>
                <w:b/>
                <w:bCs/>
              </w:rPr>
              <w:t xml:space="preserve"> </w:t>
            </w:r>
          </w:p>
        </w:tc>
        <w:tc>
          <w:tcPr>
            <w:tcW w:w="2514" w:type="dxa"/>
          </w:tcPr>
          <w:p w14:paraId="43BB9541" w14:textId="77777777" w:rsidR="002C3B54" w:rsidRPr="002B044B" w:rsidRDefault="002C3B54">
            <w:pPr>
              <w:pStyle w:val="NoSpacing"/>
              <w:rPr>
                <w:rFonts w:ascii="Palatino Linotype" w:hAnsi="Palatino Linotype"/>
              </w:rPr>
            </w:pPr>
            <w:r w:rsidRPr="002B044B">
              <w:rPr>
                <w:rFonts w:ascii="Palatino Linotype" w:hAnsi="Palatino Linotype"/>
              </w:rPr>
              <w:t>The county receives copies of these permits</w:t>
            </w:r>
          </w:p>
        </w:tc>
        <w:tc>
          <w:tcPr>
            <w:tcW w:w="3539" w:type="dxa"/>
          </w:tcPr>
          <w:p w14:paraId="0E59A845"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209927C0" w14:textId="77777777" w:rsidR="002C3B54" w:rsidRPr="002B044B" w:rsidRDefault="002C3B54">
            <w:pPr>
              <w:pStyle w:val="NoSpacing"/>
              <w:spacing w:after="120"/>
              <w:rPr>
                <w:rFonts w:ascii="Palatino Linotype" w:hAnsi="Palatino Linotype"/>
              </w:rPr>
            </w:pPr>
            <w:r w:rsidRPr="002B044B">
              <w:rPr>
                <w:rFonts w:ascii="Palatino Linotype" w:hAnsi="Palatino Linotype"/>
              </w:rPr>
              <w:t>Staff: In Compliance</w:t>
            </w:r>
          </w:p>
          <w:p w14:paraId="2E96AB92"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tr w:rsidR="002C3B54" w:rsidRPr="002B044B" w14:paraId="340F07E6" w14:textId="77777777">
        <w:tc>
          <w:tcPr>
            <w:tcW w:w="2577" w:type="dxa"/>
          </w:tcPr>
          <w:p w14:paraId="5FF089A1" w14:textId="77777777" w:rsidR="004560E4" w:rsidRPr="002B044B" w:rsidRDefault="004560E4">
            <w:pPr>
              <w:pStyle w:val="NoSpacing"/>
              <w:ind w:left="-18"/>
              <w:rPr>
                <w:rFonts w:ascii="Palatino Linotype" w:hAnsi="Palatino Linotype"/>
              </w:rPr>
            </w:pPr>
            <w:r w:rsidRPr="002B044B">
              <w:rPr>
                <w:rFonts w:ascii="Palatino Linotype" w:hAnsi="Palatino Linotype"/>
              </w:rPr>
              <w:t>A2KF-PC-02-07-</w:t>
            </w:r>
            <w:r w:rsidR="002C3B54" w:rsidRPr="002B044B">
              <w:rPr>
                <w:rFonts w:ascii="Palatino Linotype" w:hAnsi="Palatino Linotype"/>
              </w:rPr>
              <w:t xml:space="preserve">10. </w:t>
            </w:r>
          </w:p>
          <w:p w14:paraId="0194D9B4" w14:textId="2B4EE750" w:rsidR="002C3B54" w:rsidRPr="002B044B" w:rsidRDefault="002C3B54">
            <w:pPr>
              <w:pStyle w:val="NoSpacing"/>
              <w:ind w:left="-18"/>
              <w:rPr>
                <w:rFonts w:ascii="Palatino Linotype" w:hAnsi="Palatino Linotype"/>
              </w:rPr>
            </w:pPr>
            <w:r w:rsidRPr="002B044B">
              <w:rPr>
                <w:rFonts w:ascii="Palatino Linotype" w:hAnsi="Palatino Linotype"/>
              </w:rPr>
              <w:t xml:space="preserve">Copies of storm-water runoff </w:t>
            </w:r>
            <w:r w:rsidR="00917BA2" w:rsidRPr="002B044B">
              <w:rPr>
                <w:rFonts w:ascii="Palatino Linotype" w:hAnsi="Palatino Linotype"/>
              </w:rPr>
              <w:t>permits,</w:t>
            </w:r>
            <w:r w:rsidRPr="002B044B">
              <w:rPr>
                <w:rFonts w:ascii="Palatino Linotype" w:hAnsi="Palatino Linotype"/>
              </w:rPr>
              <w:t xml:space="preserve"> and data shall be placed on </w:t>
            </w:r>
            <w:r w:rsidRPr="002B044B">
              <w:rPr>
                <w:rFonts w:ascii="Palatino Linotype" w:hAnsi="Palatino Linotype"/>
              </w:rPr>
              <w:lastRenderedPageBreak/>
              <w:t xml:space="preserve">file with the Benton County Community Development Department </w:t>
            </w:r>
          </w:p>
        </w:tc>
        <w:tc>
          <w:tcPr>
            <w:tcW w:w="2514" w:type="dxa"/>
          </w:tcPr>
          <w:p w14:paraId="4670749B" w14:textId="77777777" w:rsidR="002C3B54" w:rsidRPr="002B044B" w:rsidRDefault="002C3B54">
            <w:pPr>
              <w:pStyle w:val="NoSpacing"/>
              <w:rPr>
                <w:rFonts w:ascii="Palatino Linotype" w:hAnsi="Palatino Linotype"/>
              </w:rPr>
            </w:pPr>
            <w:r w:rsidRPr="002B044B">
              <w:rPr>
                <w:rFonts w:ascii="Palatino Linotype" w:hAnsi="Palatino Linotype"/>
              </w:rPr>
              <w:lastRenderedPageBreak/>
              <w:t>The county receives copies of these permits</w:t>
            </w:r>
          </w:p>
        </w:tc>
        <w:tc>
          <w:tcPr>
            <w:tcW w:w="3539" w:type="dxa"/>
          </w:tcPr>
          <w:p w14:paraId="63362A36" w14:textId="77777777" w:rsidR="002C3B54" w:rsidRPr="002B044B" w:rsidRDefault="002C3B54">
            <w:pPr>
              <w:pStyle w:val="NoSpacing"/>
              <w:spacing w:after="120"/>
              <w:rPr>
                <w:rFonts w:ascii="Palatino Linotype" w:hAnsi="Palatino Linotype"/>
              </w:rPr>
            </w:pPr>
            <w:r w:rsidRPr="002B044B">
              <w:rPr>
                <w:rFonts w:ascii="Palatino Linotype" w:hAnsi="Palatino Linotype"/>
              </w:rPr>
              <w:t>Ed Petera, Catherine Biscoe, Mark Yeager: Compliance Status Unclear</w:t>
            </w:r>
          </w:p>
          <w:p w14:paraId="2FFE3EFF" w14:textId="77777777" w:rsidR="002C3B54" w:rsidRPr="002B044B" w:rsidRDefault="002C3B54">
            <w:pPr>
              <w:pStyle w:val="NoSpacing"/>
              <w:spacing w:after="120"/>
              <w:rPr>
                <w:rFonts w:ascii="Palatino Linotype" w:hAnsi="Palatino Linotype"/>
              </w:rPr>
            </w:pPr>
            <w:r w:rsidRPr="002B044B">
              <w:rPr>
                <w:rFonts w:ascii="Palatino Linotype" w:hAnsi="Palatino Linotype"/>
              </w:rPr>
              <w:lastRenderedPageBreak/>
              <w:t>Staff: In Compliance</w:t>
            </w:r>
          </w:p>
          <w:p w14:paraId="47C38D42" w14:textId="77777777" w:rsidR="002C3B54" w:rsidRPr="002B044B" w:rsidRDefault="002C3B54">
            <w:pPr>
              <w:pStyle w:val="NoSpacing"/>
              <w:spacing w:after="120"/>
              <w:rPr>
                <w:rFonts w:ascii="Palatino Linotype" w:hAnsi="Palatino Linotype"/>
              </w:rPr>
            </w:pPr>
            <w:r w:rsidRPr="002B044B">
              <w:rPr>
                <w:rFonts w:ascii="Palatino Linotype" w:hAnsi="Palatino Linotype"/>
              </w:rPr>
              <w:t>Republic:</w:t>
            </w:r>
          </w:p>
        </w:tc>
      </w:tr>
      <w:bookmarkEnd w:id="189"/>
    </w:tbl>
    <w:p w14:paraId="65515746" w14:textId="77777777" w:rsidR="004B4ECF" w:rsidRPr="002B044B" w:rsidRDefault="004B4ECF"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80069B" w:rsidRPr="002B044B" w14:paraId="48EB8CC5" w14:textId="77777777">
        <w:tc>
          <w:tcPr>
            <w:tcW w:w="8630" w:type="dxa"/>
            <w:gridSpan w:val="3"/>
          </w:tcPr>
          <w:p w14:paraId="1D726724" w14:textId="77777777" w:rsidR="0080069B" w:rsidRPr="002B044B" w:rsidRDefault="0080069B">
            <w:pPr>
              <w:pStyle w:val="NoSpacing"/>
              <w:rPr>
                <w:rFonts w:ascii="Palatino Linotype" w:hAnsi="Palatino Linotype"/>
                <w:b/>
                <w:bCs/>
              </w:rPr>
            </w:pPr>
            <w:r w:rsidRPr="002B044B">
              <w:rPr>
                <w:rFonts w:ascii="Palatino Linotype" w:hAnsi="Palatino Linotype"/>
                <w:b/>
                <w:bCs/>
              </w:rPr>
              <w:t xml:space="preserve">PC-03-11 </w:t>
            </w:r>
            <w:r w:rsidRPr="002B044B">
              <w:rPr>
                <w:rFonts w:ascii="Palatino Linotype" w:hAnsi="Palatino Linotype"/>
              </w:rPr>
              <w:t>A Conditional Use Permit for excavation and landfilling of 9.45 acres adjacent to the existing landfill operation</w:t>
            </w:r>
          </w:p>
        </w:tc>
      </w:tr>
      <w:tr w:rsidR="0080069B" w:rsidRPr="002B044B" w14:paraId="22905204" w14:textId="77777777">
        <w:tc>
          <w:tcPr>
            <w:tcW w:w="2577" w:type="dxa"/>
          </w:tcPr>
          <w:p w14:paraId="0F84405B" w14:textId="597C51EA" w:rsidR="0080069B" w:rsidRPr="002B044B" w:rsidRDefault="0080069B"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5FA58DEA" w14:textId="15C7A2D2" w:rsidR="0080069B" w:rsidRPr="002B044B" w:rsidRDefault="0080069B"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6D424650" w14:textId="77777777" w:rsidR="0080069B" w:rsidRPr="002B044B" w:rsidRDefault="0080069B"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80069B" w:rsidRPr="002B044B" w14:paraId="2AC15A45" w14:textId="77777777">
        <w:tc>
          <w:tcPr>
            <w:tcW w:w="2577" w:type="dxa"/>
          </w:tcPr>
          <w:p w14:paraId="15A72D1C" w14:textId="77777777" w:rsidR="0080069B" w:rsidRPr="002B044B" w:rsidRDefault="0080069B">
            <w:pPr>
              <w:pStyle w:val="NoSpacing"/>
              <w:rPr>
                <w:rFonts w:ascii="Palatino Linotype" w:hAnsi="Palatino Linotype"/>
              </w:rPr>
            </w:pPr>
            <w:r w:rsidRPr="002B044B">
              <w:rPr>
                <w:rFonts w:ascii="Palatino Linotype" w:hAnsi="Palatino Linotype"/>
              </w:rPr>
              <w:t xml:space="preserve">Conditions 1, 2, 3, 4, 5, 6 7, and 8 are exact copies from PC-02-07 Conditions. </w:t>
            </w:r>
          </w:p>
        </w:tc>
        <w:tc>
          <w:tcPr>
            <w:tcW w:w="2514" w:type="dxa"/>
          </w:tcPr>
          <w:p w14:paraId="497A53DA" w14:textId="77777777" w:rsidR="0080069B" w:rsidRPr="002B044B" w:rsidRDefault="0080069B">
            <w:pPr>
              <w:pStyle w:val="NoSpacing"/>
              <w:rPr>
                <w:rFonts w:ascii="Palatino Linotype" w:hAnsi="Palatino Linotype"/>
              </w:rPr>
            </w:pPr>
          </w:p>
        </w:tc>
        <w:tc>
          <w:tcPr>
            <w:tcW w:w="3539" w:type="dxa"/>
          </w:tcPr>
          <w:p w14:paraId="74EFB360" w14:textId="77777777" w:rsidR="0080069B" w:rsidRPr="002B044B" w:rsidRDefault="0080069B">
            <w:pPr>
              <w:pStyle w:val="NoSpacing"/>
              <w:spacing w:after="120"/>
              <w:rPr>
                <w:rFonts w:ascii="Palatino Linotype" w:hAnsi="Palatino Linotype"/>
              </w:rPr>
            </w:pPr>
          </w:p>
        </w:tc>
      </w:tr>
      <w:tr w:rsidR="0080069B" w:rsidRPr="002B044B" w14:paraId="1930439C" w14:textId="77777777">
        <w:tc>
          <w:tcPr>
            <w:tcW w:w="2577" w:type="dxa"/>
          </w:tcPr>
          <w:p w14:paraId="4E597C1B" w14:textId="77777777" w:rsidR="00AD4EBD" w:rsidRPr="002B044B" w:rsidRDefault="00AD4EBD">
            <w:pPr>
              <w:pStyle w:val="NoSpacing"/>
              <w:rPr>
                <w:rFonts w:ascii="Palatino Linotype" w:hAnsi="Palatino Linotype"/>
              </w:rPr>
            </w:pPr>
            <w:r w:rsidRPr="002B044B">
              <w:rPr>
                <w:rFonts w:ascii="Palatino Linotype" w:hAnsi="Palatino Linotype"/>
              </w:rPr>
              <w:t>A2KF-PC-03-11-</w:t>
            </w:r>
            <w:r w:rsidR="0080069B" w:rsidRPr="002B044B">
              <w:rPr>
                <w:rFonts w:ascii="Palatino Linotype" w:hAnsi="Palatino Linotype"/>
              </w:rPr>
              <w:t xml:space="preserve">9. </w:t>
            </w:r>
          </w:p>
          <w:p w14:paraId="56B0CE39" w14:textId="4C8967A1" w:rsidR="0080069B" w:rsidRPr="002B044B" w:rsidRDefault="0080069B">
            <w:pPr>
              <w:pStyle w:val="NoSpacing"/>
              <w:rPr>
                <w:rFonts w:ascii="Palatino Linotype" w:hAnsi="Palatino Linotype"/>
              </w:rPr>
            </w:pPr>
            <w:r w:rsidRPr="002B044B">
              <w:rPr>
                <w:rFonts w:ascii="Palatino Linotype" w:hAnsi="Palatino Linotype"/>
              </w:rPr>
              <w:t>Provide landscape buffer plan between Hwy 99 and east triangle</w:t>
            </w:r>
          </w:p>
        </w:tc>
        <w:tc>
          <w:tcPr>
            <w:tcW w:w="2514" w:type="dxa"/>
          </w:tcPr>
          <w:p w14:paraId="57E453A5" w14:textId="77777777" w:rsidR="0080069B" w:rsidRPr="002B044B" w:rsidRDefault="0080069B">
            <w:pPr>
              <w:pStyle w:val="NoSpacing"/>
              <w:rPr>
                <w:rFonts w:ascii="Palatino Linotype" w:hAnsi="Palatino Linotype"/>
              </w:rPr>
            </w:pPr>
            <w:r w:rsidRPr="002B044B">
              <w:rPr>
                <w:rFonts w:ascii="Palatino Linotype" w:hAnsi="Palatino Linotype"/>
              </w:rPr>
              <w:t>This buffer is not evident</w:t>
            </w:r>
          </w:p>
        </w:tc>
        <w:tc>
          <w:tcPr>
            <w:tcW w:w="3539" w:type="dxa"/>
          </w:tcPr>
          <w:p w14:paraId="6D69D334" w14:textId="77777777" w:rsidR="0080069B" w:rsidRPr="002B044B" w:rsidRDefault="0080069B">
            <w:pPr>
              <w:pStyle w:val="NoSpacing"/>
              <w:spacing w:after="120"/>
              <w:rPr>
                <w:rFonts w:ascii="Palatino Linotype" w:hAnsi="Palatino Linotype"/>
              </w:rPr>
            </w:pPr>
            <w:r w:rsidRPr="002B044B">
              <w:rPr>
                <w:rFonts w:ascii="Palatino Linotype" w:hAnsi="Palatino Linotype"/>
              </w:rPr>
              <w:t>Ed Petera, Catherine Biscoe, Mark Yeager: Not in Compliance</w:t>
            </w:r>
          </w:p>
          <w:p w14:paraId="0FD8722C" w14:textId="77777777" w:rsidR="0080069B" w:rsidRPr="002B044B" w:rsidRDefault="0080069B">
            <w:pPr>
              <w:pStyle w:val="NoSpacing"/>
              <w:spacing w:after="120"/>
              <w:rPr>
                <w:rFonts w:ascii="Palatino Linotype" w:hAnsi="Palatino Linotype"/>
              </w:rPr>
            </w:pPr>
            <w:r w:rsidRPr="002B044B">
              <w:rPr>
                <w:rFonts w:ascii="Palatino Linotype" w:hAnsi="Palatino Linotype"/>
              </w:rPr>
              <w:t>Staff: Not in Compliance</w:t>
            </w:r>
          </w:p>
          <w:p w14:paraId="7DA0B442" w14:textId="77777777" w:rsidR="0080069B" w:rsidRPr="002B044B" w:rsidRDefault="0080069B">
            <w:pPr>
              <w:pStyle w:val="NoSpacing"/>
              <w:spacing w:after="120"/>
              <w:rPr>
                <w:rFonts w:ascii="Palatino Linotype" w:hAnsi="Palatino Linotype"/>
              </w:rPr>
            </w:pPr>
            <w:r w:rsidRPr="002B044B">
              <w:rPr>
                <w:rFonts w:ascii="Palatino Linotype" w:hAnsi="Palatino Linotype"/>
              </w:rPr>
              <w:t>Republic:</w:t>
            </w:r>
          </w:p>
        </w:tc>
      </w:tr>
      <w:tr w:rsidR="0080069B" w:rsidRPr="002B044B" w14:paraId="4788D19C" w14:textId="77777777">
        <w:tc>
          <w:tcPr>
            <w:tcW w:w="2577" w:type="dxa"/>
          </w:tcPr>
          <w:p w14:paraId="390FE754" w14:textId="77777777" w:rsidR="00AD4EBD" w:rsidRPr="002B044B" w:rsidRDefault="00AD4EBD">
            <w:pPr>
              <w:pStyle w:val="NoSpacing"/>
              <w:rPr>
                <w:rFonts w:ascii="Palatino Linotype" w:hAnsi="Palatino Linotype"/>
                <w:b/>
                <w:bCs/>
              </w:rPr>
            </w:pPr>
            <w:r w:rsidRPr="002B044B">
              <w:rPr>
                <w:rFonts w:ascii="Palatino Linotype" w:hAnsi="Palatino Linotype"/>
              </w:rPr>
              <w:t>A2KF-PC-03-11-</w:t>
            </w:r>
            <w:r w:rsidR="0080069B" w:rsidRPr="002B044B">
              <w:rPr>
                <w:rFonts w:ascii="Palatino Linotype" w:hAnsi="Palatino Linotype"/>
              </w:rPr>
              <w:t>10</w:t>
            </w:r>
            <w:r w:rsidR="0080069B" w:rsidRPr="002B044B">
              <w:rPr>
                <w:rFonts w:ascii="Palatino Linotype" w:hAnsi="Palatino Linotype"/>
                <w:b/>
                <w:bCs/>
              </w:rPr>
              <w:t xml:space="preserve">. </w:t>
            </w:r>
          </w:p>
          <w:p w14:paraId="6B9E866B" w14:textId="22949474" w:rsidR="0080069B" w:rsidRPr="002B044B" w:rsidRDefault="0080069B">
            <w:pPr>
              <w:pStyle w:val="NoSpacing"/>
              <w:rPr>
                <w:rFonts w:ascii="Palatino Linotype" w:hAnsi="Palatino Linotype"/>
              </w:rPr>
            </w:pPr>
            <w:r w:rsidRPr="002B044B">
              <w:rPr>
                <w:rFonts w:ascii="Palatino Linotype" w:hAnsi="Palatino Linotype"/>
              </w:rPr>
              <w:t>Obtain DSL approval for activities that effect wetlands</w:t>
            </w:r>
          </w:p>
        </w:tc>
        <w:tc>
          <w:tcPr>
            <w:tcW w:w="2514" w:type="dxa"/>
          </w:tcPr>
          <w:p w14:paraId="3B97B367" w14:textId="77777777" w:rsidR="0080069B" w:rsidRPr="002B044B" w:rsidRDefault="0080069B">
            <w:pPr>
              <w:pStyle w:val="NoSpacing"/>
              <w:rPr>
                <w:rFonts w:ascii="Palatino Linotype" w:hAnsi="Palatino Linotype"/>
              </w:rPr>
            </w:pPr>
            <w:r w:rsidRPr="002B044B">
              <w:rPr>
                <w:rFonts w:ascii="Palatino Linotype" w:hAnsi="Palatino Linotype"/>
              </w:rPr>
              <w:t>None</w:t>
            </w:r>
          </w:p>
        </w:tc>
        <w:tc>
          <w:tcPr>
            <w:tcW w:w="3539" w:type="dxa"/>
          </w:tcPr>
          <w:p w14:paraId="45CA4C10" w14:textId="77777777" w:rsidR="0080069B" w:rsidRPr="002B044B" w:rsidRDefault="0080069B">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7CD4CCE3" w14:textId="77777777" w:rsidR="0080069B" w:rsidRPr="002B044B" w:rsidRDefault="0080069B">
            <w:pPr>
              <w:pStyle w:val="NoSpacing"/>
              <w:spacing w:after="120"/>
              <w:rPr>
                <w:rFonts w:ascii="Palatino Linotype" w:hAnsi="Palatino Linotype"/>
              </w:rPr>
            </w:pPr>
            <w:r w:rsidRPr="002B044B">
              <w:rPr>
                <w:rFonts w:ascii="Palatino Linotype" w:hAnsi="Palatino Linotype"/>
              </w:rPr>
              <w:t>Staff: In Compliance</w:t>
            </w:r>
          </w:p>
          <w:p w14:paraId="0AC520D2" w14:textId="77777777" w:rsidR="0080069B" w:rsidRPr="002B044B" w:rsidRDefault="0080069B">
            <w:pPr>
              <w:pStyle w:val="NoSpacing"/>
              <w:spacing w:after="120"/>
              <w:rPr>
                <w:rFonts w:ascii="Palatino Linotype" w:hAnsi="Palatino Linotype"/>
              </w:rPr>
            </w:pPr>
            <w:r w:rsidRPr="002B044B">
              <w:rPr>
                <w:rFonts w:ascii="Palatino Linotype" w:hAnsi="Palatino Linotype"/>
              </w:rPr>
              <w:t>Republic:</w:t>
            </w:r>
          </w:p>
        </w:tc>
      </w:tr>
    </w:tbl>
    <w:p w14:paraId="7BB5F46F" w14:textId="77777777" w:rsidR="0012330F" w:rsidRPr="002B044B" w:rsidRDefault="0012330F"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E21406" w:rsidRPr="002B044B" w14:paraId="5592AFD2" w14:textId="77777777">
        <w:tc>
          <w:tcPr>
            <w:tcW w:w="8630" w:type="dxa"/>
            <w:gridSpan w:val="3"/>
          </w:tcPr>
          <w:p w14:paraId="72D7A2EF" w14:textId="77777777" w:rsidR="00E21406" w:rsidRPr="002B044B" w:rsidRDefault="00E21406">
            <w:pPr>
              <w:pStyle w:val="NoSpacing"/>
              <w:rPr>
                <w:rFonts w:ascii="Palatino Linotype" w:hAnsi="Palatino Linotype"/>
                <w:b/>
                <w:bCs/>
              </w:rPr>
            </w:pPr>
            <w:r w:rsidRPr="002B044B">
              <w:rPr>
                <w:rFonts w:ascii="Palatino Linotype" w:hAnsi="Palatino Linotype"/>
                <w:b/>
                <w:bCs/>
              </w:rPr>
              <w:t xml:space="preserve">PC-11-016 </w:t>
            </w:r>
            <w:r w:rsidRPr="002B044B">
              <w:rPr>
                <w:rFonts w:ascii="Palatino Linotype" w:hAnsi="Palatino Linotype"/>
              </w:rPr>
              <w:t>A Conditional Use Permit for approval of the construction of a new public recycling and refuse transfer facility</w:t>
            </w:r>
          </w:p>
        </w:tc>
      </w:tr>
      <w:tr w:rsidR="00E21406" w:rsidRPr="002B044B" w14:paraId="37C9A7F9" w14:textId="77777777">
        <w:tc>
          <w:tcPr>
            <w:tcW w:w="2577" w:type="dxa"/>
          </w:tcPr>
          <w:p w14:paraId="776FF503" w14:textId="64239409" w:rsidR="00E21406" w:rsidRPr="002B044B" w:rsidRDefault="00E21406"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1D17593F" w14:textId="5DD5FE1F" w:rsidR="00E21406" w:rsidRPr="002B044B" w:rsidRDefault="00E21406"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23C781C2" w14:textId="77777777" w:rsidR="00E21406" w:rsidRPr="002B044B" w:rsidRDefault="00E21406"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E21406" w:rsidRPr="002B044B" w14:paraId="59DE1945" w14:textId="77777777">
        <w:tc>
          <w:tcPr>
            <w:tcW w:w="2577" w:type="dxa"/>
          </w:tcPr>
          <w:p w14:paraId="4E3DD3A6" w14:textId="65BDE403" w:rsidR="00E21406" w:rsidRPr="002B044B" w:rsidRDefault="00E21406">
            <w:pPr>
              <w:pStyle w:val="NoSpacing"/>
              <w:rPr>
                <w:rFonts w:ascii="Palatino Linotype" w:hAnsi="Palatino Linotype"/>
              </w:rPr>
            </w:pPr>
            <w:r w:rsidRPr="002B044B">
              <w:rPr>
                <w:rFonts w:ascii="Palatino Linotype" w:hAnsi="Palatino Linotype"/>
              </w:rPr>
              <w:t>A2</w:t>
            </w:r>
            <w:r w:rsidR="0057563D" w:rsidRPr="002B044B">
              <w:rPr>
                <w:rFonts w:ascii="Palatino Linotype" w:hAnsi="Palatino Linotype"/>
              </w:rPr>
              <w:t>KF</w:t>
            </w:r>
            <w:r w:rsidRPr="002B044B">
              <w:rPr>
                <w:rFonts w:ascii="Palatino Linotype" w:hAnsi="Palatino Linotype"/>
              </w:rPr>
              <w:t>-PC-11</w:t>
            </w:r>
            <w:r w:rsidR="0057563D" w:rsidRPr="002B044B">
              <w:rPr>
                <w:rFonts w:ascii="Palatino Linotype" w:hAnsi="Palatino Linotype"/>
              </w:rPr>
              <w:t>-</w:t>
            </w:r>
            <w:r w:rsidRPr="002B044B">
              <w:rPr>
                <w:rFonts w:ascii="Palatino Linotype" w:hAnsi="Palatino Linotype"/>
              </w:rPr>
              <w:t>016-1. Development shall comply with the plans and narrative in the applicant's proposal identified as Attachment 'A' except as modified by the approval or the conditions</w:t>
            </w:r>
          </w:p>
        </w:tc>
        <w:tc>
          <w:tcPr>
            <w:tcW w:w="2514" w:type="dxa"/>
          </w:tcPr>
          <w:p w14:paraId="34ED5921" w14:textId="77777777" w:rsidR="00E21406" w:rsidRPr="002B044B" w:rsidRDefault="00E21406">
            <w:pPr>
              <w:pStyle w:val="NoSpacing"/>
              <w:rPr>
                <w:rFonts w:ascii="Palatino Linotype" w:hAnsi="Palatino Linotype"/>
              </w:rPr>
            </w:pPr>
            <w:r w:rsidRPr="002B044B">
              <w:rPr>
                <w:rFonts w:ascii="Palatino Linotype" w:hAnsi="Palatino Linotype"/>
              </w:rPr>
              <w:t>Compliance is not actively monitored</w:t>
            </w:r>
          </w:p>
          <w:p w14:paraId="108107F4" w14:textId="77777777" w:rsidR="00E21406" w:rsidRPr="002B044B" w:rsidRDefault="00E21406">
            <w:pPr>
              <w:pStyle w:val="NoSpacing"/>
              <w:rPr>
                <w:rFonts w:ascii="Palatino Linotype" w:hAnsi="Palatino Linotype"/>
              </w:rPr>
            </w:pPr>
          </w:p>
        </w:tc>
        <w:tc>
          <w:tcPr>
            <w:tcW w:w="3539" w:type="dxa"/>
          </w:tcPr>
          <w:p w14:paraId="411AE1A0" w14:textId="77777777" w:rsidR="00E21406" w:rsidRPr="002B044B" w:rsidRDefault="00E21406">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3F4E83A1" w14:textId="77777777" w:rsidR="00E21406" w:rsidRPr="002B044B" w:rsidRDefault="00E21406">
            <w:pPr>
              <w:pStyle w:val="NoSpacing"/>
              <w:spacing w:after="120"/>
              <w:rPr>
                <w:rFonts w:ascii="Palatino Linotype" w:hAnsi="Palatino Linotype"/>
              </w:rPr>
            </w:pPr>
            <w:r w:rsidRPr="002B044B">
              <w:rPr>
                <w:rFonts w:ascii="Palatino Linotype" w:hAnsi="Palatino Linotype"/>
              </w:rPr>
              <w:t>Staff: In Compliance</w:t>
            </w:r>
          </w:p>
          <w:p w14:paraId="421C7C6C" w14:textId="77777777" w:rsidR="00E21406" w:rsidRPr="002B044B" w:rsidRDefault="00E21406">
            <w:pPr>
              <w:pStyle w:val="NoSpacing"/>
              <w:spacing w:after="120"/>
              <w:rPr>
                <w:rFonts w:ascii="Palatino Linotype" w:hAnsi="Palatino Linotype"/>
              </w:rPr>
            </w:pPr>
            <w:r w:rsidRPr="002B044B">
              <w:rPr>
                <w:rFonts w:ascii="Palatino Linotype" w:hAnsi="Palatino Linotype"/>
              </w:rPr>
              <w:t xml:space="preserve">Republic: </w:t>
            </w:r>
          </w:p>
        </w:tc>
      </w:tr>
      <w:tr w:rsidR="00E21406" w:rsidRPr="002B044B" w14:paraId="419698A9" w14:textId="77777777">
        <w:tc>
          <w:tcPr>
            <w:tcW w:w="2577" w:type="dxa"/>
          </w:tcPr>
          <w:p w14:paraId="34C4F73D" w14:textId="77777777" w:rsidR="0057563D" w:rsidRPr="002B044B" w:rsidRDefault="0057563D">
            <w:pPr>
              <w:pStyle w:val="NoSpacing"/>
              <w:rPr>
                <w:rFonts w:ascii="Palatino Linotype" w:hAnsi="Palatino Linotype"/>
              </w:rPr>
            </w:pPr>
            <w:r w:rsidRPr="002B044B">
              <w:rPr>
                <w:rFonts w:ascii="Palatino Linotype" w:hAnsi="Palatino Linotype"/>
              </w:rPr>
              <w:t>A2KF-PC-11-016-</w:t>
            </w:r>
            <w:r w:rsidR="00E21406" w:rsidRPr="002B044B">
              <w:rPr>
                <w:rFonts w:ascii="Palatino Linotype" w:hAnsi="Palatino Linotype"/>
              </w:rPr>
              <w:t xml:space="preserve">2. </w:t>
            </w:r>
          </w:p>
          <w:p w14:paraId="387C4455" w14:textId="5994992B" w:rsidR="00E21406" w:rsidRPr="002B044B" w:rsidRDefault="00E21406">
            <w:pPr>
              <w:pStyle w:val="NoSpacing"/>
              <w:rPr>
                <w:rFonts w:ascii="Palatino Linotype" w:hAnsi="Palatino Linotype"/>
              </w:rPr>
            </w:pPr>
            <w:r w:rsidRPr="002B044B">
              <w:rPr>
                <w:rFonts w:ascii="Palatino Linotype" w:hAnsi="Palatino Linotype"/>
              </w:rPr>
              <w:t xml:space="preserve">The applicant shall record a declaratory </w:t>
            </w:r>
            <w:r w:rsidRPr="002B044B">
              <w:rPr>
                <w:rFonts w:ascii="Palatino Linotype" w:hAnsi="Palatino Linotype"/>
              </w:rPr>
              <w:lastRenderedPageBreak/>
              <w:t>statement acknowledging the rights of adjacent and nearby property owners to conduct forest operations</w:t>
            </w:r>
          </w:p>
        </w:tc>
        <w:tc>
          <w:tcPr>
            <w:tcW w:w="2514" w:type="dxa"/>
          </w:tcPr>
          <w:p w14:paraId="125649AC" w14:textId="77777777" w:rsidR="00E21406" w:rsidRPr="002B044B" w:rsidRDefault="00E21406">
            <w:pPr>
              <w:pStyle w:val="NoSpacing"/>
              <w:rPr>
                <w:rFonts w:ascii="Palatino Linotype" w:hAnsi="Palatino Linotype"/>
              </w:rPr>
            </w:pPr>
            <w:r w:rsidRPr="002B044B">
              <w:rPr>
                <w:rFonts w:ascii="Palatino Linotype" w:hAnsi="Palatino Linotype"/>
              </w:rPr>
              <w:lastRenderedPageBreak/>
              <w:t>None</w:t>
            </w:r>
          </w:p>
          <w:p w14:paraId="13550854" w14:textId="77777777" w:rsidR="00E21406" w:rsidRPr="002B044B" w:rsidRDefault="00E21406">
            <w:pPr>
              <w:pStyle w:val="NoSpacing"/>
              <w:rPr>
                <w:rFonts w:ascii="Palatino Linotype" w:hAnsi="Palatino Linotype"/>
              </w:rPr>
            </w:pPr>
          </w:p>
        </w:tc>
        <w:tc>
          <w:tcPr>
            <w:tcW w:w="3539" w:type="dxa"/>
          </w:tcPr>
          <w:p w14:paraId="402D44E0" w14:textId="77777777" w:rsidR="00E21406" w:rsidRPr="002B044B" w:rsidRDefault="00E21406">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23B80E5B" w14:textId="77777777" w:rsidR="00E21406" w:rsidRPr="002B044B" w:rsidRDefault="00E21406">
            <w:pPr>
              <w:pStyle w:val="NoSpacing"/>
              <w:spacing w:after="120"/>
              <w:rPr>
                <w:rFonts w:ascii="Palatino Linotype" w:hAnsi="Palatino Linotype"/>
              </w:rPr>
            </w:pPr>
            <w:r w:rsidRPr="002B044B">
              <w:rPr>
                <w:rFonts w:ascii="Palatino Linotype" w:hAnsi="Palatino Linotype"/>
              </w:rPr>
              <w:lastRenderedPageBreak/>
              <w:t>Staff: In Compliance</w:t>
            </w:r>
          </w:p>
          <w:p w14:paraId="670B8FC0" w14:textId="77777777" w:rsidR="00E21406" w:rsidRPr="002B044B" w:rsidRDefault="00E21406">
            <w:pPr>
              <w:pStyle w:val="NoSpacing"/>
              <w:spacing w:after="120"/>
              <w:rPr>
                <w:rFonts w:ascii="Palatino Linotype" w:hAnsi="Palatino Linotype"/>
              </w:rPr>
            </w:pPr>
            <w:r w:rsidRPr="002B044B">
              <w:rPr>
                <w:rFonts w:ascii="Palatino Linotype" w:hAnsi="Palatino Linotype"/>
              </w:rPr>
              <w:t>Republic:</w:t>
            </w:r>
          </w:p>
        </w:tc>
      </w:tr>
      <w:tr w:rsidR="00E21406" w:rsidRPr="002B044B" w14:paraId="58A5D580" w14:textId="77777777">
        <w:tc>
          <w:tcPr>
            <w:tcW w:w="2577" w:type="dxa"/>
          </w:tcPr>
          <w:p w14:paraId="614517FA" w14:textId="77777777" w:rsidR="00DA61F1" w:rsidRPr="002B044B" w:rsidRDefault="00DA61F1">
            <w:pPr>
              <w:pStyle w:val="NoSpacing"/>
              <w:rPr>
                <w:rFonts w:ascii="Palatino Linotype" w:hAnsi="Palatino Linotype"/>
                <w:b/>
                <w:bCs/>
              </w:rPr>
            </w:pPr>
            <w:r w:rsidRPr="002B044B">
              <w:rPr>
                <w:rFonts w:ascii="Palatino Linotype" w:hAnsi="Palatino Linotype"/>
              </w:rPr>
              <w:lastRenderedPageBreak/>
              <w:t>A2KF-PC-11-016-</w:t>
            </w:r>
            <w:r w:rsidR="00E21406" w:rsidRPr="002B044B">
              <w:rPr>
                <w:rFonts w:ascii="Palatino Linotype" w:hAnsi="Palatino Linotype"/>
              </w:rPr>
              <w:t>3</w:t>
            </w:r>
            <w:r w:rsidR="00E21406" w:rsidRPr="002B044B">
              <w:rPr>
                <w:rFonts w:ascii="Palatino Linotype" w:hAnsi="Palatino Linotype"/>
                <w:b/>
                <w:bCs/>
              </w:rPr>
              <w:t xml:space="preserve">. </w:t>
            </w:r>
          </w:p>
          <w:p w14:paraId="496B520D" w14:textId="2768244B" w:rsidR="00E21406" w:rsidRPr="002B044B" w:rsidRDefault="00E21406">
            <w:pPr>
              <w:pStyle w:val="NoSpacing"/>
              <w:rPr>
                <w:rFonts w:ascii="Palatino Linotype" w:hAnsi="Palatino Linotype"/>
              </w:rPr>
            </w:pPr>
            <w:r w:rsidRPr="002B044B">
              <w:rPr>
                <w:rFonts w:ascii="Palatino Linotype" w:hAnsi="Palatino Linotype"/>
              </w:rPr>
              <w:t>The applicant shall demonstrate compliance with the applicable siting standards specified in BCC 60.405</w:t>
            </w:r>
          </w:p>
        </w:tc>
        <w:tc>
          <w:tcPr>
            <w:tcW w:w="2514" w:type="dxa"/>
          </w:tcPr>
          <w:p w14:paraId="3537A194" w14:textId="77777777" w:rsidR="00E21406" w:rsidRPr="002B044B" w:rsidRDefault="00E21406">
            <w:pPr>
              <w:pStyle w:val="NoSpacing"/>
              <w:rPr>
                <w:rFonts w:ascii="Palatino Linotype" w:hAnsi="Palatino Linotype"/>
              </w:rPr>
            </w:pPr>
            <w:r w:rsidRPr="002B044B">
              <w:rPr>
                <w:rFonts w:ascii="Palatino Linotype" w:hAnsi="Palatino Linotype"/>
              </w:rPr>
              <w:t>None</w:t>
            </w:r>
          </w:p>
        </w:tc>
        <w:tc>
          <w:tcPr>
            <w:tcW w:w="3539" w:type="dxa"/>
          </w:tcPr>
          <w:p w14:paraId="323E70F9" w14:textId="77777777" w:rsidR="00E21406" w:rsidRPr="002B044B" w:rsidRDefault="00E21406">
            <w:pPr>
              <w:pStyle w:val="NoSpacing"/>
              <w:spacing w:after="120"/>
              <w:rPr>
                <w:rFonts w:ascii="Palatino Linotype" w:hAnsi="Palatino Linotype"/>
              </w:rPr>
            </w:pPr>
            <w:r w:rsidRPr="002B044B">
              <w:rPr>
                <w:rFonts w:ascii="Palatino Linotype" w:hAnsi="Palatino Linotype"/>
              </w:rPr>
              <w:t>Ed Petera, Catherine Biscoe, Mark Yeager: None</w:t>
            </w:r>
          </w:p>
          <w:p w14:paraId="2080E1DE" w14:textId="77777777" w:rsidR="00E21406" w:rsidRPr="002B044B" w:rsidRDefault="00E21406">
            <w:pPr>
              <w:pStyle w:val="NoSpacing"/>
              <w:spacing w:after="120"/>
              <w:rPr>
                <w:rFonts w:ascii="Palatino Linotype" w:hAnsi="Palatino Linotype"/>
              </w:rPr>
            </w:pPr>
            <w:r w:rsidRPr="002B044B">
              <w:rPr>
                <w:rFonts w:ascii="Palatino Linotype" w:hAnsi="Palatino Linotype"/>
              </w:rPr>
              <w:t>Staff: In Compliance</w:t>
            </w:r>
          </w:p>
          <w:p w14:paraId="0B65BA39" w14:textId="77777777" w:rsidR="00E21406" w:rsidRPr="002B044B" w:rsidRDefault="00E21406">
            <w:pPr>
              <w:pStyle w:val="NoSpacing"/>
              <w:spacing w:after="120"/>
              <w:rPr>
                <w:rFonts w:ascii="Palatino Linotype" w:hAnsi="Palatino Linotype"/>
              </w:rPr>
            </w:pPr>
            <w:r w:rsidRPr="002B044B">
              <w:rPr>
                <w:rFonts w:ascii="Palatino Linotype" w:hAnsi="Palatino Linotype"/>
              </w:rPr>
              <w:t>Republic:</w:t>
            </w:r>
          </w:p>
        </w:tc>
      </w:tr>
      <w:tr w:rsidR="00E21406" w:rsidRPr="002B044B" w14:paraId="4C56D7CD" w14:textId="77777777">
        <w:tc>
          <w:tcPr>
            <w:tcW w:w="2577" w:type="dxa"/>
          </w:tcPr>
          <w:p w14:paraId="772066BA" w14:textId="77777777" w:rsidR="00DA61F1" w:rsidRPr="002B044B" w:rsidRDefault="00DA61F1">
            <w:pPr>
              <w:pStyle w:val="NoSpacing"/>
              <w:rPr>
                <w:rFonts w:ascii="Palatino Linotype" w:hAnsi="Palatino Linotype"/>
              </w:rPr>
            </w:pPr>
            <w:r w:rsidRPr="002B044B">
              <w:rPr>
                <w:rFonts w:ascii="Palatino Linotype" w:hAnsi="Palatino Linotype"/>
              </w:rPr>
              <w:t>A2KF-PC-11-016-</w:t>
            </w:r>
            <w:r w:rsidR="00E21406" w:rsidRPr="002B044B">
              <w:rPr>
                <w:rFonts w:ascii="Palatino Linotype" w:hAnsi="Palatino Linotype"/>
              </w:rPr>
              <w:t xml:space="preserve">4. </w:t>
            </w:r>
          </w:p>
          <w:p w14:paraId="6CFC8390" w14:textId="41ABCE91" w:rsidR="00E21406" w:rsidRPr="002B044B" w:rsidRDefault="00E21406">
            <w:pPr>
              <w:pStyle w:val="NoSpacing"/>
              <w:rPr>
                <w:rFonts w:ascii="Palatino Linotype" w:hAnsi="Palatino Linotype"/>
              </w:rPr>
            </w:pPr>
            <w:r w:rsidRPr="002B044B">
              <w:rPr>
                <w:rFonts w:ascii="Palatino Linotype" w:hAnsi="Palatino Linotype"/>
              </w:rPr>
              <w:t>All new facilities constructed under this approval shall comply with the applicable provisions of Building Code</w:t>
            </w:r>
          </w:p>
        </w:tc>
        <w:tc>
          <w:tcPr>
            <w:tcW w:w="2514" w:type="dxa"/>
          </w:tcPr>
          <w:p w14:paraId="2E501304" w14:textId="77777777" w:rsidR="00E21406" w:rsidRPr="002B044B" w:rsidRDefault="00E21406">
            <w:pPr>
              <w:pStyle w:val="Default"/>
              <w:spacing w:after="120"/>
              <w:rPr>
                <w:rFonts w:ascii="Palatino Linotype" w:hAnsi="Palatino Linotype" w:cstheme="minorBidi"/>
                <w:color w:val="auto"/>
                <w:sz w:val="22"/>
                <w:szCs w:val="22"/>
              </w:rPr>
            </w:pPr>
            <w:r w:rsidRPr="002B044B">
              <w:rPr>
                <w:rFonts w:ascii="Palatino Linotype" w:hAnsi="Palatino Linotype" w:cstheme="minorBidi"/>
                <w:color w:val="auto"/>
                <w:sz w:val="22"/>
                <w:szCs w:val="22"/>
              </w:rPr>
              <w:t>None</w:t>
            </w:r>
          </w:p>
        </w:tc>
        <w:tc>
          <w:tcPr>
            <w:tcW w:w="3539" w:type="dxa"/>
          </w:tcPr>
          <w:p w14:paraId="50F642EA" w14:textId="77777777" w:rsidR="00E21406" w:rsidRPr="002B044B" w:rsidRDefault="00E21406">
            <w:pPr>
              <w:pStyle w:val="NoSpacing"/>
              <w:spacing w:after="120"/>
              <w:rPr>
                <w:rFonts w:ascii="Palatino Linotype" w:hAnsi="Palatino Linotype"/>
              </w:rPr>
            </w:pPr>
            <w:r w:rsidRPr="002B044B">
              <w:rPr>
                <w:rFonts w:ascii="Palatino Linotype" w:hAnsi="Palatino Linotype"/>
              </w:rPr>
              <w:t>Ed Petera, Catherine Biscoe, Mark Yeager: None</w:t>
            </w:r>
          </w:p>
          <w:p w14:paraId="1271E945" w14:textId="77777777" w:rsidR="00E21406" w:rsidRPr="002B044B" w:rsidRDefault="00E21406">
            <w:pPr>
              <w:pStyle w:val="NoSpacing"/>
              <w:spacing w:after="120"/>
              <w:rPr>
                <w:rFonts w:ascii="Palatino Linotype" w:hAnsi="Palatino Linotype"/>
              </w:rPr>
            </w:pPr>
            <w:r w:rsidRPr="002B044B">
              <w:rPr>
                <w:rFonts w:ascii="Palatino Linotype" w:hAnsi="Palatino Linotype"/>
              </w:rPr>
              <w:t>Staff: In Compliance</w:t>
            </w:r>
          </w:p>
          <w:p w14:paraId="370EC2E0" w14:textId="77777777" w:rsidR="00E21406" w:rsidRPr="002B044B" w:rsidRDefault="00E21406">
            <w:pPr>
              <w:pStyle w:val="NoSpacing"/>
              <w:spacing w:after="120"/>
              <w:rPr>
                <w:rFonts w:ascii="Palatino Linotype" w:hAnsi="Palatino Linotype"/>
              </w:rPr>
            </w:pPr>
            <w:r w:rsidRPr="002B044B">
              <w:rPr>
                <w:rFonts w:ascii="Palatino Linotype" w:hAnsi="Palatino Linotype"/>
              </w:rPr>
              <w:t>Republic:</w:t>
            </w:r>
          </w:p>
        </w:tc>
      </w:tr>
      <w:tr w:rsidR="00E21406" w:rsidRPr="002B044B" w14:paraId="3167FA8D" w14:textId="77777777">
        <w:trPr>
          <w:trHeight w:val="530"/>
        </w:trPr>
        <w:tc>
          <w:tcPr>
            <w:tcW w:w="2577" w:type="dxa"/>
          </w:tcPr>
          <w:p w14:paraId="3AA1B7CD" w14:textId="77777777" w:rsidR="00E21406" w:rsidRPr="002B044B" w:rsidRDefault="00E21406">
            <w:pPr>
              <w:pStyle w:val="NoSpacing"/>
              <w:rPr>
                <w:rFonts w:ascii="Palatino Linotype" w:hAnsi="Palatino Linotype"/>
              </w:rPr>
            </w:pPr>
            <w:r w:rsidRPr="002B044B">
              <w:rPr>
                <w:rFonts w:ascii="Palatino Linotype" w:hAnsi="Palatino Linotype"/>
              </w:rPr>
              <w:t xml:space="preserve">Conditions one through 10 of PC-03-11 carried over </w:t>
            </w:r>
          </w:p>
        </w:tc>
        <w:tc>
          <w:tcPr>
            <w:tcW w:w="2514" w:type="dxa"/>
          </w:tcPr>
          <w:p w14:paraId="691515A0" w14:textId="77777777" w:rsidR="00E21406" w:rsidRPr="002B044B" w:rsidRDefault="00E21406">
            <w:pPr>
              <w:pStyle w:val="NoSpacing"/>
              <w:rPr>
                <w:rFonts w:ascii="Palatino Linotype" w:hAnsi="Palatino Linotype"/>
              </w:rPr>
            </w:pPr>
          </w:p>
        </w:tc>
        <w:tc>
          <w:tcPr>
            <w:tcW w:w="3539" w:type="dxa"/>
          </w:tcPr>
          <w:p w14:paraId="68EB9961" w14:textId="77777777" w:rsidR="00E21406" w:rsidRPr="002B044B" w:rsidRDefault="00E21406">
            <w:pPr>
              <w:pStyle w:val="NoSpacing"/>
              <w:spacing w:after="120"/>
              <w:rPr>
                <w:rFonts w:ascii="Palatino Linotype" w:hAnsi="Palatino Linotype"/>
              </w:rPr>
            </w:pPr>
          </w:p>
        </w:tc>
      </w:tr>
    </w:tbl>
    <w:p w14:paraId="3FA51BA1" w14:textId="77777777" w:rsidR="00E5354A" w:rsidRPr="002B044B" w:rsidRDefault="00E5354A"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D02F73" w:rsidRPr="002B044B" w14:paraId="7382A5FC" w14:textId="77777777">
        <w:tc>
          <w:tcPr>
            <w:tcW w:w="8630" w:type="dxa"/>
            <w:gridSpan w:val="3"/>
          </w:tcPr>
          <w:p w14:paraId="3421107F" w14:textId="77777777" w:rsidR="00D02F73" w:rsidRPr="002B044B" w:rsidRDefault="00D02F73">
            <w:pPr>
              <w:pStyle w:val="NoSpacing"/>
              <w:rPr>
                <w:rFonts w:ascii="Palatino Linotype" w:hAnsi="Palatino Linotype"/>
                <w:b/>
                <w:bCs/>
              </w:rPr>
            </w:pPr>
            <w:r w:rsidRPr="002B044B">
              <w:rPr>
                <w:rFonts w:ascii="Palatino Linotype" w:hAnsi="Palatino Linotype"/>
                <w:b/>
                <w:bCs/>
              </w:rPr>
              <w:t xml:space="preserve">LU-13-061 </w:t>
            </w:r>
            <w:r w:rsidRPr="002B044B">
              <w:rPr>
                <w:rFonts w:ascii="Palatino Linotype" w:hAnsi="Palatino Linotype"/>
              </w:rPr>
              <w:t>Conditional Use Permit for "minor additions and modifications" at Coffin Butte Landfill to change the location of a construction staging and storage area in the vicinity of the existing office structure</w:t>
            </w:r>
          </w:p>
        </w:tc>
      </w:tr>
      <w:tr w:rsidR="00D02F73" w:rsidRPr="002B044B" w14:paraId="67EC4A69" w14:textId="77777777">
        <w:tc>
          <w:tcPr>
            <w:tcW w:w="2577" w:type="dxa"/>
          </w:tcPr>
          <w:p w14:paraId="7626AA2E" w14:textId="39793273" w:rsidR="00D02F73" w:rsidRPr="002B044B" w:rsidRDefault="00D02F73"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445BADCF" w14:textId="50DE4920" w:rsidR="00D02F73" w:rsidRPr="002B044B" w:rsidRDefault="00D02F73"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0C27A4DC" w14:textId="77777777" w:rsidR="00D02F73" w:rsidRPr="002B044B" w:rsidRDefault="00D02F73"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D02F73" w:rsidRPr="002B044B" w14:paraId="6E2E76AB" w14:textId="77777777">
        <w:tc>
          <w:tcPr>
            <w:tcW w:w="2577" w:type="dxa"/>
          </w:tcPr>
          <w:p w14:paraId="38CA55DE" w14:textId="77777777" w:rsidR="003B51E9" w:rsidRPr="002B044B" w:rsidRDefault="00D02F73" w:rsidP="00DB6647">
            <w:pPr>
              <w:pStyle w:val="NoSpacing"/>
              <w:rPr>
                <w:rFonts w:ascii="Palatino Linotype" w:hAnsi="Palatino Linotype"/>
              </w:rPr>
            </w:pPr>
            <w:r w:rsidRPr="002B044B">
              <w:rPr>
                <w:rFonts w:ascii="Palatino Linotype" w:hAnsi="Palatino Linotype"/>
              </w:rPr>
              <w:t>A2KF-LU-13-061</w:t>
            </w:r>
            <w:r w:rsidR="003B51E9" w:rsidRPr="002B044B">
              <w:rPr>
                <w:rFonts w:ascii="Palatino Linotype" w:hAnsi="Palatino Linotype"/>
              </w:rPr>
              <w:t>-</w:t>
            </w:r>
            <w:r w:rsidRPr="002B044B">
              <w:rPr>
                <w:rFonts w:ascii="Palatino Linotype" w:hAnsi="Palatino Linotype"/>
              </w:rPr>
              <w:t>1.</w:t>
            </w:r>
          </w:p>
          <w:p w14:paraId="6EEF8AB7" w14:textId="454CFFA3" w:rsidR="00D02F73" w:rsidRPr="002B044B" w:rsidRDefault="00D02F73">
            <w:pPr>
              <w:pStyle w:val="NoSpacing"/>
              <w:rPr>
                <w:rFonts w:ascii="Palatino Linotype" w:hAnsi="Palatino Linotype"/>
              </w:rPr>
            </w:pPr>
            <w:r w:rsidRPr="002B044B">
              <w:rPr>
                <w:rFonts w:ascii="Palatino Linotype" w:hAnsi="Palatino Linotype"/>
              </w:rPr>
              <w:t>Development shall comply with the plans and narrative in the applicant's proposal identified as Attachment 'A' except as modified by the approval or the conditions</w:t>
            </w:r>
          </w:p>
        </w:tc>
        <w:tc>
          <w:tcPr>
            <w:tcW w:w="2514" w:type="dxa"/>
          </w:tcPr>
          <w:p w14:paraId="76A96FE2" w14:textId="77777777" w:rsidR="00D02F73" w:rsidRPr="002B044B" w:rsidRDefault="00D02F73">
            <w:pPr>
              <w:pStyle w:val="NoSpacing"/>
              <w:rPr>
                <w:rFonts w:ascii="Palatino Linotype" w:hAnsi="Palatino Linotype"/>
              </w:rPr>
            </w:pPr>
            <w:r w:rsidRPr="002B044B">
              <w:rPr>
                <w:rFonts w:ascii="Palatino Linotype" w:hAnsi="Palatino Linotype"/>
              </w:rPr>
              <w:t>Compliance is not actively monitored</w:t>
            </w:r>
          </w:p>
          <w:p w14:paraId="5D363666" w14:textId="77777777" w:rsidR="00D02F73" w:rsidRPr="002B044B" w:rsidRDefault="00D02F73">
            <w:pPr>
              <w:pStyle w:val="NoSpacing"/>
              <w:rPr>
                <w:rFonts w:ascii="Palatino Linotype" w:hAnsi="Palatino Linotype"/>
              </w:rPr>
            </w:pPr>
          </w:p>
        </w:tc>
        <w:tc>
          <w:tcPr>
            <w:tcW w:w="3539" w:type="dxa"/>
          </w:tcPr>
          <w:p w14:paraId="03D1C64B" w14:textId="77777777" w:rsidR="00D02F73" w:rsidRPr="002B044B" w:rsidRDefault="00D02F73">
            <w:pPr>
              <w:pStyle w:val="NoSpacing"/>
              <w:spacing w:after="120"/>
              <w:rPr>
                <w:rFonts w:ascii="Palatino Linotype" w:hAnsi="Palatino Linotype"/>
              </w:rPr>
            </w:pPr>
            <w:r w:rsidRPr="002B044B">
              <w:rPr>
                <w:rFonts w:ascii="Palatino Linotype" w:hAnsi="Palatino Linotype"/>
              </w:rPr>
              <w:t>Ed Petera, Catherine Biscoe, Mark Yeager: None</w:t>
            </w:r>
          </w:p>
          <w:p w14:paraId="21B0D98E" w14:textId="77777777" w:rsidR="00D02F73" w:rsidRPr="002B044B" w:rsidRDefault="00D02F73">
            <w:pPr>
              <w:pStyle w:val="NoSpacing"/>
              <w:spacing w:after="120"/>
              <w:rPr>
                <w:rFonts w:ascii="Palatino Linotype" w:hAnsi="Palatino Linotype"/>
              </w:rPr>
            </w:pPr>
            <w:r w:rsidRPr="002B044B">
              <w:rPr>
                <w:rFonts w:ascii="Palatino Linotype" w:hAnsi="Palatino Linotype"/>
              </w:rPr>
              <w:t>Staff: In Compliance</w:t>
            </w:r>
          </w:p>
          <w:p w14:paraId="1896D9CE" w14:textId="77777777" w:rsidR="00D02F73" w:rsidRPr="002B044B" w:rsidRDefault="00D02F73">
            <w:pPr>
              <w:pStyle w:val="NoSpacing"/>
              <w:spacing w:after="120"/>
              <w:rPr>
                <w:rFonts w:ascii="Palatino Linotype" w:hAnsi="Palatino Linotype"/>
              </w:rPr>
            </w:pPr>
            <w:r w:rsidRPr="002B044B">
              <w:rPr>
                <w:rFonts w:ascii="Palatino Linotype" w:hAnsi="Palatino Linotype"/>
              </w:rPr>
              <w:t xml:space="preserve">Republic: </w:t>
            </w:r>
          </w:p>
        </w:tc>
      </w:tr>
      <w:tr w:rsidR="00D02F73" w:rsidRPr="002B044B" w14:paraId="11941330" w14:textId="77777777">
        <w:tc>
          <w:tcPr>
            <w:tcW w:w="2577" w:type="dxa"/>
          </w:tcPr>
          <w:p w14:paraId="30329541" w14:textId="77777777" w:rsidR="003B51E9" w:rsidRPr="002B044B" w:rsidRDefault="003B51E9" w:rsidP="00DB6647">
            <w:pPr>
              <w:pStyle w:val="NoSpacing"/>
              <w:rPr>
                <w:rFonts w:ascii="Palatino Linotype" w:hAnsi="Palatino Linotype"/>
              </w:rPr>
            </w:pPr>
            <w:r w:rsidRPr="002B044B">
              <w:rPr>
                <w:rFonts w:ascii="Palatino Linotype" w:hAnsi="Palatino Linotype"/>
              </w:rPr>
              <w:t>A2KF-LU-13-061-</w:t>
            </w:r>
            <w:r w:rsidR="00D02F73" w:rsidRPr="002B044B">
              <w:rPr>
                <w:rFonts w:ascii="Palatino Linotype" w:hAnsi="Palatino Linotype"/>
              </w:rPr>
              <w:t xml:space="preserve">2. </w:t>
            </w:r>
          </w:p>
          <w:p w14:paraId="078B7F3A" w14:textId="528AC19D" w:rsidR="00D02F73" w:rsidRPr="002B044B" w:rsidRDefault="00D02F73">
            <w:pPr>
              <w:pStyle w:val="NoSpacing"/>
              <w:rPr>
                <w:rFonts w:ascii="Palatino Linotype" w:hAnsi="Palatino Linotype"/>
              </w:rPr>
            </w:pPr>
            <w:r w:rsidRPr="002B044B">
              <w:rPr>
                <w:rFonts w:ascii="Palatino Linotype" w:hAnsi="Palatino Linotype"/>
              </w:rPr>
              <w:t xml:space="preserve">The applicant shall record a declaratory statement </w:t>
            </w:r>
            <w:r w:rsidRPr="002B044B">
              <w:rPr>
                <w:rFonts w:ascii="Palatino Linotype" w:hAnsi="Palatino Linotype"/>
              </w:rPr>
              <w:lastRenderedPageBreak/>
              <w:t>acknowledging the rights of adjacent and nearby property owners to conduct forest operations</w:t>
            </w:r>
          </w:p>
        </w:tc>
        <w:tc>
          <w:tcPr>
            <w:tcW w:w="2514" w:type="dxa"/>
          </w:tcPr>
          <w:p w14:paraId="0D9C865A" w14:textId="77777777" w:rsidR="00D02F73" w:rsidRPr="002B044B" w:rsidRDefault="00D02F73">
            <w:pPr>
              <w:pStyle w:val="NoSpacing"/>
              <w:rPr>
                <w:rFonts w:ascii="Palatino Linotype" w:hAnsi="Palatino Linotype"/>
              </w:rPr>
            </w:pPr>
            <w:r w:rsidRPr="002B044B">
              <w:rPr>
                <w:rFonts w:ascii="Palatino Linotype" w:hAnsi="Palatino Linotype"/>
              </w:rPr>
              <w:lastRenderedPageBreak/>
              <w:t>None</w:t>
            </w:r>
          </w:p>
          <w:p w14:paraId="48DAD99A" w14:textId="77777777" w:rsidR="00D02F73" w:rsidRPr="002B044B" w:rsidRDefault="00D02F73">
            <w:pPr>
              <w:pStyle w:val="NoSpacing"/>
              <w:rPr>
                <w:rFonts w:ascii="Palatino Linotype" w:hAnsi="Palatino Linotype"/>
              </w:rPr>
            </w:pPr>
          </w:p>
        </w:tc>
        <w:tc>
          <w:tcPr>
            <w:tcW w:w="3539" w:type="dxa"/>
          </w:tcPr>
          <w:p w14:paraId="0EDAB78C" w14:textId="77777777" w:rsidR="00D02F73" w:rsidRPr="002B044B" w:rsidRDefault="00D02F73">
            <w:pPr>
              <w:pStyle w:val="NoSpacing"/>
              <w:spacing w:after="120"/>
              <w:rPr>
                <w:rFonts w:ascii="Palatino Linotype" w:hAnsi="Palatino Linotype"/>
              </w:rPr>
            </w:pPr>
            <w:r w:rsidRPr="002B044B">
              <w:rPr>
                <w:rFonts w:ascii="Palatino Linotype" w:hAnsi="Palatino Linotype"/>
              </w:rPr>
              <w:t>Ed Petera, Catherine Biscoe, Mark Yeager: None</w:t>
            </w:r>
          </w:p>
          <w:p w14:paraId="77C03E16" w14:textId="77777777" w:rsidR="00D02F73" w:rsidRPr="002B044B" w:rsidRDefault="00D02F73">
            <w:pPr>
              <w:pStyle w:val="NoSpacing"/>
              <w:spacing w:after="120"/>
              <w:rPr>
                <w:rFonts w:ascii="Palatino Linotype" w:hAnsi="Palatino Linotype"/>
              </w:rPr>
            </w:pPr>
            <w:r w:rsidRPr="002B044B">
              <w:rPr>
                <w:rFonts w:ascii="Palatino Linotype" w:hAnsi="Palatino Linotype"/>
              </w:rPr>
              <w:t>Staff: In Compliance</w:t>
            </w:r>
          </w:p>
          <w:p w14:paraId="251AD618" w14:textId="77777777" w:rsidR="00D02F73" w:rsidRPr="002B044B" w:rsidRDefault="00D02F73">
            <w:pPr>
              <w:pStyle w:val="NoSpacing"/>
              <w:spacing w:after="120"/>
              <w:rPr>
                <w:rFonts w:ascii="Palatino Linotype" w:hAnsi="Palatino Linotype"/>
              </w:rPr>
            </w:pPr>
            <w:r w:rsidRPr="002B044B">
              <w:rPr>
                <w:rFonts w:ascii="Palatino Linotype" w:hAnsi="Palatino Linotype"/>
              </w:rPr>
              <w:lastRenderedPageBreak/>
              <w:t>Republic:</w:t>
            </w:r>
          </w:p>
        </w:tc>
      </w:tr>
      <w:tr w:rsidR="00D02F73" w:rsidRPr="002B044B" w14:paraId="049109DF" w14:textId="77777777">
        <w:tc>
          <w:tcPr>
            <w:tcW w:w="2577" w:type="dxa"/>
          </w:tcPr>
          <w:p w14:paraId="3B6C8844" w14:textId="77777777" w:rsidR="003B51E9" w:rsidRPr="002B044B" w:rsidRDefault="003B51E9" w:rsidP="00DB6647">
            <w:pPr>
              <w:pStyle w:val="NoSpacing"/>
              <w:rPr>
                <w:rFonts w:ascii="Palatino Linotype" w:hAnsi="Palatino Linotype"/>
                <w:b/>
                <w:bCs/>
              </w:rPr>
            </w:pPr>
            <w:r w:rsidRPr="002B044B">
              <w:rPr>
                <w:rFonts w:ascii="Palatino Linotype" w:hAnsi="Palatino Linotype"/>
              </w:rPr>
              <w:lastRenderedPageBreak/>
              <w:t>A2KF-LU-13-061-</w:t>
            </w:r>
            <w:r w:rsidR="00D02F73" w:rsidRPr="002B044B">
              <w:rPr>
                <w:rFonts w:ascii="Palatino Linotype" w:hAnsi="Palatino Linotype"/>
              </w:rPr>
              <w:t>3</w:t>
            </w:r>
            <w:r w:rsidR="00D02F73" w:rsidRPr="002B044B">
              <w:rPr>
                <w:rFonts w:ascii="Palatino Linotype" w:hAnsi="Palatino Linotype"/>
                <w:b/>
                <w:bCs/>
              </w:rPr>
              <w:t xml:space="preserve">. </w:t>
            </w:r>
          </w:p>
          <w:p w14:paraId="78B0E250" w14:textId="0A38ADB4" w:rsidR="00D02F73" w:rsidRPr="002B044B" w:rsidRDefault="00D02F73">
            <w:pPr>
              <w:pStyle w:val="NoSpacing"/>
              <w:rPr>
                <w:rFonts w:ascii="Palatino Linotype" w:hAnsi="Palatino Linotype"/>
              </w:rPr>
            </w:pPr>
            <w:r w:rsidRPr="002B044B">
              <w:rPr>
                <w:rFonts w:ascii="Palatino Linotype" w:hAnsi="Palatino Linotype"/>
              </w:rPr>
              <w:t>Get a Public Works permit for any new access to a county road or change to an existing access</w:t>
            </w:r>
            <w:r w:rsidRPr="002B044B">
              <w:rPr>
                <w:rFonts w:ascii="Palatino Linotype" w:hAnsi="Palatino Linotype"/>
                <w:b/>
                <w:bCs/>
              </w:rPr>
              <w:t xml:space="preserve"> </w:t>
            </w:r>
          </w:p>
        </w:tc>
        <w:tc>
          <w:tcPr>
            <w:tcW w:w="2514" w:type="dxa"/>
          </w:tcPr>
          <w:p w14:paraId="34E71B03" w14:textId="77777777" w:rsidR="00D02F73" w:rsidRPr="002B044B" w:rsidRDefault="00D02F73">
            <w:pPr>
              <w:pStyle w:val="NoSpacing"/>
              <w:rPr>
                <w:rFonts w:ascii="Palatino Linotype" w:hAnsi="Palatino Linotype"/>
              </w:rPr>
            </w:pPr>
            <w:r w:rsidRPr="002B044B">
              <w:rPr>
                <w:rFonts w:ascii="Palatino Linotype" w:hAnsi="Palatino Linotype"/>
              </w:rPr>
              <w:t>None</w:t>
            </w:r>
          </w:p>
        </w:tc>
        <w:tc>
          <w:tcPr>
            <w:tcW w:w="3539" w:type="dxa"/>
          </w:tcPr>
          <w:p w14:paraId="210416FC" w14:textId="77777777" w:rsidR="00D02F73" w:rsidRPr="002B044B" w:rsidRDefault="00D02F73">
            <w:pPr>
              <w:pStyle w:val="NoSpacing"/>
              <w:spacing w:after="120"/>
              <w:rPr>
                <w:rFonts w:ascii="Palatino Linotype" w:hAnsi="Palatino Linotype"/>
              </w:rPr>
            </w:pPr>
            <w:r w:rsidRPr="002B044B">
              <w:rPr>
                <w:rFonts w:ascii="Palatino Linotype" w:hAnsi="Palatino Linotype"/>
              </w:rPr>
              <w:t>Ed Petera, Catherine Biscoe, Mark Yeager: None</w:t>
            </w:r>
          </w:p>
          <w:p w14:paraId="34F293AB" w14:textId="77777777" w:rsidR="00D02F73" w:rsidRPr="002B044B" w:rsidRDefault="00D02F73">
            <w:pPr>
              <w:pStyle w:val="NoSpacing"/>
              <w:spacing w:after="120"/>
              <w:rPr>
                <w:rFonts w:ascii="Palatino Linotype" w:hAnsi="Palatino Linotype"/>
              </w:rPr>
            </w:pPr>
            <w:r w:rsidRPr="002B044B">
              <w:rPr>
                <w:rFonts w:ascii="Palatino Linotype" w:hAnsi="Palatino Linotype"/>
              </w:rPr>
              <w:t>Staff: In Compliance</w:t>
            </w:r>
          </w:p>
          <w:p w14:paraId="5917E3F5" w14:textId="77777777" w:rsidR="00D02F73" w:rsidRPr="002B044B" w:rsidRDefault="00D02F73">
            <w:pPr>
              <w:pStyle w:val="NoSpacing"/>
              <w:spacing w:after="120"/>
              <w:rPr>
                <w:rFonts w:ascii="Palatino Linotype" w:hAnsi="Palatino Linotype"/>
              </w:rPr>
            </w:pPr>
            <w:r w:rsidRPr="002B044B">
              <w:rPr>
                <w:rFonts w:ascii="Palatino Linotype" w:hAnsi="Palatino Linotype"/>
              </w:rPr>
              <w:t>Republic:</w:t>
            </w:r>
          </w:p>
        </w:tc>
      </w:tr>
      <w:tr w:rsidR="00D02F73" w:rsidRPr="002B044B" w14:paraId="22C49083" w14:textId="77777777">
        <w:tc>
          <w:tcPr>
            <w:tcW w:w="2577" w:type="dxa"/>
          </w:tcPr>
          <w:p w14:paraId="7D215FBC" w14:textId="77777777" w:rsidR="003B51E9" w:rsidRPr="002B044B" w:rsidRDefault="003B51E9" w:rsidP="00DB6647">
            <w:pPr>
              <w:pStyle w:val="NoSpacing"/>
              <w:rPr>
                <w:rFonts w:ascii="Palatino Linotype" w:hAnsi="Palatino Linotype"/>
              </w:rPr>
            </w:pPr>
            <w:r w:rsidRPr="002B044B">
              <w:rPr>
                <w:rFonts w:ascii="Palatino Linotype" w:hAnsi="Palatino Linotype"/>
              </w:rPr>
              <w:t>A2KF-LU-13-061-</w:t>
            </w:r>
            <w:r w:rsidR="00D02F73" w:rsidRPr="002B044B">
              <w:rPr>
                <w:rFonts w:ascii="Palatino Linotype" w:hAnsi="Palatino Linotype"/>
              </w:rPr>
              <w:t xml:space="preserve">4. </w:t>
            </w:r>
          </w:p>
          <w:p w14:paraId="4B3457A6" w14:textId="7ACF489B" w:rsidR="00D02F73" w:rsidRPr="002B044B" w:rsidRDefault="00D02F73">
            <w:pPr>
              <w:pStyle w:val="NoSpacing"/>
              <w:rPr>
                <w:rFonts w:ascii="Palatino Linotype" w:hAnsi="Palatino Linotype"/>
              </w:rPr>
            </w:pPr>
            <w:r w:rsidRPr="002B044B">
              <w:rPr>
                <w:rFonts w:ascii="Palatino Linotype" w:hAnsi="Palatino Linotype"/>
              </w:rPr>
              <w:t>A National Pollutant Discharge Elimination System NPDES) permit is required for all construction activities that disturb one acre or more.</w:t>
            </w:r>
          </w:p>
        </w:tc>
        <w:tc>
          <w:tcPr>
            <w:tcW w:w="2514" w:type="dxa"/>
          </w:tcPr>
          <w:p w14:paraId="32135884" w14:textId="77777777" w:rsidR="00D02F73" w:rsidRPr="002B044B" w:rsidRDefault="00D02F73">
            <w:pPr>
              <w:pStyle w:val="Default"/>
              <w:spacing w:after="120"/>
              <w:rPr>
                <w:rFonts w:ascii="Palatino Linotype" w:hAnsi="Palatino Linotype" w:cstheme="minorBidi"/>
                <w:color w:val="auto"/>
                <w:sz w:val="22"/>
                <w:szCs w:val="22"/>
              </w:rPr>
            </w:pPr>
            <w:r w:rsidRPr="002B044B">
              <w:rPr>
                <w:rFonts w:ascii="Palatino Linotype" w:hAnsi="Palatino Linotype" w:cstheme="minorBidi"/>
                <w:color w:val="auto"/>
                <w:sz w:val="22"/>
                <w:szCs w:val="22"/>
              </w:rPr>
              <w:t>Advisory</w:t>
            </w:r>
          </w:p>
        </w:tc>
        <w:tc>
          <w:tcPr>
            <w:tcW w:w="3539" w:type="dxa"/>
          </w:tcPr>
          <w:p w14:paraId="2B37984C" w14:textId="77777777" w:rsidR="00D02F73" w:rsidRPr="002B044B" w:rsidRDefault="00D02F73">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0EDA5502" w14:textId="77777777" w:rsidR="00D02F73" w:rsidRPr="002B044B" w:rsidRDefault="00D02F73">
            <w:pPr>
              <w:pStyle w:val="NoSpacing"/>
              <w:spacing w:after="120"/>
              <w:rPr>
                <w:rFonts w:ascii="Palatino Linotype" w:hAnsi="Palatino Linotype"/>
              </w:rPr>
            </w:pPr>
            <w:r w:rsidRPr="002B044B">
              <w:rPr>
                <w:rFonts w:ascii="Palatino Linotype" w:hAnsi="Palatino Linotype"/>
              </w:rPr>
              <w:t>Staff: In Compliance</w:t>
            </w:r>
          </w:p>
          <w:p w14:paraId="68FBE672" w14:textId="77777777" w:rsidR="00D02F73" w:rsidRPr="002B044B" w:rsidRDefault="00D02F73">
            <w:pPr>
              <w:pStyle w:val="NoSpacing"/>
              <w:spacing w:after="120"/>
              <w:rPr>
                <w:rFonts w:ascii="Palatino Linotype" w:hAnsi="Palatino Linotype"/>
              </w:rPr>
            </w:pPr>
            <w:r w:rsidRPr="002B044B">
              <w:rPr>
                <w:rFonts w:ascii="Palatino Linotype" w:hAnsi="Palatino Linotype"/>
              </w:rPr>
              <w:t>Republic:</w:t>
            </w:r>
          </w:p>
        </w:tc>
      </w:tr>
      <w:tr w:rsidR="00D02F73" w:rsidRPr="002B044B" w14:paraId="193BED99" w14:textId="77777777">
        <w:trPr>
          <w:trHeight w:val="530"/>
        </w:trPr>
        <w:tc>
          <w:tcPr>
            <w:tcW w:w="2577" w:type="dxa"/>
          </w:tcPr>
          <w:p w14:paraId="69E8B70C" w14:textId="77777777" w:rsidR="00D02F73" w:rsidRPr="002B044B" w:rsidRDefault="00D02F73">
            <w:pPr>
              <w:pStyle w:val="NoSpacing"/>
              <w:rPr>
                <w:rFonts w:ascii="Palatino Linotype" w:hAnsi="Palatino Linotype"/>
              </w:rPr>
            </w:pPr>
            <w:r w:rsidRPr="002B044B">
              <w:rPr>
                <w:rFonts w:ascii="Palatino Linotype" w:hAnsi="Palatino Linotype"/>
              </w:rPr>
              <w:t>Prior conditions regarding a DEQ permit, unpaved roads, noise, parking, security fence, hours of operation, dual-access road system, copies of water quality and air quality permits, and copies of stormwater runoff permits copied from prior approvals</w:t>
            </w:r>
          </w:p>
        </w:tc>
        <w:tc>
          <w:tcPr>
            <w:tcW w:w="2514" w:type="dxa"/>
          </w:tcPr>
          <w:p w14:paraId="1FC32FD0" w14:textId="77777777" w:rsidR="00D02F73" w:rsidRPr="002B044B" w:rsidRDefault="00D02F73">
            <w:pPr>
              <w:pStyle w:val="NoSpacing"/>
              <w:rPr>
                <w:rFonts w:ascii="Palatino Linotype" w:hAnsi="Palatino Linotype"/>
              </w:rPr>
            </w:pPr>
          </w:p>
        </w:tc>
        <w:tc>
          <w:tcPr>
            <w:tcW w:w="3539" w:type="dxa"/>
          </w:tcPr>
          <w:p w14:paraId="1E0DF9FC" w14:textId="77777777" w:rsidR="00D02F73" w:rsidRPr="002B044B" w:rsidRDefault="00D02F73">
            <w:pPr>
              <w:pStyle w:val="NoSpacing"/>
              <w:spacing w:after="120"/>
              <w:rPr>
                <w:rFonts w:ascii="Palatino Linotype" w:hAnsi="Palatino Linotype"/>
              </w:rPr>
            </w:pPr>
          </w:p>
        </w:tc>
      </w:tr>
    </w:tbl>
    <w:p w14:paraId="09EC3A7A" w14:textId="77777777" w:rsidR="00A5485F" w:rsidRPr="002B044B" w:rsidRDefault="00A5485F" w:rsidP="00883647">
      <w:pPr>
        <w:pStyle w:val="NoSpacing"/>
        <w:ind w:left="720"/>
        <w:rPr>
          <w:rFonts w:ascii="Palatino Linotype" w:hAnsi="Palatino Linotype"/>
          <w:b/>
          <w:bCs/>
        </w:rPr>
      </w:pPr>
    </w:p>
    <w:tbl>
      <w:tblPr>
        <w:tblStyle w:val="TableGrid"/>
        <w:tblW w:w="0" w:type="auto"/>
        <w:tblInd w:w="720" w:type="dxa"/>
        <w:tblLook w:val="04A0" w:firstRow="1" w:lastRow="0" w:firstColumn="1" w:lastColumn="0" w:noHBand="0" w:noVBand="1"/>
      </w:tblPr>
      <w:tblGrid>
        <w:gridCol w:w="2577"/>
        <w:gridCol w:w="2514"/>
        <w:gridCol w:w="3539"/>
      </w:tblGrid>
      <w:tr w:rsidR="008B3562" w:rsidRPr="002B044B" w14:paraId="6D4DBA34" w14:textId="77777777" w:rsidTr="00DB6647">
        <w:tc>
          <w:tcPr>
            <w:tcW w:w="8630" w:type="dxa"/>
            <w:gridSpan w:val="3"/>
          </w:tcPr>
          <w:p w14:paraId="3DB8958B" w14:textId="77777777" w:rsidR="008B3562" w:rsidRPr="002B044B" w:rsidRDefault="008B3562" w:rsidP="00DB6647">
            <w:pPr>
              <w:pStyle w:val="NoSpacing"/>
              <w:rPr>
                <w:rFonts w:ascii="Palatino Linotype" w:hAnsi="Palatino Linotype"/>
                <w:b/>
                <w:bCs/>
              </w:rPr>
            </w:pPr>
            <w:r w:rsidRPr="002B044B">
              <w:rPr>
                <w:rFonts w:ascii="Palatino Linotype" w:hAnsi="Palatino Linotype"/>
                <w:b/>
                <w:bCs/>
              </w:rPr>
              <w:t xml:space="preserve">LU-15-001 </w:t>
            </w:r>
            <w:r w:rsidRPr="002B044B">
              <w:rPr>
                <w:rFonts w:ascii="Palatino Linotype" w:hAnsi="Palatino Linotype"/>
              </w:rPr>
              <w:t>Alteration of a nonconforming use to continue and enhance a stormwater treatment facility</w:t>
            </w:r>
          </w:p>
        </w:tc>
      </w:tr>
      <w:tr w:rsidR="008B3562" w:rsidRPr="002B044B" w14:paraId="6ABB48C4" w14:textId="77777777" w:rsidTr="00DB6647">
        <w:tc>
          <w:tcPr>
            <w:tcW w:w="2577" w:type="dxa"/>
          </w:tcPr>
          <w:p w14:paraId="59ED57D9" w14:textId="22EA4C74" w:rsidR="008B3562" w:rsidRPr="002B044B" w:rsidRDefault="008B3562" w:rsidP="0022743C">
            <w:pPr>
              <w:pStyle w:val="NoSpacing"/>
              <w:jc w:val="center"/>
              <w:rPr>
                <w:rFonts w:ascii="Palatino Linotype" w:hAnsi="Palatino Linotype"/>
                <w:b/>
                <w:bCs/>
              </w:rPr>
            </w:pPr>
            <w:r w:rsidRPr="002B044B">
              <w:rPr>
                <w:rFonts w:ascii="Palatino Linotype" w:hAnsi="Palatino Linotype"/>
                <w:b/>
                <w:bCs/>
              </w:rPr>
              <w:t xml:space="preserve">Summarized </w:t>
            </w:r>
            <w:r w:rsidR="0022743C" w:rsidRPr="002B044B">
              <w:rPr>
                <w:rFonts w:ascii="Palatino Linotype" w:hAnsi="Palatino Linotype"/>
                <w:b/>
                <w:bCs/>
              </w:rPr>
              <w:t>C</w:t>
            </w:r>
            <w:r w:rsidRPr="002B044B">
              <w:rPr>
                <w:rFonts w:ascii="Palatino Linotype" w:hAnsi="Palatino Linotype"/>
                <w:b/>
                <w:bCs/>
              </w:rPr>
              <w:t>ondition</w:t>
            </w:r>
          </w:p>
        </w:tc>
        <w:tc>
          <w:tcPr>
            <w:tcW w:w="2514" w:type="dxa"/>
          </w:tcPr>
          <w:p w14:paraId="014FFC86" w14:textId="0652B447" w:rsidR="008B3562" w:rsidRPr="002B044B" w:rsidRDefault="008B3562" w:rsidP="0022743C">
            <w:pPr>
              <w:pStyle w:val="NoSpacing"/>
              <w:jc w:val="center"/>
              <w:rPr>
                <w:rFonts w:ascii="Palatino Linotype" w:hAnsi="Palatino Linotype"/>
                <w:b/>
                <w:bCs/>
              </w:rPr>
            </w:pPr>
            <w:r w:rsidRPr="002B044B">
              <w:rPr>
                <w:rFonts w:ascii="Palatino Linotype" w:hAnsi="Palatino Linotype"/>
                <w:b/>
                <w:bCs/>
              </w:rPr>
              <w:t xml:space="preserve">Key </w:t>
            </w:r>
            <w:r w:rsidR="0022743C" w:rsidRPr="002B044B">
              <w:rPr>
                <w:rFonts w:ascii="Palatino Linotype" w:hAnsi="Palatino Linotype"/>
                <w:b/>
                <w:bCs/>
              </w:rPr>
              <w:t>F</w:t>
            </w:r>
            <w:r w:rsidRPr="002B044B">
              <w:rPr>
                <w:rFonts w:ascii="Palatino Linotype" w:hAnsi="Palatino Linotype"/>
                <w:b/>
                <w:bCs/>
              </w:rPr>
              <w:t>inding</w:t>
            </w:r>
          </w:p>
        </w:tc>
        <w:tc>
          <w:tcPr>
            <w:tcW w:w="3539" w:type="dxa"/>
          </w:tcPr>
          <w:p w14:paraId="7497483D" w14:textId="77777777" w:rsidR="008B3562" w:rsidRPr="002B044B" w:rsidRDefault="008B3562" w:rsidP="0022743C">
            <w:pPr>
              <w:pStyle w:val="NoSpacing"/>
              <w:spacing w:after="120"/>
              <w:jc w:val="center"/>
              <w:rPr>
                <w:rFonts w:ascii="Palatino Linotype" w:hAnsi="Palatino Linotype"/>
                <w:b/>
                <w:bCs/>
              </w:rPr>
            </w:pPr>
            <w:r w:rsidRPr="002B044B">
              <w:rPr>
                <w:rFonts w:ascii="Palatino Linotype" w:hAnsi="Palatino Linotype"/>
                <w:b/>
                <w:bCs/>
              </w:rPr>
              <w:t>Compliance Assessment</w:t>
            </w:r>
          </w:p>
        </w:tc>
      </w:tr>
      <w:tr w:rsidR="008B3562" w:rsidRPr="002B044B" w14:paraId="6DFE0FAA" w14:textId="77777777" w:rsidTr="00DB6647">
        <w:tc>
          <w:tcPr>
            <w:tcW w:w="2577" w:type="dxa"/>
          </w:tcPr>
          <w:p w14:paraId="416140DC" w14:textId="77777777" w:rsidR="003619C0" w:rsidRPr="002B044B" w:rsidRDefault="008B3562" w:rsidP="00DB6647">
            <w:pPr>
              <w:pStyle w:val="NoSpacing"/>
              <w:rPr>
                <w:rFonts w:ascii="Palatino Linotype" w:hAnsi="Palatino Linotype"/>
              </w:rPr>
            </w:pPr>
            <w:r w:rsidRPr="002B044B">
              <w:rPr>
                <w:rFonts w:ascii="Palatino Linotype" w:hAnsi="Palatino Linotype"/>
              </w:rPr>
              <w:t>A2</w:t>
            </w:r>
            <w:r w:rsidR="00D977A5" w:rsidRPr="002B044B">
              <w:rPr>
                <w:rFonts w:ascii="Palatino Linotype" w:hAnsi="Palatino Linotype"/>
              </w:rPr>
              <w:t>KF</w:t>
            </w:r>
            <w:r w:rsidR="003D39AC" w:rsidRPr="002B044B">
              <w:rPr>
                <w:rFonts w:ascii="Palatino Linotype" w:hAnsi="Palatino Linotype"/>
              </w:rPr>
              <w:t>-LU-15-001</w:t>
            </w:r>
            <w:r w:rsidR="003619C0" w:rsidRPr="002B044B">
              <w:rPr>
                <w:rFonts w:ascii="Palatino Linotype" w:hAnsi="Palatino Linotype"/>
              </w:rPr>
              <w:t>-</w:t>
            </w:r>
            <w:r w:rsidRPr="002B044B">
              <w:rPr>
                <w:rFonts w:ascii="Palatino Linotype" w:hAnsi="Palatino Linotype"/>
              </w:rPr>
              <w:t>1.</w:t>
            </w:r>
          </w:p>
          <w:p w14:paraId="2DE36F48" w14:textId="4B021C07" w:rsidR="008B3562" w:rsidRPr="002B044B" w:rsidRDefault="008B3562" w:rsidP="00DB6647">
            <w:pPr>
              <w:pStyle w:val="NoSpacing"/>
              <w:rPr>
                <w:rFonts w:ascii="Palatino Linotype" w:hAnsi="Palatino Linotype"/>
              </w:rPr>
            </w:pPr>
            <w:r w:rsidRPr="002B044B">
              <w:rPr>
                <w:rFonts w:ascii="Palatino Linotype" w:hAnsi="Palatino Linotype"/>
              </w:rPr>
              <w:t xml:space="preserve">Development shall comply with the plans and narrative in the applicant's proposal identified as Attachment 'A' </w:t>
            </w:r>
          </w:p>
        </w:tc>
        <w:tc>
          <w:tcPr>
            <w:tcW w:w="2514" w:type="dxa"/>
          </w:tcPr>
          <w:p w14:paraId="0930DC1A" w14:textId="77777777" w:rsidR="008B3562" w:rsidRPr="002B044B" w:rsidRDefault="008B3562" w:rsidP="00DB6647">
            <w:pPr>
              <w:pStyle w:val="NoSpacing"/>
              <w:rPr>
                <w:rFonts w:ascii="Palatino Linotype" w:hAnsi="Palatino Linotype"/>
              </w:rPr>
            </w:pPr>
            <w:r w:rsidRPr="002B044B">
              <w:rPr>
                <w:rFonts w:ascii="Palatino Linotype" w:hAnsi="Palatino Linotype"/>
              </w:rPr>
              <w:t>Compliance is not actively monitored</w:t>
            </w:r>
          </w:p>
          <w:p w14:paraId="327874BD" w14:textId="77777777" w:rsidR="008B3562" w:rsidRPr="002B044B" w:rsidRDefault="008B3562" w:rsidP="00DB6647">
            <w:pPr>
              <w:pStyle w:val="NoSpacing"/>
              <w:rPr>
                <w:rFonts w:ascii="Palatino Linotype" w:hAnsi="Palatino Linotype"/>
              </w:rPr>
            </w:pPr>
          </w:p>
        </w:tc>
        <w:tc>
          <w:tcPr>
            <w:tcW w:w="3539" w:type="dxa"/>
          </w:tcPr>
          <w:p w14:paraId="52233F57"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2D41CDCA"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Staff: In Compliance</w:t>
            </w:r>
          </w:p>
          <w:p w14:paraId="50808869"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 xml:space="preserve">Republic: </w:t>
            </w:r>
          </w:p>
        </w:tc>
      </w:tr>
      <w:tr w:rsidR="008B3562" w:rsidRPr="002B044B" w14:paraId="5E66B6BE" w14:textId="77777777" w:rsidTr="00DB6647">
        <w:tc>
          <w:tcPr>
            <w:tcW w:w="2577" w:type="dxa"/>
          </w:tcPr>
          <w:p w14:paraId="2B042E20" w14:textId="77777777" w:rsidR="003619C0" w:rsidRPr="002B044B" w:rsidRDefault="003619C0" w:rsidP="00DB6647">
            <w:pPr>
              <w:pStyle w:val="NoSpacing"/>
              <w:rPr>
                <w:rFonts w:ascii="Palatino Linotype" w:hAnsi="Palatino Linotype"/>
              </w:rPr>
            </w:pPr>
            <w:r w:rsidRPr="002B044B">
              <w:rPr>
                <w:rFonts w:ascii="Palatino Linotype" w:hAnsi="Palatino Linotype"/>
              </w:rPr>
              <w:lastRenderedPageBreak/>
              <w:t>A2KF-LU-15-001-</w:t>
            </w:r>
            <w:r w:rsidR="008B3562" w:rsidRPr="002B044B">
              <w:rPr>
                <w:rFonts w:ascii="Palatino Linotype" w:hAnsi="Palatino Linotype"/>
              </w:rPr>
              <w:t xml:space="preserve">2. </w:t>
            </w:r>
          </w:p>
          <w:p w14:paraId="46ABDFB3" w14:textId="7CCBA19E" w:rsidR="008B3562" w:rsidRPr="002B044B" w:rsidRDefault="008B3562" w:rsidP="00DB6647">
            <w:pPr>
              <w:pStyle w:val="NoSpacing"/>
              <w:rPr>
                <w:rFonts w:ascii="Palatino Linotype" w:hAnsi="Palatino Linotype"/>
              </w:rPr>
            </w:pPr>
            <w:r w:rsidRPr="002B044B">
              <w:rPr>
                <w:rFonts w:ascii="Palatino Linotype" w:hAnsi="Palatino Linotype"/>
              </w:rPr>
              <w:t>The applicant shall obtain and maintain compliance with the terms of all necessary federal, state, and local permits</w:t>
            </w:r>
          </w:p>
        </w:tc>
        <w:tc>
          <w:tcPr>
            <w:tcW w:w="2514" w:type="dxa"/>
          </w:tcPr>
          <w:p w14:paraId="4AB1A214" w14:textId="77777777" w:rsidR="008B3562" w:rsidRPr="002B044B" w:rsidRDefault="008B3562" w:rsidP="00DB6647">
            <w:pPr>
              <w:pStyle w:val="NoSpacing"/>
              <w:rPr>
                <w:rFonts w:ascii="Palatino Linotype" w:hAnsi="Palatino Linotype"/>
              </w:rPr>
            </w:pPr>
            <w:r w:rsidRPr="002B044B">
              <w:rPr>
                <w:rFonts w:ascii="Palatino Linotype" w:hAnsi="Palatino Linotype"/>
              </w:rPr>
              <w:t>Compliance is not actively monitored</w:t>
            </w:r>
          </w:p>
          <w:p w14:paraId="1BA3C11E" w14:textId="77777777" w:rsidR="008B3562" w:rsidRPr="002B044B" w:rsidRDefault="008B3562" w:rsidP="00DB6647">
            <w:pPr>
              <w:pStyle w:val="NoSpacing"/>
              <w:rPr>
                <w:rFonts w:ascii="Palatino Linotype" w:hAnsi="Palatino Linotype"/>
              </w:rPr>
            </w:pPr>
          </w:p>
        </w:tc>
        <w:tc>
          <w:tcPr>
            <w:tcW w:w="3539" w:type="dxa"/>
          </w:tcPr>
          <w:p w14:paraId="74346C4B"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Ed Petera, Catherine Biscoe, Mark Yeager: Compliance Not Demonstrated</w:t>
            </w:r>
          </w:p>
          <w:p w14:paraId="1A2B75A1"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Staff: In Compliance</w:t>
            </w:r>
          </w:p>
          <w:p w14:paraId="104C690C" w14:textId="77777777" w:rsidR="008B3562" w:rsidRPr="002B044B" w:rsidRDefault="008B3562" w:rsidP="00DB6647">
            <w:pPr>
              <w:pStyle w:val="NoSpacing"/>
              <w:spacing w:after="120"/>
              <w:rPr>
                <w:rFonts w:ascii="Palatino Linotype" w:hAnsi="Palatino Linotype"/>
              </w:rPr>
            </w:pPr>
            <w:r w:rsidRPr="002B044B">
              <w:rPr>
                <w:rFonts w:ascii="Palatino Linotype" w:hAnsi="Palatino Linotype"/>
              </w:rPr>
              <w:t>Republic:</w:t>
            </w:r>
          </w:p>
        </w:tc>
      </w:tr>
    </w:tbl>
    <w:p w14:paraId="0F284AA8" w14:textId="77777777" w:rsidR="00D02F73" w:rsidRPr="002B044B" w:rsidRDefault="00D02F73" w:rsidP="00883647">
      <w:pPr>
        <w:pStyle w:val="NoSpacing"/>
        <w:ind w:left="720"/>
        <w:rPr>
          <w:rFonts w:ascii="Palatino Linotype" w:hAnsi="Palatino Linotype"/>
          <w:b/>
          <w:bCs/>
        </w:rPr>
      </w:pPr>
    </w:p>
    <w:p w14:paraId="6D56B674" w14:textId="53C816A0" w:rsidR="00883647" w:rsidRPr="002B044B" w:rsidRDefault="003A1549" w:rsidP="0003226E">
      <w:pPr>
        <w:rPr>
          <w:rFonts w:ascii="Palatino Linotype" w:hAnsi="Palatino Linotype"/>
          <w:b/>
          <w:bCs/>
        </w:rPr>
      </w:pPr>
      <w:r w:rsidRPr="002B044B">
        <w:rPr>
          <w:rFonts w:ascii="Palatino Linotype" w:hAnsi="Palatino Linotype"/>
          <w:b/>
          <w:bCs/>
        </w:rPr>
        <w:t xml:space="preserve">Key </w:t>
      </w:r>
      <w:r w:rsidR="00883647" w:rsidRPr="002B044B">
        <w:rPr>
          <w:rFonts w:ascii="Palatino Linotype" w:hAnsi="Palatino Linotype"/>
          <w:b/>
          <w:bCs/>
        </w:rPr>
        <w:t xml:space="preserve">Recommendations: </w:t>
      </w:r>
    </w:p>
    <w:p w14:paraId="77E6820A"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Ascertain if the Site Plan and Narrative included in the applicant submittals for PC-83-07/L-83-07 are regulatory conditions the landfill was required to follow.</w:t>
      </w:r>
    </w:p>
    <w:p w14:paraId="393C32D0"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 xml:space="preserve">Consider the impact of leachate management on traffic safety, road maintenance, wastewater treatment plant, and the Willamette River (water, sediments, wildlife, etc.) in future assessment of the impact of landfilling in Benton County.  </w:t>
      </w:r>
    </w:p>
    <w:p w14:paraId="265D14CA"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Clarify what appropriate reclamation will look like to appropriately manage community expectations for the ultimate disposition of the landfill.</w:t>
      </w:r>
    </w:p>
    <w:p w14:paraId="3421EA62"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Refine recycling program to encompass all jurisdictions that contribute product to the landfill and align expectations among all contributors.</w:t>
      </w:r>
    </w:p>
    <w:p w14:paraId="4C6AF954"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 xml:space="preserve">Clarify the roles of the County and DEQ in future CUP actions.  </w:t>
      </w:r>
    </w:p>
    <w:p w14:paraId="7D1DE151" w14:textId="77777777" w:rsidR="002B7C89"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Establish and widely advertise a County process for receiving, tracking, and resolving complaints.</w:t>
      </w:r>
    </w:p>
    <w:p w14:paraId="2C687984" w14:textId="77777777" w:rsidR="00DB6647"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Assess the landfill’s emergency management plan.</w:t>
      </w:r>
    </w:p>
    <w:p w14:paraId="6E75D5D8" w14:textId="77777777" w:rsidR="00DB6647"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 xml:space="preserve">Future conditional use permit conditions of approval and decisions should clearly convey basis of approval and completion.  </w:t>
      </w:r>
    </w:p>
    <w:p w14:paraId="5ACC2E4F" w14:textId="77777777" w:rsidR="00DB6647"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Odor issues do not seem to be mentioned in any of the conditions but there should be further discussion on how to address this issue.</w:t>
      </w:r>
      <w:r w:rsidRPr="002B044B">
        <w:rPr>
          <w:rFonts w:ascii="Palatino Linotype" w:hAnsi="Palatino Linotype"/>
        </w:rPr>
        <w:tab/>
        <w:t xml:space="preserve"> </w:t>
      </w:r>
    </w:p>
    <w:p w14:paraId="659E9013" w14:textId="77ED0455" w:rsidR="00766AEB" w:rsidRPr="002B044B" w:rsidRDefault="00766AEB" w:rsidP="00C878F9">
      <w:pPr>
        <w:pStyle w:val="NoSpacing"/>
        <w:numPr>
          <w:ilvl w:val="0"/>
          <w:numId w:val="57"/>
        </w:numPr>
        <w:spacing w:before="120"/>
        <w:ind w:left="1710" w:hanging="990"/>
        <w:rPr>
          <w:rFonts w:ascii="Palatino Linotype" w:hAnsi="Palatino Linotype"/>
        </w:rPr>
      </w:pPr>
      <w:r w:rsidRPr="002B044B">
        <w:rPr>
          <w:rFonts w:ascii="Palatino Linotype" w:hAnsi="Palatino Linotype"/>
        </w:rPr>
        <w:t>Review how the acquisition of buffer land by RSI is consistent with Vision 2040.</w:t>
      </w:r>
    </w:p>
    <w:p w14:paraId="32A26598" w14:textId="77777777" w:rsidR="00883647" w:rsidRPr="002B044B" w:rsidRDefault="00883647" w:rsidP="00883647">
      <w:pPr>
        <w:pStyle w:val="NoSpacing"/>
        <w:ind w:left="720"/>
        <w:rPr>
          <w:rFonts w:ascii="Palatino Linotype" w:hAnsi="Palatino Linotype"/>
        </w:rPr>
      </w:pPr>
    </w:p>
    <w:p w14:paraId="1B204FF6" w14:textId="77777777"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t xml:space="preserve">Additional Information:  </w:t>
      </w:r>
    </w:p>
    <w:p w14:paraId="41A85EBE" w14:textId="77777777" w:rsidR="00883647" w:rsidRPr="002B044B" w:rsidRDefault="00883647">
      <w:pPr>
        <w:pStyle w:val="NoSpacing"/>
        <w:numPr>
          <w:ilvl w:val="0"/>
          <w:numId w:val="40"/>
        </w:numPr>
        <w:rPr>
          <w:rFonts w:ascii="Palatino Linotype" w:hAnsi="Palatino Linotype"/>
        </w:rPr>
      </w:pPr>
      <w:r w:rsidRPr="002B044B">
        <w:rPr>
          <w:rFonts w:ascii="Palatino Linotype" w:hAnsi="Palatino Linotype"/>
        </w:rPr>
        <w:t xml:space="preserve"> </w:t>
      </w:r>
    </w:p>
    <w:p w14:paraId="734778B6" w14:textId="77777777" w:rsidR="00883647" w:rsidRPr="002B044B" w:rsidRDefault="00883647">
      <w:pPr>
        <w:pStyle w:val="NoSpacing"/>
        <w:numPr>
          <w:ilvl w:val="0"/>
          <w:numId w:val="40"/>
        </w:numPr>
        <w:rPr>
          <w:rFonts w:ascii="Palatino Linotype" w:hAnsi="Palatino Linotype"/>
        </w:rPr>
      </w:pPr>
      <w:r w:rsidRPr="002B044B">
        <w:rPr>
          <w:rFonts w:ascii="Palatino Linotype" w:hAnsi="Palatino Linotype"/>
        </w:rPr>
        <w:t xml:space="preserve"> </w:t>
      </w:r>
    </w:p>
    <w:p w14:paraId="200942C3" w14:textId="6255A15C" w:rsidR="006B5702" w:rsidRPr="002B044B" w:rsidRDefault="006B5702" w:rsidP="00902687">
      <w:pPr>
        <w:pStyle w:val="NoSpacing"/>
        <w:ind w:left="1800"/>
        <w:rPr>
          <w:rFonts w:ascii="Palatino Linotype" w:eastAsia="Calibri" w:hAnsi="Palatino Linotype" w:cstheme="minorHAnsi"/>
          <w:b/>
          <w:bCs/>
          <w:color w:val="0070C0"/>
        </w:rPr>
      </w:pPr>
    </w:p>
    <w:p w14:paraId="5B160D10" w14:textId="77777777" w:rsidR="0003226E" w:rsidRPr="002B044B" w:rsidRDefault="0003226E">
      <w:pPr>
        <w:rPr>
          <w:rFonts w:ascii="Palatino Linotype" w:eastAsia="Calibri" w:hAnsi="Palatino Linotype" w:cstheme="minorHAnsi"/>
          <w:b/>
          <w:bCs/>
          <w:color w:val="0070C0"/>
        </w:rPr>
      </w:pPr>
      <w:bookmarkStart w:id="190" w:name="WGRecsSECTIONC"/>
      <w:r w:rsidRPr="002B044B">
        <w:rPr>
          <w:rFonts w:ascii="Palatino Linotype" w:eastAsia="Calibri" w:hAnsi="Palatino Linotype" w:cstheme="minorHAnsi"/>
          <w:b/>
          <w:bCs/>
          <w:color w:val="0070C0"/>
        </w:rPr>
        <w:br w:type="page"/>
      </w:r>
    </w:p>
    <w:p w14:paraId="0E5CF982" w14:textId="3E18DE54" w:rsidR="006B5702" w:rsidRPr="002B044B" w:rsidRDefault="006B5702" w:rsidP="006B5702">
      <w:pPr>
        <w:ind w:left="360"/>
        <w:rPr>
          <w:rFonts w:ascii="Palatino Linotype" w:eastAsia="Calibri" w:hAnsi="Palatino Linotype" w:cstheme="minorHAnsi"/>
          <w:b/>
          <w:bCs/>
          <w:color w:val="0070C0"/>
        </w:rPr>
      </w:pPr>
      <w:r w:rsidRPr="002B044B">
        <w:rPr>
          <w:rFonts w:ascii="Palatino Linotype" w:eastAsia="Calibri" w:hAnsi="Palatino Linotype" w:cstheme="minorHAnsi"/>
          <w:b/>
          <w:bCs/>
          <w:color w:val="0070C0"/>
        </w:rPr>
        <w:lastRenderedPageBreak/>
        <w:t>SECTION C:</w:t>
      </w:r>
      <w:bookmarkEnd w:id="190"/>
      <w:r w:rsidRPr="002B044B">
        <w:rPr>
          <w:rFonts w:ascii="Palatino Linotype" w:eastAsia="Calibri" w:hAnsi="Palatino Linotype" w:cstheme="minorHAnsi"/>
          <w:b/>
          <w:bCs/>
          <w:color w:val="0070C0"/>
        </w:rPr>
        <w:t xml:space="preserve"> Sustainable Materials Management Plan (SMMP)</w:t>
      </w:r>
    </w:p>
    <w:p w14:paraId="342D3763" w14:textId="77777777"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t xml:space="preserve">Introduction: </w:t>
      </w:r>
    </w:p>
    <w:p w14:paraId="45B29FCA" w14:textId="10311B01" w:rsidR="00883647" w:rsidRPr="002B044B" w:rsidRDefault="00883647" w:rsidP="00883647">
      <w:pPr>
        <w:pStyle w:val="NoSpacing"/>
        <w:ind w:left="720"/>
        <w:rPr>
          <w:rFonts w:ascii="Palatino Linotype" w:hAnsi="Palatino Linotype"/>
        </w:rPr>
      </w:pPr>
    </w:p>
    <w:p w14:paraId="0A380C6E" w14:textId="39DCD61B" w:rsidR="00F14085" w:rsidRPr="002B044B" w:rsidRDefault="00F14085" w:rsidP="00F14085">
      <w:pPr>
        <w:pStyle w:val="NoSpacing"/>
        <w:ind w:left="720"/>
        <w:rPr>
          <w:rFonts w:ascii="Palatino Linotype" w:hAnsi="Palatino Linotype"/>
        </w:rPr>
      </w:pPr>
      <w:r w:rsidRPr="002B044B">
        <w:rPr>
          <w:rFonts w:ascii="Palatino Linotype" w:hAnsi="Palatino Linotype"/>
        </w:rPr>
        <w:t xml:space="preserve">The following is a complete list of findings and recommendations put forth by individual members of the subcommittee. They have not been vetted and approved by the full subcommittee, and the majority and minority opinions have not been noted. The subcommittee will continue to work to </w:t>
      </w:r>
      <w:r w:rsidR="00917BA2" w:rsidRPr="002B044B">
        <w:rPr>
          <w:rFonts w:ascii="Palatino Linotype" w:hAnsi="Palatino Linotype"/>
        </w:rPr>
        <w:t>refine</w:t>
      </w:r>
      <w:r w:rsidRPr="002B044B">
        <w:rPr>
          <w:rFonts w:ascii="Palatino Linotype" w:hAnsi="Palatino Linotype"/>
        </w:rPr>
        <w:t xml:space="preserve"> these elements further. The subcommittee has worked collaboratively to develop a draft report focused on investigating and discussing elements of the charge. </w:t>
      </w:r>
    </w:p>
    <w:p w14:paraId="46E5A1A5" w14:textId="77777777" w:rsidR="00811D4B" w:rsidRPr="002B044B" w:rsidRDefault="00811D4B" w:rsidP="00883647">
      <w:pPr>
        <w:pStyle w:val="NoSpacing"/>
        <w:ind w:left="720"/>
        <w:rPr>
          <w:rFonts w:ascii="Palatino Linotype" w:hAnsi="Palatino Linotype"/>
        </w:rPr>
      </w:pPr>
    </w:p>
    <w:p w14:paraId="66421870" w14:textId="228C1A8D" w:rsidR="003F02A5" w:rsidRPr="002B044B" w:rsidRDefault="00811D4B" w:rsidP="00C700EA">
      <w:pPr>
        <w:pStyle w:val="NoSpacing"/>
        <w:numPr>
          <w:ilvl w:val="0"/>
          <w:numId w:val="40"/>
        </w:numPr>
        <w:rPr>
          <w:rFonts w:ascii="Palatino Linotype" w:hAnsi="Palatino Linotype"/>
        </w:rPr>
      </w:pPr>
      <w:r w:rsidRPr="002B044B">
        <w:rPr>
          <w:rFonts w:ascii="Palatino Linotype" w:hAnsi="Palatino Linotype"/>
        </w:rPr>
        <w:t xml:space="preserve">The full Subcommittees Report can be found linked </w:t>
      </w:r>
      <w:hyperlink r:id="rId51" w:history="1">
        <w:r w:rsidRPr="002B044B">
          <w:rPr>
            <w:rStyle w:val="Hyperlink"/>
            <w:rFonts w:ascii="Palatino Linotype" w:hAnsi="Palatino Linotype"/>
          </w:rPr>
          <w:t>here</w:t>
        </w:r>
      </w:hyperlink>
      <w:r w:rsidRPr="002B044B">
        <w:rPr>
          <w:rFonts w:ascii="Palatino Linotype" w:hAnsi="Palatino Linotype"/>
        </w:rPr>
        <w:t xml:space="preserve">, and in Section 3 of Appendix C. </w:t>
      </w:r>
    </w:p>
    <w:p w14:paraId="157F7D86" w14:textId="185820D5" w:rsidR="00AF1FE6" w:rsidRPr="00AF1FE6" w:rsidRDefault="00C700EA" w:rsidP="00AF1FE6">
      <w:pPr>
        <w:pStyle w:val="NoSpacing"/>
        <w:numPr>
          <w:ilvl w:val="0"/>
          <w:numId w:val="40"/>
        </w:numPr>
        <w:rPr>
          <w:rFonts w:ascii="Palatino Linotype" w:hAnsi="Palatino Linotype"/>
        </w:rPr>
      </w:pPr>
      <w:r w:rsidRPr="002B044B">
        <w:rPr>
          <w:rFonts w:ascii="Palatino Linotype" w:hAnsi="Palatino Linotype"/>
        </w:rPr>
        <w:t xml:space="preserve">The full </w:t>
      </w:r>
      <w:r w:rsidR="0003226E" w:rsidRPr="002B044B">
        <w:rPr>
          <w:rFonts w:ascii="Palatino Linotype" w:hAnsi="Palatino Linotype"/>
        </w:rPr>
        <w:t xml:space="preserve">Subcommittee </w:t>
      </w:r>
      <w:r w:rsidRPr="002B044B">
        <w:rPr>
          <w:rFonts w:ascii="Palatino Linotype" w:hAnsi="Palatino Linotype"/>
        </w:rPr>
        <w:t>“M</w:t>
      </w:r>
      <w:r w:rsidR="007C59EE" w:rsidRPr="002B044B">
        <w:rPr>
          <w:rFonts w:ascii="Palatino Linotype" w:hAnsi="Palatino Linotype"/>
        </w:rPr>
        <w:t>eeting Notes</w:t>
      </w:r>
      <w:r w:rsidRPr="002B044B">
        <w:rPr>
          <w:rFonts w:ascii="Palatino Linotype" w:hAnsi="Palatino Linotype"/>
        </w:rPr>
        <w:t xml:space="preserve">” can be found linked </w:t>
      </w:r>
      <w:hyperlink r:id="rId52" w:history="1">
        <w:r w:rsidRPr="002B044B">
          <w:rPr>
            <w:rStyle w:val="Hyperlink"/>
            <w:rFonts w:ascii="Palatino Linotype" w:hAnsi="Palatino Linotype"/>
          </w:rPr>
          <w:t>here</w:t>
        </w:r>
      </w:hyperlink>
      <w:r w:rsidRPr="002B044B">
        <w:rPr>
          <w:rFonts w:ascii="Palatino Linotype" w:hAnsi="Palatino Linotype"/>
        </w:rPr>
        <w:t xml:space="preserve">, and in Section 3 of Appendix D. </w:t>
      </w:r>
      <w:r w:rsidR="00AF1FE6">
        <w:rPr>
          <w:rFonts w:ascii="Palatino Linotype" w:hAnsi="Palatino Linotype"/>
        </w:rPr>
        <w:t xml:space="preserve"> </w:t>
      </w:r>
    </w:p>
    <w:p w14:paraId="5ECE232D" w14:textId="77777777" w:rsidR="00811D4B" w:rsidRPr="002B044B" w:rsidRDefault="00811D4B" w:rsidP="00811D4B">
      <w:pPr>
        <w:pStyle w:val="NoSpacing"/>
        <w:ind w:left="720" w:firstLine="720"/>
        <w:rPr>
          <w:rFonts w:ascii="Palatino Linotype" w:hAnsi="Palatino Linotype"/>
        </w:rPr>
      </w:pPr>
    </w:p>
    <w:tbl>
      <w:tblPr>
        <w:tblStyle w:val="TableGrid"/>
        <w:tblW w:w="0" w:type="auto"/>
        <w:tblInd w:w="720" w:type="dxa"/>
        <w:tblLook w:val="04A0" w:firstRow="1" w:lastRow="0" w:firstColumn="1" w:lastColumn="0" w:noHBand="0" w:noVBand="1"/>
      </w:tblPr>
      <w:tblGrid>
        <w:gridCol w:w="8630"/>
      </w:tblGrid>
      <w:tr w:rsidR="00811D4B" w:rsidRPr="002B044B" w14:paraId="2F725050" w14:textId="77777777" w:rsidTr="00811D4B">
        <w:tc>
          <w:tcPr>
            <w:tcW w:w="9350" w:type="dxa"/>
          </w:tcPr>
          <w:p w14:paraId="11095E46" w14:textId="28D6BC78" w:rsidR="00811D4B" w:rsidRPr="002B044B" w:rsidRDefault="00000000" w:rsidP="00811D4B">
            <w:pPr>
              <w:rPr>
                <w:rFonts w:ascii="Palatino Linotype" w:eastAsia="Calibri" w:hAnsi="Palatino Linotype" w:cstheme="minorHAnsi"/>
                <w:color w:val="0070C0"/>
              </w:rPr>
            </w:pPr>
            <w:hyperlink r:id="rId53" w:history="1">
              <w:r w:rsidR="00811D4B" w:rsidRPr="002B044B">
                <w:rPr>
                  <w:rStyle w:val="Hyperlink"/>
                  <w:rFonts w:ascii="Palatino Linotype" w:eastAsia="Calibri" w:hAnsi="Palatino Linotype" w:cstheme="minorHAnsi"/>
                </w:rPr>
                <w:t xml:space="preserve">Webpage Link </w:t>
              </w:r>
            </w:hyperlink>
            <w:r w:rsidR="00811D4B" w:rsidRPr="002B044B">
              <w:rPr>
                <w:rFonts w:ascii="Palatino Linotype" w:eastAsia="Calibri" w:hAnsi="Palatino Linotype" w:cstheme="minorHAnsi"/>
                <w:color w:val="0070C0"/>
              </w:rPr>
              <w:t xml:space="preserve"> </w:t>
            </w:r>
          </w:p>
        </w:tc>
      </w:tr>
      <w:tr w:rsidR="00811D4B" w:rsidRPr="002B044B" w14:paraId="77A7AAA6" w14:textId="77777777" w:rsidTr="00811D4B">
        <w:tc>
          <w:tcPr>
            <w:tcW w:w="9350" w:type="dxa"/>
          </w:tcPr>
          <w:p w14:paraId="3AE13F06" w14:textId="4643C97B"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Charge: Long Term Sustainable Materials Management Plan (SMMP) tasks:</w:t>
            </w:r>
          </w:p>
          <w:p w14:paraId="31955BE9" w14:textId="77777777" w:rsidR="007C59EE" w:rsidRPr="002B044B" w:rsidRDefault="007C59EE" w:rsidP="00811D4B">
            <w:pPr>
              <w:rPr>
                <w:rFonts w:ascii="Palatino Linotype" w:eastAsia="Calibri" w:hAnsi="Palatino Linotype" w:cstheme="minorHAnsi"/>
                <w:b/>
                <w:bCs/>
              </w:rPr>
            </w:pPr>
          </w:p>
          <w:p w14:paraId="6E3BA603"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Contracting out; </w:t>
            </w:r>
          </w:p>
          <w:p w14:paraId="015CC352"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Subjects to be covered; </w:t>
            </w:r>
          </w:p>
          <w:p w14:paraId="5EBDC893"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(Moved from Common Understandings) Benefit-Cost Topics are only Outlined </w:t>
            </w:r>
          </w:p>
          <w:p w14:paraId="31C49A8D"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(New) Add in Vision 2040 and related County documents with similar from other counties referenced </w:t>
            </w:r>
          </w:p>
          <w:p w14:paraId="5E69EEC9"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Who needs to be at the table beyond those in the County; </w:t>
            </w:r>
          </w:p>
          <w:p w14:paraId="20FA6D83"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A workplan outline with a timeline for completion; </w:t>
            </w:r>
          </w:p>
          <w:p w14:paraId="424801EC"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Topics covered in recent similar planning efforts across the state; and </w:t>
            </w:r>
          </w:p>
          <w:p w14:paraId="5F7E9193" w14:textId="77777777" w:rsidR="00811D4B" w:rsidRPr="002B044B" w:rsidRDefault="00811D4B" w:rsidP="00811D4B">
            <w:pPr>
              <w:pStyle w:val="ListParagraph"/>
              <w:numPr>
                <w:ilvl w:val="1"/>
                <w:numId w:val="25"/>
              </w:numPr>
              <w:ind w:left="1419"/>
              <w:rPr>
                <w:rFonts w:ascii="Palatino Linotype" w:eastAsia="Calibri" w:hAnsi="Palatino Linotype" w:cstheme="minorHAnsi"/>
              </w:rPr>
            </w:pPr>
            <w:r w:rsidRPr="002B044B">
              <w:rPr>
                <w:rFonts w:ascii="Palatino Linotype" w:eastAsia="Calibri" w:hAnsi="Palatino Linotype" w:cstheme="minorHAnsi"/>
              </w:rPr>
              <w:t xml:space="preserve">What “lessons learned” should be brought forward in this process. Includes necessary foundational “common understandings” and protocols needed before beginning the actual planning process. </w:t>
            </w:r>
          </w:p>
          <w:p w14:paraId="2813C418" w14:textId="77777777" w:rsidR="007C59EE" w:rsidRPr="002B044B" w:rsidRDefault="007C59EE" w:rsidP="00811D4B">
            <w:pPr>
              <w:pStyle w:val="ListParagraph"/>
              <w:ind w:left="0"/>
              <w:rPr>
                <w:rFonts w:ascii="Palatino Linotype" w:eastAsia="Calibri" w:hAnsi="Palatino Linotype" w:cstheme="minorHAnsi"/>
              </w:rPr>
            </w:pPr>
          </w:p>
          <w:p w14:paraId="4F7FDF55" w14:textId="49F3C685" w:rsidR="00811D4B" w:rsidRPr="002B044B" w:rsidRDefault="00811D4B" w:rsidP="00811D4B">
            <w:pPr>
              <w:pStyle w:val="ListParagraph"/>
              <w:ind w:left="0"/>
              <w:rPr>
                <w:rFonts w:ascii="Palatino Linotype" w:hAnsi="Palatino Linotype"/>
              </w:rPr>
            </w:pPr>
            <w:r w:rsidRPr="002B044B">
              <w:rPr>
                <w:rFonts w:ascii="Palatino Linotype" w:eastAsia="Calibri" w:hAnsi="Palatino Linotype" w:cstheme="minorHAnsi"/>
              </w:rPr>
              <w:t>NOTE: This charge does not include completing the plan. It only includes a discussion of the preliminary scoping to start that planning process Possible Amendment for BOC Consideration: If there is sufficient time to complete the original Charge and the following activities, subcommittee to provide recommendations on: 1. the most important topics/subjects from the draft of the SWMP Table of Contents; 2. the brainstormed options for those topics/subjects; and 3. the reasoning, both pro and con, for their selection.</w:t>
            </w:r>
          </w:p>
        </w:tc>
      </w:tr>
      <w:tr w:rsidR="00811D4B" w:rsidRPr="002B044B" w14:paraId="275A91A2" w14:textId="77777777" w:rsidTr="00811D4B">
        <w:tc>
          <w:tcPr>
            <w:tcW w:w="9350" w:type="dxa"/>
          </w:tcPr>
          <w:p w14:paraId="6DA495A6" w14:textId="77777777" w:rsidR="00811D4B" w:rsidRPr="002B044B" w:rsidRDefault="00811D4B" w:rsidP="00811D4B">
            <w:pPr>
              <w:rPr>
                <w:rFonts w:ascii="Palatino Linotype" w:eastAsia="Calibri" w:hAnsi="Palatino Linotype" w:cstheme="minorHAnsi"/>
                <w:b/>
                <w:bCs/>
              </w:rPr>
            </w:pPr>
            <w:r w:rsidRPr="002B044B">
              <w:rPr>
                <w:rFonts w:ascii="Palatino Linotype" w:eastAsia="Calibri" w:hAnsi="Palatino Linotype" w:cstheme="minorHAnsi"/>
                <w:b/>
                <w:bCs/>
              </w:rPr>
              <w:t>Members:</w:t>
            </w:r>
          </w:p>
          <w:p w14:paraId="5E0E021B"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Brian May</w:t>
            </w:r>
          </w:p>
          <w:p w14:paraId="5A73A8F0"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 xml:space="preserve">Daniel Redick </w:t>
            </w:r>
          </w:p>
          <w:p w14:paraId="2224E4F1"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Joel Geier</w:t>
            </w:r>
          </w:p>
          <w:p w14:paraId="7C6FBEA6"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lastRenderedPageBreak/>
              <w:t xml:space="preserve">John Deuel </w:t>
            </w:r>
          </w:p>
          <w:p w14:paraId="65F1E2FC"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 xml:space="preserve">Ken Eklund </w:t>
            </w:r>
          </w:p>
          <w:p w14:paraId="0B9DC0FB"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 xml:space="preserve">Marge Popp </w:t>
            </w:r>
          </w:p>
          <w:p w14:paraId="3E011215"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 xml:space="preserve">Ryan McAlister </w:t>
            </w:r>
          </w:p>
          <w:p w14:paraId="70ABFDA3" w14:textId="77777777"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Sean McGuire</w:t>
            </w:r>
          </w:p>
          <w:p w14:paraId="764A9C49" w14:textId="1A274C6F" w:rsidR="00811D4B" w:rsidRPr="002B044B" w:rsidRDefault="00811D4B" w:rsidP="00811D4B">
            <w:pPr>
              <w:pStyle w:val="ListParagraph"/>
              <w:numPr>
                <w:ilvl w:val="2"/>
                <w:numId w:val="26"/>
              </w:numPr>
              <w:ind w:left="1419"/>
              <w:rPr>
                <w:rFonts w:ascii="Palatino Linotype" w:eastAsia="Calibri" w:hAnsi="Palatino Linotype" w:cstheme="minorHAnsi"/>
              </w:rPr>
            </w:pPr>
            <w:r w:rsidRPr="002B044B">
              <w:rPr>
                <w:rFonts w:ascii="Palatino Linotype" w:eastAsia="Calibri" w:hAnsi="Palatino Linotype" w:cstheme="minorHAnsi"/>
              </w:rPr>
              <w:t>Staff: Daniel Redick</w:t>
            </w:r>
          </w:p>
        </w:tc>
      </w:tr>
      <w:tr w:rsidR="00811D4B" w:rsidRPr="002B044B" w14:paraId="6C02D72E" w14:textId="77777777" w:rsidTr="00811D4B">
        <w:tc>
          <w:tcPr>
            <w:tcW w:w="9350" w:type="dxa"/>
          </w:tcPr>
          <w:p w14:paraId="5891CA18" w14:textId="357C4C10" w:rsidR="00811D4B" w:rsidRPr="002B044B" w:rsidRDefault="00811D4B" w:rsidP="00811D4B">
            <w:pPr>
              <w:pStyle w:val="NoSpacing"/>
              <w:rPr>
                <w:rFonts w:ascii="Palatino Linotype" w:hAnsi="Palatino Linotype"/>
                <w:b/>
                <w:bCs/>
              </w:rPr>
            </w:pPr>
            <w:r w:rsidRPr="002B044B">
              <w:rPr>
                <w:rFonts w:ascii="Palatino Linotype" w:eastAsia="Calibri" w:hAnsi="Palatino Linotype" w:cstheme="minorHAnsi"/>
                <w:b/>
                <w:bCs/>
              </w:rPr>
              <w:lastRenderedPageBreak/>
              <w:t xml:space="preserve">Subcommittee Meetings and Notes: </w:t>
            </w:r>
            <w:hyperlink r:id="rId54" w:history="1">
              <w:r w:rsidRPr="002B044B">
                <w:rPr>
                  <w:rStyle w:val="Hyperlink"/>
                  <w:rFonts w:ascii="Palatino Linotype" w:eastAsia="Calibri" w:hAnsi="Palatino Linotype" w:cstheme="minorHAnsi"/>
                </w:rPr>
                <w:t xml:space="preserve">Document Link </w:t>
              </w:r>
            </w:hyperlink>
          </w:p>
        </w:tc>
      </w:tr>
    </w:tbl>
    <w:p w14:paraId="02EA728F" w14:textId="77777777" w:rsidR="003F02A5" w:rsidRPr="002B044B" w:rsidRDefault="003F02A5" w:rsidP="00883647">
      <w:pPr>
        <w:pStyle w:val="NoSpacing"/>
        <w:ind w:left="720"/>
        <w:rPr>
          <w:rFonts w:ascii="Palatino Linotype" w:hAnsi="Palatino Linotype"/>
          <w:b/>
          <w:bCs/>
        </w:rPr>
      </w:pPr>
    </w:p>
    <w:p w14:paraId="70A8E584" w14:textId="1A74A110" w:rsidR="00883647" w:rsidRPr="002B044B" w:rsidRDefault="00883647" w:rsidP="00883647">
      <w:pPr>
        <w:pStyle w:val="NoSpacing"/>
        <w:ind w:left="720"/>
        <w:rPr>
          <w:rFonts w:ascii="Palatino Linotype" w:hAnsi="Palatino Linotype"/>
          <w:b/>
          <w:bCs/>
        </w:rPr>
      </w:pPr>
      <w:r w:rsidRPr="002B044B">
        <w:rPr>
          <w:rFonts w:ascii="Palatino Linotype" w:hAnsi="Palatino Linotype"/>
          <w:b/>
          <w:bCs/>
        </w:rPr>
        <w:t xml:space="preserve">Key Findings: </w:t>
      </w:r>
    </w:p>
    <w:p w14:paraId="07539458" w14:textId="77777777" w:rsidR="0003226E" w:rsidRPr="002B044B" w:rsidRDefault="0003226E" w:rsidP="00883647">
      <w:pPr>
        <w:pStyle w:val="NoSpacing"/>
        <w:ind w:left="720"/>
        <w:rPr>
          <w:rFonts w:ascii="Palatino Linotype" w:hAnsi="Palatino Linotype"/>
          <w:b/>
          <w:bCs/>
        </w:rPr>
      </w:pPr>
    </w:p>
    <w:p w14:paraId="6D5556A1"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Contracting out;</w:t>
      </w:r>
    </w:p>
    <w:p w14:paraId="7DE95C97" w14:textId="77777777" w:rsidR="00015211" w:rsidRPr="002B044B" w:rsidRDefault="00015211" w:rsidP="00C878F9">
      <w:pPr>
        <w:pStyle w:val="ListParagraph"/>
        <w:numPr>
          <w:ilvl w:val="1"/>
          <w:numId w:val="58"/>
        </w:numPr>
        <w:ind w:left="2160"/>
        <w:rPr>
          <w:rFonts w:ascii="Palatino Linotype" w:hAnsi="Palatino Linotype"/>
        </w:rPr>
      </w:pPr>
      <w:bookmarkStart w:id="191" w:name="_Hlk124520182"/>
      <w:r w:rsidRPr="002B044B">
        <w:rPr>
          <w:rFonts w:ascii="Palatino Linotype" w:hAnsi="Palatino Linotype"/>
        </w:rPr>
        <w:t>Some contracting processes include Technical Advisory Committees (TAC), which Vet technical information from consultant, get to a place of consensus, and Community Advisory Committee (CAC), which Review in areas of disagreement for technical experts.</w:t>
      </w:r>
    </w:p>
    <w:bookmarkEnd w:id="191"/>
    <w:p w14:paraId="7C9201AA" w14:textId="77777777" w:rsidR="00015211" w:rsidRPr="002B044B" w:rsidRDefault="00015211" w:rsidP="00015211">
      <w:pPr>
        <w:pStyle w:val="ListParagraph"/>
        <w:ind w:left="1800"/>
        <w:rPr>
          <w:rFonts w:ascii="Palatino Linotype" w:hAnsi="Palatino Linotype"/>
        </w:rPr>
      </w:pPr>
    </w:p>
    <w:p w14:paraId="0856DDDB"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Subjects to be covered;</w:t>
      </w:r>
    </w:p>
    <w:p w14:paraId="0789E138" w14:textId="119DEC07" w:rsidR="00015211" w:rsidRPr="002B044B" w:rsidRDefault="00015211" w:rsidP="00C878F9">
      <w:pPr>
        <w:pStyle w:val="ListParagraph"/>
        <w:numPr>
          <w:ilvl w:val="1"/>
          <w:numId w:val="58"/>
        </w:numPr>
        <w:ind w:left="2160"/>
        <w:rPr>
          <w:rFonts w:ascii="Palatino Linotype" w:hAnsi="Palatino Linotype"/>
        </w:rPr>
      </w:pPr>
      <w:r w:rsidRPr="002B044B">
        <w:rPr>
          <w:rFonts w:ascii="Palatino Linotype" w:hAnsi="Palatino Linotype"/>
        </w:rPr>
        <w:t xml:space="preserve">The charges of the total work group are intimately </w:t>
      </w:r>
      <w:r w:rsidR="00917BA2" w:rsidRPr="002B044B">
        <w:rPr>
          <w:rFonts w:ascii="Palatino Linotype" w:hAnsi="Palatino Linotype"/>
        </w:rPr>
        <w:t>related and</w:t>
      </w:r>
      <w:r w:rsidRPr="002B044B">
        <w:rPr>
          <w:rFonts w:ascii="Palatino Linotype" w:hAnsi="Palatino Linotype"/>
        </w:rPr>
        <w:t xml:space="preserve"> are included within this RFP.</w:t>
      </w:r>
    </w:p>
    <w:p w14:paraId="4F91DFD5" w14:textId="77777777" w:rsidR="00015211" w:rsidRPr="002B044B" w:rsidRDefault="00015211" w:rsidP="00C878F9">
      <w:pPr>
        <w:pStyle w:val="ListParagraph"/>
        <w:numPr>
          <w:ilvl w:val="1"/>
          <w:numId w:val="58"/>
        </w:numPr>
        <w:ind w:left="2160"/>
        <w:rPr>
          <w:rFonts w:ascii="Palatino Linotype" w:hAnsi="Palatino Linotype"/>
        </w:rPr>
      </w:pPr>
      <w:r w:rsidRPr="002B044B">
        <w:rPr>
          <w:rFonts w:ascii="Palatino Linotype" w:hAnsi="Palatino Linotype"/>
        </w:rPr>
        <w:t>There are many best practices and model SMMP’s in Oregon and beyond.</w:t>
      </w:r>
    </w:p>
    <w:p w14:paraId="2A44DAF4"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(Moved from Common Understandings) Benefit-Cost Topics are only Outlined</w:t>
      </w:r>
    </w:p>
    <w:p w14:paraId="2E907DAF" w14:textId="2D10078B" w:rsidR="00015211" w:rsidRPr="002B044B" w:rsidRDefault="00165106" w:rsidP="00C878F9">
      <w:pPr>
        <w:pStyle w:val="ListParagraph"/>
        <w:numPr>
          <w:ilvl w:val="1"/>
          <w:numId w:val="58"/>
        </w:numPr>
        <w:ind w:left="2160"/>
        <w:rPr>
          <w:rFonts w:ascii="Palatino Linotype" w:hAnsi="Palatino Linotype"/>
        </w:rPr>
      </w:pPr>
      <w:r w:rsidRPr="002B044B">
        <w:rPr>
          <w:rFonts w:ascii="Palatino Linotype" w:hAnsi="Palatino Linotype"/>
        </w:rPr>
        <w:t>In Progress</w:t>
      </w:r>
    </w:p>
    <w:p w14:paraId="78328181"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(New) Add in Vision 2040 and related County documents with similar from other counties referenced</w:t>
      </w:r>
    </w:p>
    <w:p w14:paraId="631BCA3E" w14:textId="77777777" w:rsidR="00165106" w:rsidRPr="002B044B" w:rsidRDefault="00165106" w:rsidP="00C878F9">
      <w:pPr>
        <w:pStyle w:val="ListParagraph"/>
        <w:numPr>
          <w:ilvl w:val="1"/>
          <w:numId w:val="58"/>
        </w:numPr>
        <w:ind w:left="2160"/>
        <w:rPr>
          <w:rFonts w:ascii="Palatino Linotype" w:hAnsi="Palatino Linotype"/>
        </w:rPr>
      </w:pPr>
      <w:r w:rsidRPr="002B044B">
        <w:rPr>
          <w:rFonts w:ascii="Palatino Linotype" w:hAnsi="Palatino Linotype"/>
        </w:rPr>
        <w:t>In Progress</w:t>
      </w:r>
    </w:p>
    <w:p w14:paraId="449F3763" w14:textId="77777777" w:rsidR="00015211" w:rsidRPr="002B044B" w:rsidRDefault="00015211" w:rsidP="00165106">
      <w:pPr>
        <w:pStyle w:val="ListParagraph"/>
        <w:ind w:left="1800"/>
        <w:rPr>
          <w:rFonts w:ascii="Palatino Linotype" w:hAnsi="Palatino Linotype"/>
        </w:rPr>
      </w:pPr>
    </w:p>
    <w:p w14:paraId="2B1C9ED1"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Who needs to be at the table beyond those in the County;</w:t>
      </w:r>
    </w:p>
    <w:p w14:paraId="4B4B3796" w14:textId="77777777" w:rsidR="00165106" w:rsidRPr="002B044B" w:rsidRDefault="00165106" w:rsidP="00C878F9">
      <w:pPr>
        <w:pStyle w:val="ListParagraph"/>
        <w:numPr>
          <w:ilvl w:val="1"/>
          <w:numId w:val="58"/>
        </w:numPr>
        <w:ind w:left="2160"/>
        <w:rPr>
          <w:rFonts w:ascii="Palatino Linotype" w:hAnsi="Palatino Linotype"/>
        </w:rPr>
      </w:pPr>
      <w:r w:rsidRPr="002B044B">
        <w:rPr>
          <w:rFonts w:ascii="Palatino Linotype" w:hAnsi="Palatino Linotype"/>
        </w:rPr>
        <w:t>In Progress</w:t>
      </w:r>
    </w:p>
    <w:p w14:paraId="04058734" w14:textId="77777777" w:rsidR="00015211" w:rsidRPr="002B044B" w:rsidRDefault="00015211" w:rsidP="00165106">
      <w:pPr>
        <w:pStyle w:val="ListParagraph"/>
        <w:ind w:left="1800"/>
        <w:rPr>
          <w:rFonts w:ascii="Palatino Linotype" w:hAnsi="Palatino Linotype"/>
        </w:rPr>
      </w:pPr>
    </w:p>
    <w:p w14:paraId="6320901C"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A workplan outline with a timeline for completion;</w:t>
      </w:r>
    </w:p>
    <w:p w14:paraId="7345612E" w14:textId="77777777" w:rsidR="00015211" w:rsidRPr="002B044B" w:rsidRDefault="00015211" w:rsidP="00C878F9">
      <w:pPr>
        <w:pStyle w:val="ListParagraph"/>
        <w:numPr>
          <w:ilvl w:val="1"/>
          <w:numId w:val="58"/>
        </w:numPr>
        <w:ind w:left="2160"/>
        <w:rPr>
          <w:rFonts w:ascii="Palatino Linotype" w:hAnsi="Palatino Linotype"/>
        </w:rPr>
      </w:pPr>
      <w:r w:rsidRPr="002B044B">
        <w:rPr>
          <w:rFonts w:ascii="Palatino Linotype" w:hAnsi="Palatino Linotype"/>
        </w:rPr>
        <w:t xml:space="preserve">Length of overall project </w:t>
      </w:r>
      <w:bookmarkStart w:id="192" w:name="_Hlk124519517"/>
      <w:r w:rsidRPr="002B044B">
        <w:rPr>
          <w:rFonts w:ascii="Palatino Linotype" w:hAnsi="Palatino Linotype"/>
        </w:rPr>
        <w:t>can be heavily impacted and defined by the level of public interaction/engagement included in the project.</w:t>
      </w:r>
      <w:bookmarkEnd w:id="192"/>
    </w:p>
    <w:p w14:paraId="47AE07D7" w14:textId="77777777" w:rsidR="00015211" w:rsidRPr="002B044B" w:rsidRDefault="00015211" w:rsidP="00C878F9">
      <w:pPr>
        <w:pStyle w:val="ListParagraph"/>
        <w:numPr>
          <w:ilvl w:val="1"/>
          <w:numId w:val="58"/>
        </w:numPr>
        <w:ind w:left="2160"/>
        <w:rPr>
          <w:rFonts w:ascii="Palatino Linotype" w:hAnsi="Palatino Linotype"/>
        </w:rPr>
      </w:pPr>
      <w:r w:rsidRPr="002B044B">
        <w:rPr>
          <w:rFonts w:ascii="Palatino Linotype" w:hAnsi="Palatino Linotype"/>
        </w:rPr>
        <w:t>The research and development of the plan can occur in the background, not using as much time as outreach.</w:t>
      </w:r>
    </w:p>
    <w:p w14:paraId="7A6F8CC2"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Topics covered in recent similar planning efforts across the state; and</w:t>
      </w:r>
    </w:p>
    <w:p w14:paraId="6768DB02" w14:textId="77777777" w:rsidR="00165106" w:rsidRPr="002B044B" w:rsidRDefault="00165106" w:rsidP="00C878F9">
      <w:pPr>
        <w:pStyle w:val="ListParagraph"/>
        <w:numPr>
          <w:ilvl w:val="1"/>
          <w:numId w:val="58"/>
        </w:numPr>
        <w:ind w:left="2160"/>
        <w:rPr>
          <w:rFonts w:ascii="Palatino Linotype" w:hAnsi="Palatino Linotype"/>
        </w:rPr>
      </w:pPr>
      <w:r w:rsidRPr="002B044B">
        <w:rPr>
          <w:rFonts w:ascii="Palatino Linotype" w:hAnsi="Palatino Linotype"/>
        </w:rPr>
        <w:t>In Progress</w:t>
      </w:r>
    </w:p>
    <w:p w14:paraId="2477DD86" w14:textId="77777777" w:rsidR="00015211" w:rsidRPr="002B044B" w:rsidRDefault="00015211" w:rsidP="00165106">
      <w:pPr>
        <w:pStyle w:val="ListParagraph"/>
        <w:ind w:left="1800"/>
        <w:rPr>
          <w:rFonts w:ascii="Palatino Linotype" w:hAnsi="Palatino Linotype"/>
        </w:rPr>
      </w:pPr>
    </w:p>
    <w:p w14:paraId="257A18A6" w14:textId="77777777" w:rsidR="00015211" w:rsidRPr="002B044B" w:rsidRDefault="00015211" w:rsidP="00C878F9">
      <w:pPr>
        <w:pStyle w:val="ListParagraph"/>
        <w:numPr>
          <w:ilvl w:val="0"/>
          <w:numId w:val="58"/>
        </w:numPr>
        <w:ind w:left="1800" w:hanging="1080"/>
        <w:rPr>
          <w:rFonts w:ascii="Palatino Linotype" w:hAnsi="Palatino Linotype"/>
        </w:rPr>
      </w:pPr>
      <w:r w:rsidRPr="002B044B">
        <w:rPr>
          <w:rFonts w:ascii="Palatino Linotype" w:hAnsi="Palatino Linotype"/>
        </w:rPr>
        <w:t>What “lessons learned” should be brought forward in this process.</w:t>
      </w:r>
    </w:p>
    <w:p w14:paraId="682D8CAF" w14:textId="77777777" w:rsidR="00165106" w:rsidRPr="002B044B" w:rsidRDefault="00165106" w:rsidP="00C878F9">
      <w:pPr>
        <w:pStyle w:val="ListParagraph"/>
        <w:numPr>
          <w:ilvl w:val="1"/>
          <w:numId w:val="58"/>
        </w:numPr>
        <w:ind w:left="2160"/>
        <w:rPr>
          <w:rFonts w:ascii="Palatino Linotype" w:hAnsi="Palatino Linotype"/>
        </w:rPr>
      </w:pPr>
      <w:r w:rsidRPr="002B044B">
        <w:rPr>
          <w:rFonts w:ascii="Palatino Linotype" w:hAnsi="Palatino Linotype"/>
        </w:rPr>
        <w:t>In Progress</w:t>
      </w:r>
    </w:p>
    <w:p w14:paraId="58107045" w14:textId="77777777" w:rsidR="00015211" w:rsidRPr="002B044B" w:rsidRDefault="00015211" w:rsidP="00165106">
      <w:pPr>
        <w:pStyle w:val="ListParagraph"/>
        <w:ind w:left="1800"/>
        <w:rPr>
          <w:rFonts w:ascii="Palatino Linotype" w:hAnsi="Palatino Linotype"/>
        </w:rPr>
      </w:pPr>
    </w:p>
    <w:p w14:paraId="531373F7" w14:textId="2C6EA9EB" w:rsidR="00883647" w:rsidRPr="002B044B" w:rsidRDefault="003A1549" w:rsidP="00883647">
      <w:pPr>
        <w:pStyle w:val="NoSpacing"/>
        <w:ind w:left="720"/>
        <w:rPr>
          <w:rFonts w:ascii="Palatino Linotype" w:hAnsi="Palatino Linotype"/>
          <w:b/>
          <w:bCs/>
        </w:rPr>
      </w:pPr>
      <w:r w:rsidRPr="002B044B">
        <w:rPr>
          <w:rFonts w:ascii="Palatino Linotype" w:hAnsi="Palatino Linotype"/>
          <w:b/>
          <w:bCs/>
        </w:rPr>
        <w:lastRenderedPageBreak/>
        <w:t xml:space="preserve">Key </w:t>
      </w:r>
      <w:r w:rsidR="00883647" w:rsidRPr="002B044B">
        <w:rPr>
          <w:rFonts w:ascii="Palatino Linotype" w:hAnsi="Palatino Linotype"/>
          <w:b/>
          <w:bCs/>
        </w:rPr>
        <w:t xml:space="preserve">Recommendations: </w:t>
      </w:r>
    </w:p>
    <w:p w14:paraId="2C796DD2" w14:textId="77777777" w:rsidR="0003226E" w:rsidRPr="002B044B" w:rsidRDefault="0003226E" w:rsidP="00883647">
      <w:pPr>
        <w:pStyle w:val="NoSpacing"/>
        <w:ind w:left="720"/>
        <w:rPr>
          <w:rFonts w:ascii="Palatino Linotype" w:hAnsi="Palatino Linotype"/>
          <w:b/>
          <w:bCs/>
        </w:rPr>
      </w:pPr>
    </w:p>
    <w:p w14:paraId="59969436" w14:textId="77777777" w:rsidR="00915AFA" w:rsidRPr="002B044B" w:rsidRDefault="00915AFA" w:rsidP="00400360">
      <w:pPr>
        <w:pStyle w:val="ListParagraph"/>
        <w:numPr>
          <w:ilvl w:val="0"/>
          <w:numId w:val="54"/>
        </w:numPr>
        <w:ind w:left="1800" w:hanging="1080"/>
        <w:rPr>
          <w:rFonts w:ascii="Palatino Linotype" w:hAnsi="Palatino Linotype"/>
        </w:rPr>
      </w:pPr>
      <w:r w:rsidRPr="002B044B">
        <w:rPr>
          <w:rFonts w:ascii="Palatino Linotype" w:hAnsi="Palatino Linotype"/>
        </w:rPr>
        <w:t>Contracting out;</w:t>
      </w:r>
    </w:p>
    <w:p w14:paraId="00C0B8D5" w14:textId="77777777" w:rsidR="00915AFA" w:rsidRPr="002B044B" w:rsidRDefault="00915AFA" w:rsidP="00E319FA">
      <w:pPr>
        <w:pStyle w:val="ListParagraph"/>
        <w:numPr>
          <w:ilvl w:val="1"/>
          <w:numId w:val="54"/>
        </w:numPr>
        <w:rPr>
          <w:rFonts w:ascii="Palatino Linotype" w:hAnsi="Palatino Linotype"/>
        </w:rPr>
      </w:pPr>
      <w:r w:rsidRPr="002B044B">
        <w:rPr>
          <w:rFonts w:ascii="Palatino Linotype" w:hAnsi="Palatino Linotype"/>
        </w:rPr>
        <w:t>Benton County should use an RFP to find consultant(s) for developing a Sustainable Materials Management Plan.</w:t>
      </w:r>
    </w:p>
    <w:p w14:paraId="7C7F80D1" w14:textId="77777777" w:rsidR="00915AFA" w:rsidRPr="002B044B" w:rsidRDefault="00915AFA" w:rsidP="00E319FA">
      <w:pPr>
        <w:pStyle w:val="ListParagraph"/>
        <w:numPr>
          <w:ilvl w:val="1"/>
          <w:numId w:val="54"/>
        </w:numPr>
        <w:rPr>
          <w:rFonts w:ascii="Palatino Linotype" w:hAnsi="Palatino Linotype"/>
        </w:rPr>
      </w:pPr>
      <w:r w:rsidRPr="002B044B">
        <w:rPr>
          <w:rFonts w:ascii="Palatino Linotype" w:hAnsi="Palatino Linotype"/>
        </w:rPr>
        <w:t>Recruitment needs to be extensive, and selection of successful proposal should be careful and thorough.</w:t>
      </w:r>
    </w:p>
    <w:p w14:paraId="427DD008" w14:textId="77777777" w:rsidR="00915AFA" w:rsidRPr="002B044B" w:rsidRDefault="00915AFA" w:rsidP="00E319FA">
      <w:pPr>
        <w:pStyle w:val="ListParagraph"/>
        <w:numPr>
          <w:ilvl w:val="1"/>
          <w:numId w:val="54"/>
        </w:numPr>
        <w:rPr>
          <w:rFonts w:ascii="Palatino Linotype" w:hAnsi="Palatino Linotype"/>
        </w:rPr>
      </w:pPr>
      <w:r w:rsidRPr="002B044B">
        <w:rPr>
          <w:rFonts w:ascii="Palatino Linotype" w:hAnsi="Palatino Linotype"/>
        </w:rPr>
        <w:t>The scope of work for this project is expected to be broad and comprehensive, with specific goals recommended for the County to consider as reaching for as milestones.</w:t>
      </w:r>
    </w:p>
    <w:p w14:paraId="6FA29CE4" w14:textId="77777777" w:rsidR="00915AFA" w:rsidRPr="002B044B" w:rsidRDefault="00915AFA" w:rsidP="00E319FA">
      <w:pPr>
        <w:pStyle w:val="ListParagraph"/>
        <w:numPr>
          <w:ilvl w:val="1"/>
          <w:numId w:val="54"/>
        </w:numPr>
        <w:rPr>
          <w:rFonts w:ascii="Palatino Linotype" w:hAnsi="Palatino Linotype"/>
        </w:rPr>
      </w:pPr>
      <w:r w:rsidRPr="002B044B">
        <w:rPr>
          <w:rFonts w:ascii="Palatino Linotype" w:hAnsi="Palatino Linotype"/>
        </w:rPr>
        <w:t>Qualities of a successful applicant should include those listed in the full subcommittee report.</w:t>
      </w:r>
    </w:p>
    <w:p w14:paraId="4C69DCCD" w14:textId="77777777" w:rsidR="00915AFA" w:rsidRPr="002B044B" w:rsidRDefault="00915AFA" w:rsidP="00E319FA">
      <w:pPr>
        <w:pStyle w:val="ListParagraph"/>
        <w:numPr>
          <w:ilvl w:val="1"/>
          <w:numId w:val="54"/>
        </w:numPr>
        <w:rPr>
          <w:rFonts w:ascii="Palatino Linotype" w:hAnsi="Palatino Linotype"/>
        </w:rPr>
      </w:pPr>
      <w:r w:rsidRPr="002B044B">
        <w:rPr>
          <w:rFonts w:ascii="Palatino Linotype" w:hAnsi="Palatino Linotype"/>
        </w:rPr>
        <w:t>The RFP development process should:</w:t>
      </w:r>
    </w:p>
    <w:p w14:paraId="1448759F"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Provide details about Workgroup process and its findings to RFP applicants</w:t>
      </w:r>
    </w:p>
    <w:p w14:paraId="3AD523BD"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Prioritize topics, adding additional topics that are important to consider</w:t>
      </w:r>
    </w:p>
    <w:p w14:paraId="1DC8CE5F"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Communicate accurate priorities to applicants</w:t>
      </w:r>
    </w:p>
    <w:p w14:paraId="3BA1DBA4"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Members of this BCTT SMMP subcommittee should be offered to participate in subsequent stakeholder group meetings for RFP development and review</w:t>
      </w:r>
    </w:p>
    <w:p w14:paraId="4B740735"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SWAC/DSAC should have an advisory role during the development of the plan</w:t>
      </w:r>
    </w:p>
    <w:p w14:paraId="3D4553EC"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 xml:space="preserve">RFP Release/Announcement should: </w:t>
      </w:r>
    </w:p>
    <w:p w14:paraId="27B14C25" w14:textId="77777777" w:rsidR="00915AFA" w:rsidRPr="002B044B" w:rsidRDefault="00915AFA" w:rsidP="00E319FA">
      <w:pPr>
        <w:pStyle w:val="ListParagraph"/>
        <w:numPr>
          <w:ilvl w:val="3"/>
          <w:numId w:val="54"/>
        </w:numPr>
        <w:rPr>
          <w:rFonts w:ascii="Palatino Linotype" w:hAnsi="Palatino Linotype"/>
        </w:rPr>
      </w:pPr>
      <w:r w:rsidRPr="002B044B">
        <w:rPr>
          <w:rFonts w:ascii="Palatino Linotype" w:hAnsi="Palatino Linotype"/>
        </w:rPr>
        <w:t>communicate an expectation that this plan can be approached by teams (multiple firms), instead of just single firms</w:t>
      </w:r>
    </w:p>
    <w:p w14:paraId="57C2DEE3" w14:textId="77777777" w:rsidR="00915AFA" w:rsidRPr="002B044B" w:rsidRDefault="00915AFA" w:rsidP="00E319FA">
      <w:pPr>
        <w:pStyle w:val="ListParagraph"/>
        <w:numPr>
          <w:ilvl w:val="3"/>
          <w:numId w:val="54"/>
        </w:numPr>
        <w:rPr>
          <w:rFonts w:ascii="Palatino Linotype" w:hAnsi="Palatino Linotype"/>
        </w:rPr>
      </w:pPr>
      <w:r w:rsidRPr="002B044B">
        <w:rPr>
          <w:rFonts w:ascii="Palatino Linotype" w:hAnsi="Palatino Linotype"/>
        </w:rPr>
        <w:t>Put guidelines on the size/length of proposals and sections of proposals</w:t>
      </w:r>
    </w:p>
    <w:p w14:paraId="69ED9430" w14:textId="77777777" w:rsidR="00915AFA" w:rsidRPr="002B044B" w:rsidRDefault="00915AFA" w:rsidP="00E319FA">
      <w:pPr>
        <w:pStyle w:val="ListParagraph"/>
        <w:numPr>
          <w:ilvl w:val="3"/>
          <w:numId w:val="54"/>
        </w:numPr>
        <w:rPr>
          <w:rFonts w:ascii="Palatino Linotype" w:hAnsi="Palatino Linotype"/>
        </w:rPr>
      </w:pPr>
      <w:r w:rsidRPr="002B044B">
        <w:rPr>
          <w:rFonts w:ascii="Palatino Linotype" w:hAnsi="Palatino Linotype"/>
        </w:rPr>
        <w:t>Be distributed to allow enough time for it to be posted to various trade groups, equity-minded sharing to underrepresented groups, internationally minded outlets</w:t>
      </w:r>
    </w:p>
    <w:p w14:paraId="5A5ADA97"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The county should share with the public the various steps of the process, making updates available, and demonstrating transparency (Cross-referencing subcommittee E.1. work)</w:t>
      </w:r>
    </w:p>
    <w:p w14:paraId="6A80B4EF"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The RFP should demonstrate flexibility through allowing further work plan development after applications are reviewed and accepted</w:t>
      </w:r>
    </w:p>
    <w:p w14:paraId="66AA2C1C" w14:textId="77777777" w:rsidR="00915AFA" w:rsidRPr="002B044B" w:rsidRDefault="00915AFA" w:rsidP="00E319FA">
      <w:pPr>
        <w:pStyle w:val="ListParagraph"/>
        <w:numPr>
          <w:ilvl w:val="2"/>
          <w:numId w:val="54"/>
        </w:numPr>
        <w:rPr>
          <w:rFonts w:ascii="Palatino Linotype" w:hAnsi="Palatino Linotype"/>
        </w:rPr>
      </w:pPr>
      <w:r w:rsidRPr="002B044B">
        <w:rPr>
          <w:rFonts w:ascii="Palatino Linotype" w:hAnsi="Palatino Linotype"/>
        </w:rPr>
        <w:t>Length of overall project:</w:t>
      </w:r>
    </w:p>
    <w:p w14:paraId="296B0E9B" w14:textId="77777777" w:rsidR="00915AFA" w:rsidRPr="002B044B" w:rsidRDefault="00915AFA" w:rsidP="00E319FA">
      <w:pPr>
        <w:pStyle w:val="ListParagraph"/>
        <w:numPr>
          <w:ilvl w:val="3"/>
          <w:numId w:val="54"/>
        </w:numPr>
        <w:rPr>
          <w:rFonts w:ascii="Palatino Linotype" w:hAnsi="Palatino Linotype"/>
        </w:rPr>
      </w:pPr>
      <w:r w:rsidRPr="002B044B">
        <w:rPr>
          <w:rFonts w:ascii="Palatino Linotype" w:hAnsi="Palatino Linotype"/>
        </w:rPr>
        <w:t>Can be heavily impacted and defined by the level of public interaction/stakeholder engagement included in the project, and by requirements from the county</w:t>
      </w:r>
    </w:p>
    <w:p w14:paraId="0B1C2162"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lastRenderedPageBreak/>
        <w:t>R&amp;D from consultant can occur in the background</w:t>
      </w:r>
    </w:p>
    <w:p w14:paraId="5139749B" w14:textId="7A5936E4"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 xml:space="preserve">Applicants should include various scope/cost options for 1 year, 2 years, and </w:t>
      </w:r>
      <w:r w:rsidR="00917BA2" w:rsidRPr="005C2FB6">
        <w:rPr>
          <w:rFonts w:ascii="Palatino Linotype" w:hAnsi="Palatino Linotype"/>
        </w:rPr>
        <w:t>3-year</w:t>
      </w:r>
      <w:r w:rsidRPr="005C2FB6">
        <w:rPr>
          <w:rFonts w:ascii="Palatino Linotype" w:hAnsi="Palatino Linotype"/>
        </w:rPr>
        <w:t xml:space="preserve"> timelines.</w:t>
      </w:r>
    </w:p>
    <w:p w14:paraId="243B4D81"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The report should be released in sections, based on timeline and content priorities.</w:t>
      </w:r>
    </w:p>
    <w:p w14:paraId="1219169F"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Include Technical Advisory Committees (TAC), which Vet technical information from consultant, get to a place of consensus, and Community Advisory Committee (CAC), which Review in areas of disagreement for technical experts.</w:t>
      </w:r>
    </w:p>
    <w:p w14:paraId="6785938C"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SMMP Sub-Committee members should be included in the CAC.</w:t>
      </w:r>
    </w:p>
    <w:p w14:paraId="0A7A4E22"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Proposals contain the following information, with parameters around each of these items in terms of document length:</w:t>
      </w:r>
    </w:p>
    <w:p w14:paraId="111433E3"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Cover Letter (P/F).</w:t>
      </w:r>
    </w:p>
    <w:p w14:paraId="4F175485"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Project Team Experience and Qualifications.</w:t>
      </w:r>
    </w:p>
    <w:p w14:paraId="4D124FFA"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Experience, Capabilities and Resources of the Proposer. 25 points.</w:t>
      </w:r>
    </w:p>
    <w:p w14:paraId="5293059B"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Experience of project team members. 25 points.</w:t>
      </w:r>
    </w:p>
    <w:p w14:paraId="6D4AF8B4"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Experiences with other SMMP in the last 5 years</w:t>
      </w:r>
    </w:p>
    <w:p w14:paraId="7033F2B8"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Understanding of Project.</w:t>
      </w:r>
    </w:p>
    <w:p w14:paraId="13F37B40"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Approach to the Scope of Work. 25 points</w:t>
      </w:r>
    </w:p>
    <w:p w14:paraId="7ECC0A35"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Fully and completely address all of the questions listed</w:t>
      </w:r>
    </w:p>
    <w:p w14:paraId="74B089CA"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Cost Proposal (based on cost matrix)</w:t>
      </w:r>
    </w:p>
    <w:p w14:paraId="33A2F202"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Reasonableness of the Cost Proposal. 15 points</w:t>
      </w:r>
    </w:p>
    <w:p w14:paraId="0D2B18A9"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Various options based on timeline and scope</w:t>
      </w:r>
    </w:p>
    <w:p w14:paraId="495DCE61"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Review committee is not given the cost information until initial review is complete</w:t>
      </w:r>
    </w:p>
    <w:p w14:paraId="2EC347EA"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Important consideration, but not the most important consideration</w:t>
      </w:r>
    </w:p>
    <w:p w14:paraId="14AAAC55"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Project Schedule. 10 points</w:t>
      </w:r>
    </w:p>
    <w:p w14:paraId="72A207ED"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Social/environmental responsibility</w:t>
      </w:r>
    </w:p>
    <w:p w14:paraId="4D170123"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References.</w:t>
      </w:r>
    </w:p>
    <w:p w14:paraId="0693873E"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Interview/presentation (how important compared to other criteria?)</w:t>
      </w:r>
    </w:p>
    <w:p w14:paraId="64B7FBBC"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Separate scoring criteria/process for the interview</w:t>
      </w:r>
    </w:p>
    <w:p w14:paraId="01414D91" w14:textId="426A722B"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An evaluation team consisting of County staff and members of stakeholder group</w:t>
      </w:r>
      <w:r w:rsidR="00917BA2">
        <w:rPr>
          <w:rFonts w:ascii="Palatino Linotype" w:hAnsi="Palatino Linotype"/>
        </w:rPr>
        <w:t>s</w:t>
      </w:r>
      <w:r w:rsidRPr="005C2FB6">
        <w:rPr>
          <w:rFonts w:ascii="Palatino Linotype" w:hAnsi="Palatino Linotype"/>
        </w:rPr>
        <w:t xml:space="preserve"> should determine the best proposal deemed most qualified based on the above criteria. </w:t>
      </w:r>
    </w:p>
    <w:p w14:paraId="4149673A" w14:textId="77777777" w:rsidR="00915AFA" w:rsidRPr="005C2FB6" w:rsidRDefault="00915AFA" w:rsidP="00915AFA">
      <w:pPr>
        <w:pStyle w:val="ListParagraph"/>
        <w:ind w:left="1800"/>
        <w:rPr>
          <w:rFonts w:ascii="Palatino Linotype" w:hAnsi="Palatino Linotype"/>
        </w:rPr>
      </w:pPr>
    </w:p>
    <w:p w14:paraId="3809F4B6"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Subjects to be covered;</w:t>
      </w:r>
    </w:p>
    <w:p w14:paraId="70FDCAD9"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lastRenderedPageBreak/>
        <w:t>Emphasize impacts of the results of the RFP on social equity, innovation, to understand and emphasize the upstream aspects of material sustainability, and creative solutions that provide pathways for tangible long-term outcomes.</w:t>
      </w:r>
    </w:p>
    <w:p w14:paraId="535BD3C7"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The SMMP should address the subjects listed in the full subcommittee report, answering the questions listed as RFP priorities allow.</w:t>
      </w:r>
    </w:p>
    <w:p w14:paraId="04D85755" w14:textId="77777777" w:rsidR="00915AFA" w:rsidRPr="005C2FB6" w:rsidRDefault="00915AFA" w:rsidP="00915AFA">
      <w:pPr>
        <w:pStyle w:val="ListParagraph"/>
        <w:ind w:left="1800"/>
        <w:rPr>
          <w:rFonts w:ascii="Palatino Linotype" w:hAnsi="Palatino Linotype"/>
        </w:rPr>
      </w:pPr>
    </w:p>
    <w:p w14:paraId="7A9B09C7"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(Moved from Common Understandings) Benefit-Cost Topics are only Outlined</w:t>
      </w:r>
    </w:p>
    <w:p w14:paraId="28D31673"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SMMP content should include cost-benefit analyses in the evaluation and recommendations of major topics.</w:t>
      </w:r>
    </w:p>
    <w:p w14:paraId="4510F6B2"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Circular economy costs/benefits should be addressed in the SMMP.</w:t>
      </w:r>
    </w:p>
    <w:p w14:paraId="36D4D7FE"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The SMMP should clarify Benefit-Cost perspectives being addressed through an equity analysis, including:</w:t>
      </w:r>
    </w:p>
    <w:p w14:paraId="1E6EF023"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Financial cost impacts associated with materials management and outcomes</w:t>
      </w:r>
    </w:p>
    <w:p w14:paraId="20FF1F6C"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A perspective that goes beyond landfilling</w:t>
      </w:r>
    </w:p>
    <w:p w14:paraId="76652841"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Equity of circular economy, how it engages and impacts consumers (product/material oriented)</w:t>
      </w:r>
    </w:p>
    <w:p w14:paraId="21C64465"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“who’s at the table” list of stakeholder perspectives</w:t>
      </w:r>
    </w:p>
    <w:p w14:paraId="4E3A970E" w14:textId="77777777" w:rsidR="00915AFA" w:rsidRPr="005C2FB6" w:rsidRDefault="00915AFA" w:rsidP="00915AFA">
      <w:pPr>
        <w:pStyle w:val="ListParagraph"/>
        <w:ind w:left="1800"/>
        <w:rPr>
          <w:rFonts w:ascii="Palatino Linotype" w:hAnsi="Palatino Linotype"/>
        </w:rPr>
      </w:pPr>
    </w:p>
    <w:p w14:paraId="38C1CF0D"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(New) Add in Vision 2040 and related County documents with similar from other counties referenced</w:t>
      </w:r>
    </w:p>
    <w:p w14:paraId="7E30ECD3" w14:textId="77777777" w:rsidR="00915AFA" w:rsidRPr="005C2FB6" w:rsidRDefault="00915AFA" w:rsidP="00AF053A">
      <w:pPr>
        <w:pStyle w:val="ListParagraph"/>
        <w:numPr>
          <w:ilvl w:val="1"/>
          <w:numId w:val="54"/>
        </w:numPr>
        <w:rPr>
          <w:rFonts w:ascii="Palatino Linotype" w:hAnsi="Palatino Linotype"/>
        </w:rPr>
      </w:pPr>
      <w:r w:rsidRPr="005C2FB6">
        <w:rPr>
          <w:rFonts w:ascii="Palatino Linotype" w:hAnsi="Palatino Linotype"/>
        </w:rPr>
        <w:t xml:space="preserve">The Benton County Sustainable Materials Management Plan should be developed within a Sustainable Materials Management framework, reflecting full lifecycle impacts. The following information should be considered during the development of a Sustainable Materials Management Plan: </w:t>
      </w:r>
    </w:p>
    <w:p w14:paraId="35FA6951" w14:textId="77777777" w:rsidR="00915AFA" w:rsidRPr="005C2FB6" w:rsidRDefault="00915AFA" w:rsidP="00E319FA">
      <w:pPr>
        <w:pStyle w:val="ListParagraph"/>
        <w:numPr>
          <w:ilvl w:val="0"/>
          <w:numId w:val="55"/>
        </w:numPr>
        <w:rPr>
          <w:rFonts w:ascii="Palatino Linotype" w:hAnsi="Palatino Linotype"/>
        </w:rPr>
      </w:pPr>
      <w:r w:rsidRPr="005C2FB6">
        <w:rPr>
          <w:rFonts w:ascii="Palatino Linotype" w:hAnsi="Palatino Linotype"/>
        </w:rPr>
        <w:t>2040 Thriving Communities Initiative and our communities’ Core Values</w:t>
      </w:r>
    </w:p>
    <w:p w14:paraId="62A71C45" w14:textId="2B58B7ED" w:rsidR="00915AFA" w:rsidRPr="005C2FB6" w:rsidRDefault="00915AFA" w:rsidP="00E319FA">
      <w:pPr>
        <w:pStyle w:val="ListParagraph"/>
        <w:numPr>
          <w:ilvl w:val="0"/>
          <w:numId w:val="55"/>
        </w:numPr>
        <w:rPr>
          <w:rFonts w:ascii="Palatino Linotype" w:hAnsi="Palatino Linotype"/>
        </w:rPr>
      </w:pPr>
      <w:r w:rsidRPr="005C2FB6">
        <w:rPr>
          <w:rFonts w:ascii="Palatino Linotype" w:hAnsi="Palatino Linotype"/>
        </w:rPr>
        <w:t xml:space="preserve">National, </w:t>
      </w:r>
      <w:r w:rsidR="00761157" w:rsidRPr="005C2FB6">
        <w:rPr>
          <w:rFonts w:ascii="Palatino Linotype" w:hAnsi="Palatino Linotype"/>
        </w:rPr>
        <w:t>State,</w:t>
      </w:r>
      <w:r w:rsidRPr="005C2FB6">
        <w:rPr>
          <w:rFonts w:ascii="Palatino Linotype" w:hAnsi="Palatino Linotype"/>
        </w:rPr>
        <w:t xml:space="preserve"> and local goals, vision documents, plans, policies, ordinances, etc. relating to materials management and climate change </w:t>
      </w:r>
    </w:p>
    <w:p w14:paraId="3FF466B9" w14:textId="77777777" w:rsidR="00915AFA" w:rsidRPr="005C2FB6" w:rsidRDefault="00915AFA" w:rsidP="00E319FA">
      <w:pPr>
        <w:pStyle w:val="ListParagraph"/>
        <w:numPr>
          <w:ilvl w:val="0"/>
          <w:numId w:val="55"/>
        </w:numPr>
        <w:rPr>
          <w:rFonts w:ascii="Palatino Linotype" w:hAnsi="Palatino Linotype"/>
        </w:rPr>
      </w:pPr>
      <w:r w:rsidRPr="005C2FB6">
        <w:rPr>
          <w:rFonts w:ascii="Palatino Linotype" w:hAnsi="Palatino Linotype"/>
        </w:rPr>
        <w:t xml:space="preserve">Examples of values and goals expressed in state and local jurisdiction materials management plans </w:t>
      </w:r>
    </w:p>
    <w:p w14:paraId="1E159104" w14:textId="77777777" w:rsidR="00915AFA" w:rsidRPr="005C2FB6" w:rsidRDefault="00915AFA" w:rsidP="00E319FA">
      <w:pPr>
        <w:pStyle w:val="ListParagraph"/>
        <w:numPr>
          <w:ilvl w:val="0"/>
          <w:numId w:val="55"/>
        </w:numPr>
        <w:rPr>
          <w:rFonts w:ascii="Palatino Linotype" w:hAnsi="Palatino Linotype"/>
        </w:rPr>
      </w:pPr>
      <w:r w:rsidRPr="005C2FB6">
        <w:rPr>
          <w:rFonts w:ascii="Palatino Linotype" w:hAnsi="Palatino Linotype"/>
        </w:rPr>
        <w:t>Long-term strategies (to 2040) with short-term action items (5 years or less)</w:t>
      </w:r>
    </w:p>
    <w:p w14:paraId="3C68F6B5" w14:textId="77777777" w:rsidR="00915AFA" w:rsidRPr="005C2FB6" w:rsidRDefault="00915AFA" w:rsidP="00915AFA">
      <w:pPr>
        <w:pStyle w:val="ListParagraph"/>
        <w:ind w:left="1080"/>
        <w:rPr>
          <w:rFonts w:ascii="Palatino Linotype" w:hAnsi="Palatino Linotype"/>
        </w:rPr>
      </w:pPr>
    </w:p>
    <w:p w14:paraId="21CD56B2"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Who needs to be at the table* beyond those in the County**;</w:t>
      </w:r>
    </w:p>
    <w:p w14:paraId="5D83B571"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DEQ</w:t>
      </w:r>
    </w:p>
    <w:p w14:paraId="20D49488"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Economic Development Office County/Corvallis</w:t>
      </w:r>
    </w:p>
    <w:p w14:paraId="1652EF23"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Small Cities</w:t>
      </w:r>
    </w:p>
    <w:p w14:paraId="06ACE15E"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Neighboring counties</w:t>
      </w:r>
    </w:p>
    <w:p w14:paraId="314E89D9"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lastRenderedPageBreak/>
        <w:t>Community Members</w:t>
      </w:r>
    </w:p>
    <w:p w14:paraId="2D0B143D"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 xml:space="preserve">Waste generation sources (jurisdictions) </w:t>
      </w:r>
    </w:p>
    <w:p w14:paraId="1D1429CD" w14:textId="55860115"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 xml:space="preserve">Local Advocacy groups (Willamette valley) – (sustainability coalition, river keepers, watershed councils, </w:t>
      </w:r>
      <w:r w:rsidR="00917BA2" w:rsidRPr="005C2FB6">
        <w:rPr>
          <w:rFonts w:ascii="Palatino Linotype" w:hAnsi="Palatino Linotype"/>
        </w:rPr>
        <w:t>etc.</w:t>
      </w:r>
      <w:r w:rsidRPr="005C2FB6">
        <w:rPr>
          <w:rFonts w:ascii="Palatino Linotype" w:hAnsi="Palatino Linotype"/>
        </w:rPr>
        <w:t>)</w:t>
      </w:r>
    </w:p>
    <w:p w14:paraId="29945572"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National Advocacy groups</w:t>
      </w:r>
    </w:p>
    <w:p w14:paraId="3A9EC431"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Equity, Diversity, Inclusion coordinator</w:t>
      </w:r>
    </w:p>
    <w:p w14:paraId="77D9541A"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Low-income populations, multi-family residents</w:t>
      </w:r>
    </w:p>
    <w:p w14:paraId="677C7483"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Larger industry groups</w:t>
      </w:r>
    </w:p>
    <w:p w14:paraId="2C8EA43A"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Large waste generators</w:t>
      </w:r>
    </w:p>
    <w:p w14:paraId="773F085A"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Building industry - USGBC</w:t>
      </w:r>
    </w:p>
    <w:p w14:paraId="4830693E"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Architecture (AIA) American Institute of Architects</w:t>
      </w:r>
    </w:p>
    <w:p w14:paraId="044255CE" w14:textId="7CEED658"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 xml:space="preserve">Designers – various materials, products, </w:t>
      </w:r>
      <w:r w:rsidR="00917BA2" w:rsidRPr="005C2FB6">
        <w:rPr>
          <w:rFonts w:ascii="Palatino Linotype" w:hAnsi="Palatino Linotype"/>
        </w:rPr>
        <w:t>etc.</w:t>
      </w:r>
    </w:p>
    <w:p w14:paraId="7FE270FC"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OSU – Business/Administration</w:t>
      </w:r>
    </w:p>
    <w:p w14:paraId="2D1579BF"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OSU – Innovation, science around materials</w:t>
      </w:r>
    </w:p>
    <w:p w14:paraId="2BEC5427"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 xml:space="preserve">*at the table - meaning who to be consulted for feedback through the development of this plan, discuss regional coalitions/partnerships/collaboration </w:t>
      </w:r>
    </w:p>
    <w:p w14:paraId="246525C0" w14:textId="77777777" w:rsidR="00915AFA" w:rsidRPr="005C2FB6" w:rsidRDefault="00915AFA" w:rsidP="00C878F9">
      <w:pPr>
        <w:pStyle w:val="ListParagraph"/>
        <w:numPr>
          <w:ilvl w:val="0"/>
          <w:numId w:val="56"/>
        </w:numPr>
        <w:rPr>
          <w:rFonts w:ascii="Palatino Linotype" w:hAnsi="Palatino Linotype"/>
        </w:rPr>
      </w:pPr>
      <w:r w:rsidRPr="005C2FB6">
        <w:rPr>
          <w:rFonts w:ascii="Palatino Linotype" w:hAnsi="Palatino Linotype"/>
        </w:rPr>
        <w:t>**County government/staff</w:t>
      </w:r>
    </w:p>
    <w:p w14:paraId="5765F876" w14:textId="77777777" w:rsidR="00915AFA" w:rsidRPr="005C2FB6" w:rsidRDefault="00915AFA" w:rsidP="00915AFA">
      <w:pPr>
        <w:pStyle w:val="ListParagraph"/>
        <w:ind w:left="1800"/>
        <w:rPr>
          <w:rFonts w:ascii="Palatino Linotype" w:hAnsi="Palatino Linotype"/>
        </w:rPr>
      </w:pPr>
    </w:p>
    <w:p w14:paraId="7DF9AC2B"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A workplan outline with a timeline for completion;</w:t>
      </w:r>
    </w:p>
    <w:p w14:paraId="6E4EDDA3"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The plan should include ongoing adaptive management and refinement</w:t>
      </w:r>
    </w:p>
    <w:p w14:paraId="6299A555" w14:textId="77777777" w:rsidR="00915AFA" w:rsidRPr="005C2FB6" w:rsidRDefault="00915AFA" w:rsidP="00E319FA">
      <w:pPr>
        <w:pStyle w:val="ListParagraph"/>
        <w:numPr>
          <w:ilvl w:val="1"/>
          <w:numId w:val="54"/>
        </w:numPr>
        <w:rPr>
          <w:rFonts w:ascii="Palatino Linotype" w:hAnsi="Palatino Linotype"/>
        </w:rPr>
      </w:pPr>
      <w:bookmarkStart w:id="193" w:name="_Toc124432726"/>
      <w:r w:rsidRPr="005C2FB6">
        <w:rPr>
          <w:rFonts w:ascii="Palatino Linotype" w:hAnsi="Palatino Linotype"/>
        </w:rPr>
        <w:t xml:space="preserve">The workplan outline </w:t>
      </w:r>
      <w:bookmarkEnd w:id="193"/>
      <w:r w:rsidRPr="005C2FB6">
        <w:rPr>
          <w:rFonts w:ascii="Palatino Linotype" w:hAnsi="Palatino Linotype"/>
        </w:rPr>
        <w:t>and timeline should include:</w:t>
      </w:r>
    </w:p>
    <w:p w14:paraId="3B68961B"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RFP Development</w:t>
      </w:r>
    </w:p>
    <w:p w14:paraId="365356B0"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RFP Development feedback opportunity from Technical Advisory Committees (TAC) and Community Advisory Committee (CAC)</w:t>
      </w:r>
    </w:p>
    <w:p w14:paraId="36315F5A"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RFP Release/Announcement</w:t>
      </w:r>
    </w:p>
    <w:p w14:paraId="1F23C921"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Distribution to allow time for it to be posted to various trade groups, equity-minded sharing to underrepresented groups, international-minded</w:t>
      </w:r>
    </w:p>
    <w:p w14:paraId="3AE7AAC4"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 xml:space="preserve">Webinar – interact </w:t>
      </w:r>
      <w:r w:rsidRPr="005C2FB6">
        <w:rPr>
          <w:rFonts w:ascii="Palatino Linotype" w:hAnsi="Palatino Linotype"/>
          <w:b/>
          <w:bCs/>
          <w:i/>
          <w:iCs/>
        </w:rPr>
        <w:t>live</w:t>
      </w:r>
      <w:r w:rsidRPr="005C2FB6">
        <w:rPr>
          <w:rFonts w:ascii="Palatino Linotype" w:hAnsi="Palatino Linotype"/>
        </w:rPr>
        <w:t>, field questions, make presentation</w:t>
      </w:r>
    </w:p>
    <w:p w14:paraId="648EE862"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Pre-proposal/bid/RFP Q&amp;A opportunity for prospective applicants – possible to make this element required/mandatory</w:t>
      </w:r>
    </w:p>
    <w:p w14:paraId="5975E6DE"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Early in the RFP release period</w:t>
      </w:r>
    </w:p>
    <w:p w14:paraId="1B26C8BD"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Opportunity for respondents to express interest as primary or sub-contractors</w:t>
      </w:r>
    </w:p>
    <w:p w14:paraId="39EFB854"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RFP Response Due Date</w:t>
      </w:r>
    </w:p>
    <w:p w14:paraId="3C7F34CD" w14:textId="0264B892"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 xml:space="preserve">At least 4 </w:t>
      </w:r>
      <w:r w:rsidR="00917BA2" w:rsidRPr="005C2FB6">
        <w:rPr>
          <w:rFonts w:ascii="Palatino Linotype" w:hAnsi="Palatino Linotype"/>
        </w:rPr>
        <w:t>weeks’ time</w:t>
      </w:r>
      <w:r w:rsidRPr="005C2FB6">
        <w:rPr>
          <w:rFonts w:ascii="Palatino Linotype" w:hAnsi="Palatino Linotype"/>
        </w:rPr>
        <w:t xml:space="preserve"> that the RFP is available prior to application </w:t>
      </w:r>
      <w:r w:rsidR="00761157" w:rsidRPr="005C2FB6">
        <w:rPr>
          <w:rFonts w:ascii="Palatino Linotype" w:hAnsi="Palatino Linotype"/>
        </w:rPr>
        <w:t>deadline</w:t>
      </w:r>
      <w:r w:rsidRPr="005C2FB6">
        <w:rPr>
          <w:rFonts w:ascii="Palatino Linotype" w:hAnsi="Palatino Linotype"/>
        </w:rPr>
        <w:t>.</w:t>
      </w:r>
    </w:p>
    <w:p w14:paraId="77195E7B"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Review committee to shortlist firms</w:t>
      </w:r>
    </w:p>
    <w:p w14:paraId="234A95DD"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lastRenderedPageBreak/>
        <w:t>2 weeks</w:t>
      </w:r>
    </w:p>
    <w:p w14:paraId="7F63F874"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Shortlisted firms awarded additional time for presentation with optional funding for expected presentation/deliverables</w:t>
      </w:r>
    </w:p>
    <w:p w14:paraId="393F6AAF"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Additional month (within 1 week if no work product/report is due, just an interview).</w:t>
      </w:r>
    </w:p>
    <w:p w14:paraId="50EC8ED2"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Evaluation and Selection Timeline</w:t>
      </w:r>
    </w:p>
    <w:p w14:paraId="1E2FE090"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Evaluation team review period</w:t>
      </w:r>
    </w:p>
    <w:p w14:paraId="2DC6B8B9" w14:textId="77777777" w:rsidR="00915AFA" w:rsidRPr="005C2FB6" w:rsidRDefault="00915AFA" w:rsidP="00E319FA">
      <w:pPr>
        <w:pStyle w:val="ListParagraph"/>
        <w:numPr>
          <w:ilvl w:val="4"/>
          <w:numId w:val="54"/>
        </w:numPr>
        <w:rPr>
          <w:rFonts w:ascii="Palatino Linotype" w:hAnsi="Palatino Linotype"/>
        </w:rPr>
      </w:pPr>
      <w:r w:rsidRPr="005C2FB6">
        <w:rPr>
          <w:rFonts w:ascii="Palatino Linotype" w:hAnsi="Palatino Linotype"/>
        </w:rPr>
        <w:t>Including Technical Advisory Committees (TAC) and Community Advisory Committee (CAC) review opportunity</w:t>
      </w:r>
    </w:p>
    <w:p w14:paraId="3BA964D4"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Presentations/Interviews</w:t>
      </w:r>
    </w:p>
    <w:p w14:paraId="6C8DE7C3"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Develop work plan further with contractor selected</w:t>
      </w:r>
    </w:p>
    <w:p w14:paraId="1B012060"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Length of overall project</w:t>
      </w:r>
    </w:p>
    <w:p w14:paraId="1543B228"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Plan Development</w:t>
      </w:r>
    </w:p>
    <w:p w14:paraId="6116739C" w14:textId="77777777" w:rsidR="00915AFA" w:rsidRPr="005C2FB6" w:rsidRDefault="00915AFA" w:rsidP="00E319FA">
      <w:pPr>
        <w:pStyle w:val="ListParagraph"/>
        <w:numPr>
          <w:ilvl w:val="3"/>
          <w:numId w:val="54"/>
        </w:numPr>
        <w:rPr>
          <w:rFonts w:ascii="Palatino Linotype" w:hAnsi="Palatino Linotype"/>
        </w:rPr>
      </w:pPr>
      <w:bookmarkStart w:id="194" w:name="_Hlk124521116"/>
      <w:r w:rsidRPr="005C2FB6">
        <w:rPr>
          <w:rFonts w:ascii="Palatino Linotype" w:hAnsi="Palatino Linotype"/>
        </w:rPr>
        <w:t>Technical Advisory Committees (TAC)</w:t>
      </w:r>
      <w:bookmarkEnd w:id="194"/>
      <w:r w:rsidRPr="005C2FB6">
        <w:rPr>
          <w:rFonts w:ascii="Palatino Linotype" w:hAnsi="Palatino Linotype"/>
        </w:rPr>
        <w:t xml:space="preserve"> - Vet technical information from consultant, get to a place of consensus</w:t>
      </w:r>
    </w:p>
    <w:p w14:paraId="355E01A9"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Community Advisory Committee (CAC) - Review in areas of disagreement for technical experts</w:t>
      </w:r>
    </w:p>
    <w:p w14:paraId="72729000" w14:textId="77777777" w:rsidR="00915AFA" w:rsidRPr="005C2FB6" w:rsidRDefault="00915AFA" w:rsidP="00E319FA">
      <w:pPr>
        <w:pStyle w:val="ListParagraph"/>
        <w:numPr>
          <w:ilvl w:val="3"/>
          <w:numId w:val="54"/>
        </w:numPr>
        <w:rPr>
          <w:rFonts w:ascii="Palatino Linotype" w:hAnsi="Palatino Linotype"/>
        </w:rPr>
      </w:pPr>
      <w:r w:rsidRPr="005C2FB6">
        <w:rPr>
          <w:rFonts w:ascii="Palatino Linotype" w:hAnsi="Palatino Linotype"/>
        </w:rPr>
        <w:t>SWAC/DSAC advisory role during the development of the plan</w:t>
      </w:r>
    </w:p>
    <w:p w14:paraId="300B4783" w14:textId="77777777" w:rsidR="00915AFA" w:rsidRPr="005C2FB6" w:rsidRDefault="00915AFA" w:rsidP="00E319FA">
      <w:pPr>
        <w:pStyle w:val="ListParagraph"/>
        <w:numPr>
          <w:ilvl w:val="2"/>
          <w:numId w:val="54"/>
        </w:numPr>
        <w:rPr>
          <w:rFonts w:ascii="Palatino Linotype" w:hAnsi="Palatino Linotype"/>
        </w:rPr>
      </w:pPr>
      <w:r w:rsidRPr="005C2FB6">
        <w:rPr>
          <w:rFonts w:ascii="Palatino Linotype" w:hAnsi="Palatino Linotype"/>
        </w:rPr>
        <w:t>General public meetings – number of meetings</w:t>
      </w:r>
    </w:p>
    <w:p w14:paraId="3BC33BA4"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 xml:space="preserve">Topics covered in recent similar planning efforts across the state; </w:t>
      </w:r>
    </w:p>
    <w:p w14:paraId="4BD3CE41" w14:textId="77777777" w:rsidR="00915AFA" w:rsidRPr="005C2FB6" w:rsidRDefault="00915AFA" w:rsidP="00E319FA">
      <w:pPr>
        <w:pStyle w:val="ListParagraph"/>
        <w:numPr>
          <w:ilvl w:val="1"/>
          <w:numId w:val="54"/>
        </w:numPr>
        <w:spacing w:after="0"/>
        <w:rPr>
          <w:rFonts w:ascii="Palatino Linotype" w:hAnsi="Palatino Linotype"/>
        </w:rPr>
      </w:pPr>
      <w:r w:rsidRPr="005C2FB6">
        <w:rPr>
          <w:rFonts w:ascii="Palatino Linotype" w:hAnsi="Palatino Linotype"/>
        </w:rPr>
        <w:t>The SMMP should consider the topics covered in the following recent similar planning efforts across the state:</w:t>
      </w:r>
    </w:p>
    <w:bookmarkStart w:id="195" w:name="_Hlk124521688"/>
    <w:p w14:paraId="179C7EFD" w14:textId="77777777" w:rsidR="00915AFA" w:rsidRPr="005C2FB6" w:rsidRDefault="00915AFA" w:rsidP="00E319FA">
      <w:pPr>
        <w:numPr>
          <w:ilvl w:val="1"/>
          <w:numId w:val="54"/>
        </w:numPr>
        <w:shd w:val="clear" w:color="auto" w:fill="FFFFFF"/>
        <w:spacing w:after="0" w:line="336" w:lineRule="atLeast"/>
        <w:rPr>
          <w:rFonts w:ascii="Palatino Linotype" w:eastAsia="Times New Roman" w:hAnsi="Palatino Linotype" w:cstheme="minorHAnsi"/>
          <w:color w:val="008080"/>
          <w:u w:val="single"/>
        </w:rPr>
      </w:pPr>
      <w:r w:rsidRPr="005C2FB6">
        <w:rPr>
          <w:rFonts w:ascii="Palatino Linotype" w:hAnsi="Palatino Linotype"/>
        </w:rPr>
        <w:fldChar w:fldCharType="begin"/>
      </w:r>
      <w:r w:rsidRPr="005C2FB6">
        <w:rPr>
          <w:rFonts w:ascii="Palatino Linotype" w:hAnsi="Palatino Linotype"/>
        </w:rPr>
        <w:instrText>HYPERLINK "https://www.oregon.gov/deq/mm/Documents/mmFramework2020.pdf" \t "_blank"</w:instrText>
      </w:r>
      <w:r w:rsidRPr="005C2FB6">
        <w:rPr>
          <w:rFonts w:ascii="Palatino Linotype" w:hAnsi="Palatino Linotype"/>
        </w:rPr>
      </w:r>
      <w:r w:rsidRPr="005C2FB6">
        <w:rPr>
          <w:rFonts w:ascii="Palatino Linotype" w:hAnsi="Palatino Linotype"/>
        </w:rPr>
        <w:fldChar w:fldCharType="separate"/>
      </w:r>
      <w:r w:rsidRPr="005C2FB6">
        <w:rPr>
          <w:rFonts w:ascii="Palatino Linotype" w:eastAsia="Times New Roman" w:hAnsi="Palatino Linotype" w:cstheme="minorHAnsi"/>
          <w:color w:val="008080"/>
          <w:u w:val="single"/>
        </w:rPr>
        <w:t>Materials Management in Oregon 2020 Framework for Action</w:t>
      </w:r>
      <w:r w:rsidRPr="005C2FB6">
        <w:rPr>
          <w:rFonts w:ascii="Palatino Linotype" w:eastAsia="Times New Roman" w:hAnsi="Palatino Linotype" w:cstheme="minorHAnsi"/>
          <w:color w:val="008080"/>
          <w:u w:val="single"/>
        </w:rPr>
        <w:fldChar w:fldCharType="end"/>
      </w:r>
    </w:p>
    <w:p w14:paraId="69C06E8C" w14:textId="77777777" w:rsidR="00915AFA" w:rsidRPr="005C2FB6" w:rsidRDefault="00000000" w:rsidP="00E319FA">
      <w:pPr>
        <w:numPr>
          <w:ilvl w:val="1"/>
          <w:numId w:val="54"/>
        </w:numPr>
        <w:shd w:val="clear" w:color="auto" w:fill="FFFFFF"/>
        <w:spacing w:after="0" w:line="336" w:lineRule="atLeast"/>
        <w:rPr>
          <w:rFonts w:ascii="Palatino Linotype" w:eastAsia="Times New Roman" w:hAnsi="Palatino Linotype" w:cstheme="minorHAnsi"/>
          <w:color w:val="008080"/>
          <w:u w:val="single"/>
        </w:rPr>
      </w:pPr>
      <w:hyperlink r:id="rId55" w:tgtFrame="_blank" w:history="1">
        <w:r w:rsidR="00915AFA" w:rsidRPr="005C2FB6">
          <w:rPr>
            <w:rFonts w:ascii="Palatino Linotype" w:eastAsia="Times New Roman" w:hAnsi="Palatino Linotype" w:cstheme="minorHAnsi"/>
            <w:color w:val="008080"/>
            <w:u w:val="single"/>
          </w:rPr>
          <w:t>Materials Management in Oregon 2050 Vision and Framework for Action (2012)</w:t>
        </w:r>
      </w:hyperlink>
    </w:p>
    <w:p w14:paraId="165DEB5F" w14:textId="77777777" w:rsidR="00915AFA" w:rsidRPr="005C2FB6" w:rsidRDefault="00000000" w:rsidP="00E319FA">
      <w:pPr>
        <w:numPr>
          <w:ilvl w:val="1"/>
          <w:numId w:val="54"/>
        </w:numPr>
        <w:shd w:val="clear" w:color="auto" w:fill="FFFFFF"/>
        <w:spacing w:after="0" w:line="336" w:lineRule="atLeast"/>
        <w:rPr>
          <w:rFonts w:ascii="Palatino Linotype" w:eastAsia="Times New Roman" w:hAnsi="Palatino Linotype" w:cstheme="minorHAnsi"/>
          <w:color w:val="000000"/>
        </w:rPr>
      </w:pPr>
      <w:hyperlink r:id="rId56" w:tgtFrame="_blank" w:history="1">
        <w:r w:rsidR="00915AFA" w:rsidRPr="005C2FB6">
          <w:rPr>
            <w:rFonts w:ascii="Palatino Linotype" w:eastAsia="Times New Roman" w:hAnsi="Palatino Linotype" w:cstheme="minorHAnsi"/>
            <w:color w:val="008080"/>
            <w:u w:val="single"/>
          </w:rPr>
          <w:t>Deschutes County Solid Waste Management Plan (2019</w:t>
        </w:r>
      </w:hyperlink>
      <w:r w:rsidR="00915AFA" w:rsidRPr="005C2FB6">
        <w:rPr>
          <w:rFonts w:ascii="Palatino Linotype" w:eastAsia="Times New Roman" w:hAnsi="Palatino Linotype" w:cstheme="minorHAnsi"/>
          <w:color w:val="000000"/>
        </w:rPr>
        <w:t>)</w:t>
      </w:r>
    </w:p>
    <w:p w14:paraId="2C1B4E51" w14:textId="77777777" w:rsidR="00915AFA" w:rsidRPr="005C2FB6" w:rsidRDefault="00000000" w:rsidP="00E319FA">
      <w:pPr>
        <w:numPr>
          <w:ilvl w:val="1"/>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57" w:tgtFrame="_blank" w:history="1">
        <w:r w:rsidR="00915AFA" w:rsidRPr="005C2FB6">
          <w:rPr>
            <w:rFonts w:ascii="Palatino Linotype" w:eastAsia="Times New Roman" w:hAnsi="Palatino Linotype" w:cstheme="minorHAnsi"/>
            <w:color w:val="008080"/>
            <w:u w:val="single"/>
          </w:rPr>
          <w:t>Lane County Solid Waste Management Plan (2019</w:t>
        </w:r>
      </w:hyperlink>
      <w:r w:rsidR="00915AFA" w:rsidRPr="005C2FB6">
        <w:rPr>
          <w:rFonts w:ascii="Palatino Linotype" w:eastAsia="Times New Roman" w:hAnsi="Palatino Linotype" w:cstheme="minorHAnsi"/>
          <w:color w:val="000000"/>
        </w:rPr>
        <w:t>)</w:t>
      </w:r>
    </w:p>
    <w:p w14:paraId="2E9832BF" w14:textId="77777777" w:rsidR="00915AFA" w:rsidRPr="005C2FB6" w:rsidRDefault="00000000" w:rsidP="00E319FA">
      <w:pPr>
        <w:numPr>
          <w:ilvl w:val="1"/>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58" w:tgtFrame="_blank" w:history="1">
        <w:r w:rsidR="00915AFA" w:rsidRPr="005C2FB6">
          <w:rPr>
            <w:rFonts w:ascii="Palatino Linotype" w:eastAsia="Times New Roman" w:hAnsi="Palatino Linotype" w:cstheme="minorHAnsi"/>
            <w:color w:val="008080"/>
            <w:u w:val="single"/>
          </w:rPr>
          <w:t>Lincoln County Integrated Solid Waste Management Plan (2004)</w:t>
        </w:r>
      </w:hyperlink>
    </w:p>
    <w:p w14:paraId="1FDFA181" w14:textId="77777777" w:rsidR="00915AFA" w:rsidRPr="005C2FB6" w:rsidRDefault="00915AFA" w:rsidP="00E319FA">
      <w:pPr>
        <w:numPr>
          <w:ilvl w:val="1"/>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Marion County</w:t>
      </w:r>
    </w:p>
    <w:p w14:paraId="61439CB7" w14:textId="77777777" w:rsidR="00915AFA" w:rsidRPr="005C2FB6" w:rsidRDefault="00000000" w:rsidP="00E319FA">
      <w:pPr>
        <w:numPr>
          <w:ilvl w:val="2"/>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59" w:tgtFrame="_blank" w:history="1">
        <w:r w:rsidR="00915AFA" w:rsidRPr="005C2FB6">
          <w:rPr>
            <w:rFonts w:ascii="Palatino Linotype" w:eastAsia="Times New Roman" w:hAnsi="Palatino Linotype" w:cstheme="minorHAnsi"/>
            <w:color w:val="008080"/>
            <w:u w:val="single"/>
          </w:rPr>
          <w:t>Marion County, Oregon Solid Waste Management Plan Update (2009</w:t>
        </w:r>
      </w:hyperlink>
      <w:r w:rsidR="00915AFA" w:rsidRPr="005C2FB6">
        <w:rPr>
          <w:rFonts w:ascii="Palatino Linotype" w:eastAsia="Times New Roman" w:hAnsi="Palatino Linotype" w:cstheme="minorHAnsi"/>
          <w:color w:val="000000"/>
        </w:rPr>
        <w:t>)</w:t>
      </w:r>
    </w:p>
    <w:p w14:paraId="79E003ED" w14:textId="77777777" w:rsidR="00915AFA" w:rsidRPr="005C2FB6" w:rsidRDefault="00000000" w:rsidP="00E319FA">
      <w:pPr>
        <w:numPr>
          <w:ilvl w:val="2"/>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60" w:tgtFrame="_blank" w:history="1">
        <w:r w:rsidR="00915AFA" w:rsidRPr="005C2FB6">
          <w:rPr>
            <w:rFonts w:ascii="Palatino Linotype" w:eastAsia="Times New Roman" w:hAnsi="Palatino Linotype" w:cstheme="minorHAnsi"/>
            <w:color w:val="008080"/>
            <w:u w:val="single"/>
          </w:rPr>
          <w:t>Marion County Solid Waste System Assessment Report (2016</w:t>
        </w:r>
      </w:hyperlink>
      <w:r w:rsidR="00915AFA" w:rsidRPr="005C2FB6">
        <w:rPr>
          <w:rFonts w:ascii="Palatino Linotype" w:eastAsia="Times New Roman" w:hAnsi="Palatino Linotype" w:cstheme="minorHAnsi"/>
          <w:color w:val="000000"/>
        </w:rPr>
        <w:t>)</w:t>
      </w:r>
    </w:p>
    <w:p w14:paraId="22038712" w14:textId="77777777" w:rsidR="00915AFA" w:rsidRPr="005C2FB6" w:rsidRDefault="00000000" w:rsidP="00E319FA">
      <w:pPr>
        <w:numPr>
          <w:ilvl w:val="2"/>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61" w:tgtFrame="_blank" w:history="1">
        <w:r w:rsidR="00915AFA" w:rsidRPr="005C2FB6">
          <w:rPr>
            <w:rFonts w:ascii="Palatino Linotype" w:eastAsia="Times New Roman" w:hAnsi="Palatino Linotype" w:cstheme="minorHAnsi"/>
            <w:color w:val="008080"/>
            <w:u w:val="single"/>
          </w:rPr>
          <w:t>Marion County, Oregon Solid Waste and Energy Final Report (2017</w:t>
        </w:r>
      </w:hyperlink>
      <w:r w:rsidR="00915AFA" w:rsidRPr="005C2FB6">
        <w:rPr>
          <w:rFonts w:ascii="Palatino Linotype" w:eastAsia="Times New Roman" w:hAnsi="Palatino Linotype" w:cstheme="minorHAnsi"/>
          <w:color w:val="000000"/>
        </w:rPr>
        <w:t>)</w:t>
      </w:r>
    </w:p>
    <w:p w14:paraId="7C618DA2" w14:textId="77777777" w:rsidR="00915AFA" w:rsidRPr="005C2FB6" w:rsidRDefault="00915AFA" w:rsidP="00E319FA">
      <w:pPr>
        <w:numPr>
          <w:ilvl w:val="1"/>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Metro:</w:t>
      </w:r>
    </w:p>
    <w:p w14:paraId="458386B9" w14:textId="77777777" w:rsidR="00915AFA" w:rsidRPr="005C2FB6" w:rsidRDefault="00000000" w:rsidP="00E319FA">
      <w:pPr>
        <w:numPr>
          <w:ilvl w:val="2"/>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62" w:tgtFrame="_blank" w:history="1">
        <w:r w:rsidR="00915AFA" w:rsidRPr="005C2FB6">
          <w:rPr>
            <w:rFonts w:ascii="Palatino Linotype" w:eastAsia="Times New Roman" w:hAnsi="Palatino Linotype" w:cstheme="minorHAnsi"/>
            <w:color w:val="008080"/>
            <w:u w:val="single"/>
          </w:rPr>
          <w:t>Metro 2030 Regional Waste Plan (2019</w:t>
        </w:r>
      </w:hyperlink>
      <w:r w:rsidR="00915AFA" w:rsidRPr="005C2FB6">
        <w:rPr>
          <w:rFonts w:ascii="Palatino Linotype" w:eastAsia="Times New Roman" w:hAnsi="Palatino Linotype" w:cstheme="minorHAnsi"/>
          <w:color w:val="000000"/>
        </w:rPr>
        <w:t>)</w:t>
      </w:r>
    </w:p>
    <w:p w14:paraId="61D43F3F" w14:textId="77777777" w:rsidR="00915AFA" w:rsidRPr="005C2FB6" w:rsidRDefault="00000000" w:rsidP="00E319FA">
      <w:pPr>
        <w:numPr>
          <w:ilvl w:val="2"/>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63" w:tgtFrame="_blank" w:history="1">
        <w:r w:rsidR="00915AFA" w:rsidRPr="005C2FB6">
          <w:rPr>
            <w:rFonts w:ascii="Palatino Linotype" w:eastAsia="Times New Roman" w:hAnsi="Palatino Linotype" w:cstheme="minorHAnsi"/>
            <w:color w:val="008080"/>
            <w:u w:val="single"/>
          </w:rPr>
          <w:t>Waste Prevention &amp; Environmental Services Regional Waste Plan Progress Report (January 2022) </w:t>
        </w:r>
      </w:hyperlink>
    </w:p>
    <w:p w14:paraId="268B3E23" w14:textId="77777777" w:rsidR="00915AFA" w:rsidRPr="005C2FB6" w:rsidRDefault="00000000" w:rsidP="00E319FA">
      <w:pPr>
        <w:numPr>
          <w:ilvl w:val="1"/>
          <w:numId w:val="54"/>
        </w:numPr>
        <w:shd w:val="clear" w:color="auto" w:fill="FFFFFF"/>
        <w:spacing w:before="100" w:beforeAutospacing="1" w:after="100" w:afterAutospacing="1" w:line="336" w:lineRule="atLeast"/>
        <w:rPr>
          <w:rFonts w:ascii="Palatino Linotype" w:eastAsia="Times New Roman" w:hAnsi="Palatino Linotype" w:cstheme="minorHAnsi"/>
          <w:color w:val="000000"/>
        </w:rPr>
      </w:pPr>
      <w:hyperlink r:id="rId64" w:tgtFrame="_blank" w:history="1">
        <w:r w:rsidR="00915AFA" w:rsidRPr="005C2FB6">
          <w:rPr>
            <w:rFonts w:ascii="Palatino Linotype" w:eastAsia="Times New Roman" w:hAnsi="Palatino Linotype" w:cstheme="minorHAnsi"/>
            <w:color w:val="008080"/>
            <w:u w:val="single"/>
          </w:rPr>
          <w:t>Tillamook County Comprehensive Materials and Solid Waste Management Plan (2012)</w:t>
        </w:r>
      </w:hyperlink>
    </w:p>
    <w:bookmarkEnd w:id="195"/>
    <w:p w14:paraId="46DB8DEB" w14:textId="77777777" w:rsidR="00915AFA" w:rsidRPr="005C2FB6" w:rsidRDefault="00915AFA" w:rsidP="00915AFA">
      <w:pPr>
        <w:pStyle w:val="ListParagraph"/>
        <w:ind w:left="1800"/>
        <w:rPr>
          <w:rFonts w:ascii="Palatino Linotype" w:hAnsi="Palatino Linotype"/>
        </w:rPr>
      </w:pPr>
    </w:p>
    <w:p w14:paraId="6FE05BF7" w14:textId="77777777" w:rsidR="00915AFA" w:rsidRPr="005C2FB6" w:rsidRDefault="00915AFA" w:rsidP="00400360">
      <w:pPr>
        <w:pStyle w:val="ListParagraph"/>
        <w:numPr>
          <w:ilvl w:val="0"/>
          <w:numId w:val="54"/>
        </w:numPr>
        <w:ind w:left="1800" w:hanging="1080"/>
        <w:rPr>
          <w:rFonts w:ascii="Palatino Linotype" w:hAnsi="Palatino Linotype"/>
        </w:rPr>
      </w:pPr>
      <w:r w:rsidRPr="005C2FB6">
        <w:rPr>
          <w:rFonts w:ascii="Palatino Linotype" w:hAnsi="Palatino Linotype"/>
        </w:rPr>
        <w:t>What “lessons learned” should be brought forward in this process.</w:t>
      </w:r>
    </w:p>
    <w:p w14:paraId="0D350CA4"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Feedback from other counties who have developed materials management plans</w:t>
      </w:r>
    </w:p>
    <w:p w14:paraId="4732B76F"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International examples of landfill alternatives (such as Germany, Finland, Sweden, and South Korea)</w:t>
      </w:r>
    </w:p>
    <w:p w14:paraId="7FB3FE94"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Examples from California and Washington</w:t>
      </w:r>
    </w:p>
    <w:p w14:paraId="373A6B21"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 xml:space="preserve">Lessons from past Benton County experiences with contracts with Republic, engagement, </w:t>
      </w:r>
    </w:p>
    <w:p w14:paraId="572C921A"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Lessons from individual processes vs. integrated systems</w:t>
      </w:r>
    </w:p>
    <w:p w14:paraId="63EDC35D" w14:textId="77777777" w:rsidR="00915AFA" w:rsidRPr="005C2FB6" w:rsidRDefault="00915AFA" w:rsidP="00E319FA">
      <w:pPr>
        <w:pStyle w:val="ListParagraph"/>
        <w:numPr>
          <w:ilvl w:val="1"/>
          <w:numId w:val="54"/>
        </w:numPr>
        <w:rPr>
          <w:rFonts w:ascii="Palatino Linotype" w:hAnsi="Palatino Linotype"/>
        </w:rPr>
      </w:pPr>
      <w:r w:rsidRPr="005C2FB6">
        <w:rPr>
          <w:rFonts w:ascii="Palatino Linotype" w:hAnsi="Palatino Linotype"/>
        </w:rPr>
        <w:t>Workgroup process and its findings</w:t>
      </w:r>
    </w:p>
    <w:p w14:paraId="2C54B761" w14:textId="77777777" w:rsidR="00883647" w:rsidRPr="005C2FB6" w:rsidRDefault="00883647" w:rsidP="00883647">
      <w:pPr>
        <w:pStyle w:val="NoSpacing"/>
        <w:ind w:left="720"/>
        <w:rPr>
          <w:rFonts w:ascii="Palatino Linotype" w:hAnsi="Palatino Linotype"/>
        </w:rPr>
      </w:pPr>
    </w:p>
    <w:p w14:paraId="490BC640" w14:textId="77777777"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Additional Information:  </w:t>
      </w:r>
    </w:p>
    <w:p w14:paraId="63C16010" w14:textId="77777777" w:rsidR="00883647" w:rsidRPr="005C2FB6" w:rsidRDefault="00883647">
      <w:pPr>
        <w:pStyle w:val="NoSpacing"/>
        <w:numPr>
          <w:ilvl w:val="0"/>
          <w:numId w:val="40"/>
        </w:numPr>
        <w:rPr>
          <w:rFonts w:ascii="Palatino Linotype" w:hAnsi="Palatino Linotype"/>
        </w:rPr>
      </w:pPr>
      <w:r w:rsidRPr="005C2FB6">
        <w:rPr>
          <w:rFonts w:ascii="Palatino Linotype" w:hAnsi="Palatino Linotype"/>
        </w:rPr>
        <w:t xml:space="preserve"> </w:t>
      </w:r>
    </w:p>
    <w:p w14:paraId="6CF307C0" w14:textId="13F8D100" w:rsidR="006B5702" w:rsidRPr="005C2FB6" w:rsidRDefault="00883647" w:rsidP="00811D4B">
      <w:pPr>
        <w:pStyle w:val="NoSpacing"/>
        <w:numPr>
          <w:ilvl w:val="0"/>
          <w:numId w:val="40"/>
        </w:numPr>
        <w:rPr>
          <w:rFonts w:ascii="Palatino Linotype" w:hAnsi="Palatino Linotype"/>
        </w:rPr>
      </w:pPr>
      <w:r w:rsidRPr="005C2FB6">
        <w:rPr>
          <w:rFonts w:ascii="Palatino Linotype" w:hAnsi="Palatino Linotype"/>
        </w:rPr>
        <w:t xml:space="preserve"> </w:t>
      </w:r>
    </w:p>
    <w:p w14:paraId="4B76ADF6" w14:textId="77777777" w:rsidR="00811D4B" w:rsidRPr="005C2FB6" w:rsidRDefault="00811D4B" w:rsidP="00811D4B">
      <w:pPr>
        <w:pStyle w:val="NoSpacing"/>
        <w:ind w:left="1800"/>
        <w:rPr>
          <w:rFonts w:ascii="Palatino Linotype" w:hAnsi="Palatino Linotype"/>
        </w:rPr>
      </w:pPr>
    </w:p>
    <w:p w14:paraId="6EF3E784" w14:textId="77777777" w:rsidR="0003226E" w:rsidRDefault="0003226E">
      <w:pPr>
        <w:rPr>
          <w:rFonts w:ascii="Palatino Linotype" w:eastAsia="Calibri" w:hAnsi="Palatino Linotype" w:cstheme="minorHAnsi"/>
          <w:b/>
          <w:bCs/>
          <w:color w:val="0070C0"/>
        </w:rPr>
      </w:pPr>
      <w:bookmarkStart w:id="196" w:name="WGRecsSECTIOND"/>
      <w:r>
        <w:rPr>
          <w:rFonts w:ascii="Palatino Linotype" w:eastAsia="Calibri" w:hAnsi="Palatino Linotype" w:cstheme="minorHAnsi"/>
          <w:b/>
          <w:bCs/>
          <w:color w:val="0070C0"/>
        </w:rPr>
        <w:br w:type="page"/>
      </w:r>
    </w:p>
    <w:p w14:paraId="1FDCB1F1" w14:textId="4976D5C6" w:rsidR="006B5702" w:rsidRPr="005C2FB6" w:rsidRDefault="006B5702" w:rsidP="006B5702">
      <w:pPr>
        <w:ind w:left="360"/>
        <w:rPr>
          <w:rFonts w:ascii="Palatino Linotype" w:eastAsia="Calibri" w:hAnsi="Palatino Linotype" w:cstheme="minorHAnsi"/>
          <w:b/>
          <w:bCs/>
        </w:rPr>
      </w:pPr>
      <w:r w:rsidRPr="005C2FB6">
        <w:rPr>
          <w:rFonts w:ascii="Palatino Linotype" w:eastAsia="Calibri" w:hAnsi="Palatino Linotype" w:cstheme="minorHAnsi"/>
          <w:b/>
          <w:bCs/>
          <w:color w:val="0070C0"/>
        </w:rPr>
        <w:lastRenderedPageBreak/>
        <w:t xml:space="preserve">SECTION D: </w:t>
      </w:r>
      <w:bookmarkEnd w:id="196"/>
      <w:r w:rsidRPr="005C2FB6">
        <w:rPr>
          <w:rFonts w:ascii="Palatino Linotype" w:eastAsia="Calibri" w:hAnsi="Palatino Linotype" w:cstheme="minorHAnsi"/>
          <w:b/>
          <w:bCs/>
          <w:color w:val="0070C0"/>
        </w:rPr>
        <w:t>Legal issues and Land use Review</w:t>
      </w:r>
    </w:p>
    <w:p w14:paraId="5F094714" w14:textId="606EB7A9"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Introduction: </w:t>
      </w:r>
    </w:p>
    <w:p w14:paraId="1288AA09" w14:textId="1FEFD45E" w:rsidR="003F02A5" w:rsidRPr="005C2FB6" w:rsidRDefault="003F02A5" w:rsidP="00883647">
      <w:pPr>
        <w:pStyle w:val="NoSpacing"/>
        <w:ind w:left="720"/>
        <w:rPr>
          <w:rFonts w:ascii="Palatino Linotype" w:hAnsi="Palatino Linotype"/>
          <w:b/>
          <w:bCs/>
        </w:rPr>
      </w:pPr>
    </w:p>
    <w:p w14:paraId="43C5DDC7" w14:textId="1E54BF6D" w:rsidR="00811D4B" w:rsidRPr="005C2FB6" w:rsidRDefault="00811D4B" w:rsidP="00C700EA">
      <w:pPr>
        <w:pStyle w:val="NoSpacing"/>
        <w:numPr>
          <w:ilvl w:val="0"/>
          <w:numId w:val="40"/>
        </w:numPr>
        <w:rPr>
          <w:rFonts w:ascii="Palatino Linotype" w:hAnsi="Palatino Linotype"/>
        </w:rPr>
      </w:pPr>
      <w:r w:rsidRPr="005C2FB6">
        <w:rPr>
          <w:rFonts w:ascii="Palatino Linotype" w:hAnsi="Palatino Linotype"/>
        </w:rPr>
        <w:t xml:space="preserve">The full Subcommittee Report can be found linked </w:t>
      </w:r>
      <w:hyperlink r:id="rId65" w:history="1">
        <w:r w:rsidRPr="00C878F9">
          <w:rPr>
            <w:rStyle w:val="Hyperlink"/>
            <w:rFonts w:ascii="Palatino Linotype" w:hAnsi="Palatino Linotype"/>
          </w:rPr>
          <w:t>here</w:t>
        </w:r>
      </w:hyperlink>
      <w:r w:rsidRPr="005C2FB6">
        <w:rPr>
          <w:rFonts w:ascii="Palatino Linotype" w:hAnsi="Palatino Linotype"/>
        </w:rPr>
        <w:t xml:space="preserve">, and in Section 4 of Appendix C. </w:t>
      </w:r>
    </w:p>
    <w:p w14:paraId="40F5964D" w14:textId="20E09180" w:rsidR="00AF1FE6" w:rsidRPr="00AF1FE6" w:rsidRDefault="00C700EA" w:rsidP="00AF1FE6">
      <w:pPr>
        <w:pStyle w:val="NoSpacing"/>
        <w:numPr>
          <w:ilvl w:val="0"/>
          <w:numId w:val="40"/>
        </w:numPr>
        <w:rPr>
          <w:rFonts w:ascii="Palatino Linotype" w:hAnsi="Palatino Linotype"/>
        </w:rPr>
      </w:pPr>
      <w:r w:rsidRPr="005C2FB6">
        <w:rPr>
          <w:rFonts w:ascii="Palatino Linotype" w:hAnsi="Palatino Linotype"/>
        </w:rPr>
        <w:t xml:space="preserve">The full </w:t>
      </w:r>
      <w:r w:rsidR="0003226E">
        <w:rPr>
          <w:rFonts w:ascii="Palatino Linotype" w:hAnsi="Palatino Linotype"/>
        </w:rPr>
        <w:t xml:space="preserve">Subcommittee </w:t>
      </w:r>
      <w:r w:rsidRPr="005C2FB6">
        <w:rPr>
          <w:rFonts w:ascii="Palatino Linotype" w:hAnsi="Palatino Linotype"/>
        </w:rPr>
        <w:t>“M</w:t>
      </w:r>
      <w:r w:rsidR="007C59EE" w:rsidRPr="005C2FB6">
        <w:rPr>
          <w:rFonts w:ascii="Palatino Linotype" w:hAnsi="Palatino Linotype"/>
        </w:rPr>
        <w:t>eeting</w:t>
      </w:r>
      <w:r w:rsidRPr="005C2FB6">
        <w:rPr>
          <w:rFonts w:ascii="Palatino Linotype" w:hAnsi="Palatino Linotype"/>
        </w:rPr>
        <w:t xml:space="preserve"> </w:t>
      </w:r>
      <w:r w:rsidR="007C59EE" w:rsidRPr="005C2FB6">
        <w:rPr>
          <w:rFonts w:ascii="Palatino Linotype" w:hAnsi="Palatino Linotype"/>
        </w:rPr>
        <w:t>Notes</w:t>
      </w:r>
      <w:r w:rsidRPr="005C2FB6">
        <w:rPr>
          <w:rFonts w:ascii="Palatino Linotype" w:hAnsi="Palatino Linotype"/>
        </w:rPr>
        <w:t xml:space="preserve">” can be found linked </w:t>
      </w:r>
      <w:hyperlink r:id="rId66" w:history="1">
        <w:r w:rsidRPr="00BA52A3">
          <w:rPr>
            <w:rStyle w:val="Hyperlink"/>
            <w:rFonts w:ascii="Palatino Linotype" w:hAnsi="Palatino Linotype"/>
          </w:rPr>
          <w:t>here</w:t>
        </w:r>
      </w:hyperlink>
      <w:r w:rsidRPr="005C2FB6">
        <w:rPr>
          <w:rFonts w:ascii="Palatino Linotype" w:hAnsi="Palatino Linotype"/>
        </w:rPr>
        <w:t xml:space="preserve">, and in Section 4 of Appendix D. </w:t>
      </w:r>
      <w:r w:rsidR="00AF1FE6">
        <w:rPr>
          <w:rFonts w:ascii="Palatino Linotype" w:hAnsi="Palatino Linotype"/>
        </w:rPr>
        <w:t xml:space="preserve"> </w:t>
      </w:r>
    </w:p>
    <w:p w14:paraId="4EB2DD5C" w14:textId="3EE2E9A4" w:rsidR="003F02A5" w:rsidRPr="005C2FB6" w:rsidRDefault="003F02A5" w:rsidP="00883647">
      <w:pPr>
        <w:pStyle w:val="NoSpacing"/>
        <w:ind w:left="720"/>
        <w:rPr>
          <w:rFonts w:ascii="Palatino Linotype" w:hAnsi="Palatino Linotype"/>
          <w:b/>
          <w:bCs/>
        </w:rPr>
      </w:pPr>
    </w:p>
    <w:tbl>
      <w:tblPr>
        <w:tblStyle w:val="TableGrid"/>
        <w:tblW w:w="0" w:type="auto"/>
        <w:tblLook w:val="04A0" w:firstRow="1" w:lastRow="0" w:firstColumn="1" w:lastColumn="0" w:noHBand="0" w:noVBand="1"/>
      </w:tblPr>
      <w:tblGrid>
        <w:gridCol w:w="9350"/>
      </w:tblGrid>
      <w:tr w:rsidR="00811D4B" w:rsidRPr="005C2FB6" w14:paraId="1C5409E1" w14:textId="77777777" w:rsidTr="00811D4B">
        <w:tc>
          <w:tcPr>
            <w:tcW w:w="9350" w:type="dxa"/>
          </w:tcPr>
          <w:p w14:paraId="5748BBA8" w14:textId="0B564BA8" w:rsidR="00811D4B" w:rsidRPr="005C2FB6" w:rsidRDefault="00000000" w:rsidP="00811D4B">
            <w:pPr>
              <w:rPr>
                <w:rFonts w:ascii="Palatino Linotype" w:eastAsia="Calibri" w:hAnsi="Palatino Linotype" w:cstheme="minorHAnsi"/>
                <w:b/>
                <w:bCs/>
              </w:rPr>
            </w:pPr>
            <w:hyperlink r:id="rId67" w:history="1">
              <w:r w:rsidR="00811D4B" w:rsidRPr="005C2FB6">
                <w:rPr>
                  <w:rStyle w:val="Hyperlink"/>
                  <w:rFonts w:ascii="Palatino Linotype" w:hAnsi="Palatino Linotype"/>
                </w:rPr>
                <w:t xml:space="preserve">Webpage Link </w:t>
              </w:r>
            </w:hyperlink>
            <w:r w:rsidR="00811D4B" w:rsidRPr="005C2FB6">
              <w:rPr>
                <w:rFonts w:ascii="Palatino Linotype" w:eastAsia="Calibri" w:hAnsi="Palatino Linotype" w:cstheme="minorHAnsi"/>
                <w:b/>
                <w:bCs/>
                <w:color w:val="0070C0"/>
              </w:rPr>
              <w:t xml:space="preserve"> </w:t>
            </w:r>
          </w:p>
        </w:tc>
      </w:tr>
      <w:tr w:rsidR="00811D4B" w:rsidRPr="005C2FB6" w14:paraId="6017ACC5" w14:textId="77777777" w:rsidTr="00811D4B">
        <w:tc>
          <w:tcPr>
            <w:tcW w:w="9350" w:type="dxa"/>
          </w:tcPr>
          <w:p w14:paraId="60787883" w14:textId="77777777" w:rsidR="00811D4B" w:rsidRPr="005C2FB6" w:rsidRDefault="00811D4B" w:rsidP="00811D4B">
            <w:pPr>
              <w:rPr>
                <w:rFonts w:ascii="Palatino Linotype" w:eastAsia="Calibri" w:hAnsi="Palatino Linotype" w:cstheme="minorHAnsi"/>
                <w:b/>
                <w:bCs/>
              </w:rPr>
            </w:pPr>
            <w:r w:rsidRPr="005C2FB6">
              <w:rPr>
                <w:rFonts w:ascii="Palatino Linotype" w:eastAsia="Calibri" w:hAnsi="Palatino Linotype" w:cstheme="minorHAnsi"/>
                <w:b/>
                <w:bCs/>
              </w:rPr>
              <w:t xml:space="preserve">Charge A: A Summary of the County’s current rights and obligations to Republic Services, and vice versa, surrounding: </w:t>
            </w:r>
          </w:p>
          <w:p w14:paraId="08B4118F" w14:textId="77777777"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 xml:space="preserve">The hauling franchise; </w:t>
            </w:r>
          </w:p>
          <w:p w14:paraId="7F1257DD" w14:textId="77777777"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 xml:space="preserve">The landfill CUP; and </w:t>
            </w:r>
          </w:p>
          <w:p w14:paraId="7DC1ACF9" w14:textId="7723AC19"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What legally can and cannot be conditions of any land use approvals (</w:t>
            </w:r>
            <w:r w:rsidR="00917BA2" w:rsidRPr="005C2FB6">
              <w:rPr>
                <w:rFonts w:ascii="Palatino Linotype" w:eastAsia="Calibri" w:hAnsi="Palatino Linotype" w:cstheme="minorHAnsi"/>
              </w:rPr>
              <w:t>e.g.,</w:t>
            </w:r>
            <w:r w:rsidRPr="005C2FB6">
              <w:rPr>
                <w:rFonts w:ascii="Palatino Linotype" w:eastAsia="Calibri" w:hAnsi="Palatino Linotype" w:cstheme="minorHAnsi"/>
              </w:rPr>
              <w:t xml:space="preserve"> past compliance, compliance with future laws, codes, and policies, DEQ compliance, reopening, limitations on what can be brought into the County from where, required facilities and practices, reporting/compliance/financial monitoring requirements, etc.) </w:t>
            </w:r>
          </w:p>
          <w:p w14:paraId="0A15B7AF" w14:textId="77777777"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 xml:space="preserve">Interpretation and Deference: A Summary of the rights and obligations of other entities surrounding landfills, hauling, and sustainability initiatives, etc.: </w:t>
            </w:r>
          </w:p>
          <w:p w14:paraId="7E346559" w14:textId="77777777" w:rsidR="00811D4B" w:rsidRPr="005C2FB6" w:rsidRDefault="00811D4B" w:rsidP="006715FD">
            <w:pPr>
              <w:pStyle w:val="ListParagraph"/>
              <w:numPr>
                <w:ilvl w:val="3"/>
                <w:numId w:val="28"/>
              </w:numPr>
              <w:ind w:left="2221"/>
              <w:rPr>
                <w:rFonts w:ascii="Palatino Linotype" w:eastAsia="Calibri" w:hAnsi="Palatino Linotype" w:cstheme="minorHAnsi"/>
              </w:rPr>
            </w:pPr>
            <w:r w:rsidRPr="005C2FB6">
              <w:rPr>
                <w:rFonts w:ascii="Palatino Linotype" w:eastAsia="Calibri" w:hAnsi="Palatino Linotype" w:cstheme="minorHAnsi"/>
              </w:rPr>
              <w:t xml:space="preserve">Federal; </w:t>
            </w:r>
          </w:p>
          <w:p w14:paraId="3B21110D" w14:textId="77777777" w:rsidR="00811D4B" w:rsidRPr="005C2FB6" w:rsidRDefault="00811D4B" w:rsidP="006715FD">
            <w:pPr>
              <w:pStyle w:val="ListParagraph"/>
              <w:numPr>
                <w:ilvl w:val="3"/>
                <w:numId w:val="28"/>
              </w:numPr>
              <w:ind w:left="2221"/>
              <w:rPr>
                <w:rFonts w:ascii="Palatino Linotype" w:eastAsia="Calibri" w:hAnsi="Palatino Linotype" w:cstheme="minorHAnsi"/>
              </w:rPr>
            </w:pPr>
            <w:r w:rsidRPr="005C2FB6">
              <w:rPr>
                <w:rFonts w:ascii="Palatino Linotype" w:eastAsia="Calibri" w:hAnsi="Palatino Linotype" w:cstheme="minorHAnsi"/>
              </w:rPr>
              <w:t xml:space="preserve">Tribal; </w:t>
            </w:r>
          </w:p>
          <w:p w14:paraId="7E97F42A" w14:textId="4C8E31D1"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State (</w:t>
            </w:r>
            <w:r w:rsidR="00917BA2" w:rsidRPr="005C2FB6">
              <w:rPr>
                <w:rFonts w:ascii="Palatino Linotype" w:eastAsia="Calibri" w:hAnsi="Palatino Linotype" w:cstheme="minorHAnsi"/>
              </w:rPr>
              <w:t>e.g.,</w:t>
            </w:r>
            <w:r w:rsidRPr="005C2FB6">
              <w:rPr>
                <w:rFonts w:ascii="Palatino Linotype" w:eastAsia="Calibri" w:hAnsi="Palatino Linotype" w:cstheme="minorHAnsi"/>
              </w:rPr>
              <w:t xml:space="preserve"> Is DEQ prohibited from permitting another landfill west of the Cascades and what does the “regional landfill” designation mean?); </w:t>
            </w:r>
          </w:p>
          <w:p w14:paraId="267EE44C" w14:textId="77777777"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 xml:space="preserve">Local Government; and </w:t>
            </w:r>
          </w:p>
          <w:p w14:paraId="6D0906F5" w14:textId="77777777" w:rsidR="00811D4B" w:rsidRPr="005C2FB6" w:rsidRDefault="00811D4B" w:rsidP="00811D4B">
            <w:pPr>
              <w:pStyle w:val="ListParagraph"/>
              <w:numPr>
                <w:ilvl w:val="0"/>
                <w:numId w:val="28"/>
              </w:numPr>
              <w:ind w:left="1501"/>
              <w:rPr>
                <w:rFonts w:ascii="Palatino Linotype" w:eastAsia="Calibri" w:hAnsi="Palatino Linotype" w:cstheme="minorHAnsi"/>
              </w:rPr>
            </w:pPr>
            <w:r w:rsidRPr="005C2FB6">
              <w:rPr>
                <w:rFonts w:ascii="Palatino Linotype" w:eastAsia="Calibri" w:hAnsi="Palatino Linotype" w:cstheme="minorHAnsi"/>
              </w:rPr>
              <w:t>Summary of the step-by-step process in ORS chapter 459 and associated timing for the cross-jurisdictional approvals of landfill applications, (</w:t>
            </w:r>
            <w:proofErr w:type="gramStart"/>
            <w:r w:rsidRPr="005C2FB6">
              <w:rPr>
                <w:rFonts w:ascii="Palatino Linotype" w:eastAsia="Calibri" w:hAnsi="Palatino Linotype" w:cstheme="minorHAnsi"/>
              </w:rPr>
              <w:t>e.g.</w:t>
            </w:r>
            <w:proofErr w:type="gramEnd"/>
            <w:r w:rsidRPr="005C2FB6">
              <w:rPr>
                <w:rFonts w:ascii="Palatino Linotype" w:eastAsia="Calibri" w:hAnsi="Palatino Linotype" w:cstheme="minorHAnsi"/>
              </w:rPr>
              <w:t xml:space="preserve"> DEQ) including: </w:t>
            </w:r>
          </w:p>
          <w:p w14:paraId="0E5CCC8F" w14:textId="77777777" w:rsidR="00811D4B" w:rsidRPr="005C2FB6" w:rsidRDefault="00811D4B" w:rsidP="006715FD">
            <w:pPr>
              <w:pStyle w:val="ListParagraph"/>
              <w:numPr>
                <w:ilvl w:val="3"/>
                <w:numId w:val="28"/>
              </w:numPr>
              <w:ind w:left="2221"/>
              <w:rPr>
                <w:rFonts w:ascii="Palatino Linotype" w:eastAsia="Calibri" w:hAnsi="Palatino Linotype" w:cstheme="minorHAnsi"/>
              </w:rPr>
            </w:pPr>
            <w:r w:rsidRPr="005C2FB6">
              <w:rPr>
                <w:rFonts w:ascii="Palatino Linotype" w:eastAsia="Calibri" w:hAnsi="Palatino Linotype" w:cstheme="minorHAnsi"/>
              </w:rPr>
              <w:t xml:space="preserve">What topics are within whose authority, and </w:t>
            </w:r>
          </w:p>
          <w:p w14:paraId="19203EA0" w14:textId="77777777" w:rsidR="00811D4B" w:rsidRPr="005C2FB6" w:rsidRDefault="00811D4B" w:rsidP="006715FD">
            <w:pPr>
              <w:pStyle w:val="ListParagraph"/>
              <w:numPr>
                <w:ilvl w:val="3"/>
                <w:numId w:val="28"/>
              </w:numPr>
              <w:ind w:left="2221"/>
              <w:rPr>
                <w:rFonts w:ascii="Palatino Linotype" w:eastAsia="Calibri" w:hAnsi="Palatino Linotype" w:cstheme="minorHAnsi"/>
              </w:rPr>
            </w:pPr>
            <w:r w:rsidRPr="005C2FB6">
              <w:rPr>
                <w:rFonts w:ascii="Palatino Linotype" w:eastAsia="Calibri" w:hAnsi="Palatino Linotype" w:cstheme="minorHAnsi"/>
              </w:rPr>
              <w:t xml:space="preserve">Whether, for example, the County can or should consider the topics it does not have permitting authority over when assessing the criteria outlined in Code section 53.215? </w:t>
            </w:r>
          </w:p>
          <w:p w14:paraId="050F4E34" w14:textId="77777777" w:rsidR="00811D4B" w:rsidRPr="005C2FB6" w:rsidRDefault="00811D4B" w:rsidP="00811D4B">
            <w:pPr>
              <w:rPr>
                <w:rFonts w:ascii="Palatino Linotype" w:eastAsia="Calibri" w:hAnsi="Palatino Linotype" w:cstheme="minorHAnsi"/>
              </w:rPr>
            </w:pPr>
            <w:r w:rsidRPr="005C2FB6">
              <w:rPr>
                <w:rFonts w:ascii="Palatino Linotype" w:eastAsia="Calibri" w:hAnsi="Palatino Linotype" w:cstheme="minorHAnsi"/>
                <w:b/>
                <w:bCs/>
              </w:rPr>
              <w:t xml:space="preserve"> Charge B: Land Use Review Tasks:</w:t>
            </w:r>
          </w:p>
          <w:p w14:paraId="3737DEB5" w14:textId="77777777" w:rsidR="00811D4B" w:rsidRPr="005C2FB6" w:rsidRDefault="00811D4B" w:rsidP="00811D4B">
            <w:pPr>
              <w:pStyle w:val="ListParagraph"/>
              <w:numPr>
                <w:ilvl w:val="0"/>
                <w:numId w:val="27"/>
              </w:numPr>
              <w:ind w:left="1501"/>
              <w:rPr>
                <w:rFonts w:ascii="Palatino Linotype" w:eastAsia="Calibri" w:hAnsi="Palatino Linotype" w:cstheme="minorHAnsi"/>
              </w:rPr>
            </w:pPr>
            <w:r w:rsidRPr="005C2FB6">
              <w:rPr>
                <w:rFonts w:ascii="Palatino Linotype" w:eastAsia="Calibri" w:hAnsi="Palatino Linotype" w:cstheme="minorHAnsi"/>
              </w:rPr>
              <w:t xml:space="preserve">Create a common understanding document outlining which Development Code criteria are applicable to the review of a conditional use application for landfill expansion by reviewing: </w:t>
            </w:r>
          </w:p>
          <w:p w14:paraId="756799F8"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53.215 (Criteria) </w:t>
            </w:r>
          </w:p>
          <w:p w14:paraId="228AC598"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77.305 (Conditional Uses) </w:t>
            </w:r>
          </w:p>
          <w:p w14:paraId="40CB0D7E"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77.310 (Review) </w:t>
            </w:r>
          </w:p>
          <w:p w14:paraId="48D17A3B"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77.405 (DEQ) </w:t>
            </w:r>
          </w:p>
          <w:p w14:paraId="274B1302" w14:textId="77777777" w:rsidR="00811D4B" w:rsidRPr="005C2FB6" w:rsidRDefault="00811D4B" w:rsidP="00811D4B">
            <w:pPr>
              <w:pStyle w:val="ListParagraph"/>
              <w:numPr>
                <w:ilvl w:val="0"/>
                <w:numId w:val="27"/>
              </w:numPr>
              <w:ind w:left="1501"/>
              <w:rPr>
                <w:rFonts w:ascii="Palatino Linotype" w:eastAsia="Calibri" w:hAnsi="Palatino Linotype" w:cstheme="minorHAnsi"/>
              </w:rPr>
            </w:pPr>
            <w:r w:rsidRPr="005C2FB6">
              <w:rPr>
                <w:rFonts w:ascii="Palatino Linotype" w:eastAsia="Calibri" w:hAnsi="Palatino Linotype" w:cstheme="minorHAnsi"/>
              </w:rPr>
              <w:lastRenderedPageBreak/>
              <w:t xml:space="preserve">Review Chapters 50 and 51 for context, and then prepare a conceptual list of any other Development Code criteria the WORKGROUP recommends be applicable. </w:t>
            </w:r>
          </w:p>
          <w:p w14:paraId="06250AF2" w14:textId="77777777" w:rsidR="00811D4B" w:rsidRPr="005C2FB6" w:rsidRDefault="00811D4B" w:rsidP="00811D4B">
            <w:pPr>
              <w:pStyle w:val="ListParagraph"/>
              <w:numPr>
                <w:ilvl w:val="0"/>
                <w:numId w:val="27"/>
              </w:numPr>
              <w:ind w:left="1501"/>
              <w:rPr>
                <w:rFonts w:ascii="Palatino Linotype" w:eastAsia="Calibri" w:hAnsi="Palatino Linotype" w:cstheme="minorHAnsi"/>
              </w:rPr>
            </w:pPr>
            <w:r w:rsidRPr="005C2FB6">
              <w:rPr>
                <w:rFonts w:ascii="Palatino Linotype" w:eastAsia="Calibri" w:hAnsi="Palatino Linotype" w:cstheme="minorHAnsi"/>
              </w:rPr>
              <w:t xml:space="preserve">Developing recommended guidelines for interpreting any ambiguous provisions recognizing current statutes, regulations, case law, and County precedent, etc. In doing so, refer to Comprehensive Plan for policy guidance regarding interpretation of any ambiguous Development Code provisions (see, BCC 50.015,) and Review the Planning Commission comments made during its last review of Republic Services’ CUP application for context. Examples for consideration include: </w:t>
            </w:r>
          </w:p>
          <w:p w14:paraId="5621A9DF"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The phrase, “Other information as required by the Planning Official” 77.310(e) </w:t>
            </w:r>
          </w:p>
          <w:p w14:paraId="647EC68C" w14:textId="1F92DEC2"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The terms found in Section 53.215, e.g. </w:t>
            </w:r>
            <w:r w:rsidRPr="005C2FB6">
              <w:rPr>
                <w:rFonts w:ascii="Palatino Linotype" w:eastAsia="Calibri" w:hAnsi="Palatino Linotype" w:cstheme="minorHAnsi"/>
              </w:rPr>
              <w:tab/>
            </w:r>
            <w:r w:rsidRPr="005C2FB6">
              <w:rPr>
                <w:rFonts w:ascii="Palatino Linotype" w:eastAsia="Calibri" w:hAnsi="Palatino Linotype" w:cstheme="minorHAnsi"/>
              </w:rPr>
              <w:tab/>
            </w:r>
            <w:r w:rsidRPr="005C2FB6">
              <w:rPr>
                <w:rFonts w:ascii="Palatino Linotype" w:eastAsia="Calibri" w:hAnsi="Palatino Linotype" w:cstheme="minorHAnsi"/>
              </w:rPr>
              <w:tab/>
            </w:r>
          </w:p>
          <w:p w14:paraId="6E93D055" w14:textId="77777777" w:rsidR="00811D4B" w:rsidRPr="005C2FB6" w:rsidRDefault="00811D4B" w:rsidP="006715FD">
            <w:pPr>
              <w:pStyle w:val="ListParagraph"/>
              <w:numPr>
                <w:ilvl w:val="3"/>
                <w:numId w:val="27"/>
              </w:numPr>
              <w:ind w:left="2221"/>
              <w:rPr>
                <w:rFonts w:ascii="Palatino Linotype" w:eastAsia="Calibri" w:hAnsi="Palatino Linotype" w:cstheme="minorHAnsi"/>
              </w:rPr>
            </w:pPr>
            <w:r w:rsidRPr="005C2FB6">
              <w:rPr>
                <w:rFonts w:ascii="Palatino Linotype" w:eastAsia="Calibri" w:hAnsi="Palatino Linotype" w:cstheme="minorHAnsi"/>
              </w:rPr>
              <w:t xml:space="preserve">“seriously interfere” </w:t>
            </w:r>
          </w:p>
          <w:p w14:paraId="37AC472A" w14:textId="77777777" w:rsidR="00811D4B" w:rsidRPr="005C2FB6" w:rsidRDefault="00811D4B" w:rsidP="006715FD">
            <w:pPr>
              <w:pStyle w:val="ListParagraph"/>
              <w:numPr>
                <w:ilvl w:val="3"/>
                <w:numId w:val="27"/>
              </w:numPr>
              <w:ind w:left="2131"/>
              <w:rPr>
                <w:rFonts w:ascii="Palatino Linotype" w:eastAsia="Calibri" w:hAnsi="Palatino Linotype" w:cstheme="minorHAnsi"/>
              </w:rPr>
            </w:pPr>
            <w:r w:rsidRPr="005C2FB6">
              <w:rPr>
                <w:rFonts w:ascii="Palatino Linotype" w:eastAsia="Calibri" w:hAnsi="Palatino Linotype" w:cstheme="minorHAnsi"/>
              </w:rPr>
              <w:t xml:space="preserve">“character of the area” </w:t>
            </w:r>
          </w:p>
          <w:p w14:paraId="6732DA84" w14:textId="77777777" w:rsidR="00811D4B" w:rsidRPr="005C2FB6" w:rsidRDefault="00811D4B" w:rsidP="006715FD">
            <w:pPr>
              <w:pStyle w:val="ListParagraph"/>
              <w:numPr>
                <w:ilvl w:val="3"/>
                <w:numId w:val="27"/>
              </w:numPr>
              <w:ind w:left="2131"/>
              <w:rPr>
                <w:rFonts w:ascii="Palatino Linotype" w:eastAsia="Calibri" w:hAnsi="Palatino Linotype" w:cstheme="minorHAnsi"/>
              </w:rPr>
            </w:pPr>
            <w:r w:rsidRPr="005C2FB6">
              <w:rPr>
                <w:rFonts w:ascii="Palatino Linotype" w:eastAsia="Calibri" w:hAnsi="Palatino Linotype" w:cstheme="minorHAnsi"/>
              </w:rPr>
              <w:t xml:space="preserve">“purpose of the zone” </w:t>
            </w:r>
          </w:p>
          <w:p w14:paraId="24F5E600" w14:textId="77777777" w:rsidR="00811D4B" w:rsidRPr="005C2FB6" w:rsidRDefault="00811D4B" w:rsidP="006715FD">
            <w:pPr>
              <w:pStyle w:val="ListParagraph"/>
              <w:numPr>
                <w:ilvl w:val="3"/>
                <w:numId w:val="27"/>
              </w:numPr>
              <w:ind w:left="2131"/>
              <w:rPr>
                <w:rFonts w:ascii="Palatino Linotype" w:eastAsia="Calibri" w:hAnsi="Palatino Linotype" w:cstheme="minorHAnsi"/>
              </w:rPr>
            </w:pPr>
            <w:r w:rsidRPr="005C2FB6">
              <w:rPr>
                <w:rFonts w:ascii="Palatino Linotype" w:eastAsia="Calibri" w:hAnsi="Palatino Linotype" w:cstheme="minorHAnsi"/>
              </w:rPr>
              <w:t xml:space="preserve">“undue burden” </w:t>
            </w:r>
          </w:p>
          <w:p w14:paraId="088564FF" w14:textId="77777777" w:rsidR="00811D4B" w:rsidRPr="005C2FB6" w:rsidRDefault="00811D4B" w:rsidP="006715FD">
            <w:pPr>
              <w:pStyle w:val="ListParagraph"/>
              <w:numPr>
                <w:ilvl w:val="3"/>
                <w:numId w:val="27"/>
              </w:numPr>
              <w:ind w:left="2131"/>
              <w:rPr>
                <w:rFonts w:ascii="Palatino Linotype" w:eastAsia="Calibri" w:hAnsi="Palatino Linotype" w:cstheme="minorHAnsi"/>
              </w:rPr>
            </w:pPr>
            <w:r w:rsidRPr="005C2FB6">
              <w:rPr>
                <w:rFonts w:ascii="Palatino Linotype" w:eastAsia="Calibri" w:hAnsi="Palatino Linotype" w:cstheme="minorHAnsi"/>
              </w:rPr>
              <w:t xml:space="preserve">“any additional criteria which may be required for the specific use of this code. </w:t>
            </w:r>
          </w:p>
          <w:p w14:paraId="008039B2" w14:textId="77777777" w:rsidR="00811D4B" w:rsidRPr="005C2FB6" w:rsidRDefault="00811D4B" w:rsidP="006715FD">
            <w:pPr>
              <w:pStyle w:val="ListParagraph"/>
              <w:numPr>
                <w:ilvl w:val="3"/>
                <w:numId w:val="27"/>
              </w:numPr>
              <w:ind w:left="2131"/>
              <w:rPr>
                <w:rFonts w:ascii="Palatino Linotype" w:eastAsia="Calibri" w:hAnsi="Palatino Linotype" w:cstheme="minorHAnsi"/>
              </w:rPr>
            </w:pPr>
            <w:r w:rsidRPr="005C2FB6">
              <w:rPr>
                <w:rFonts w:ascii="Palatino Linotype" w:eastAsia="Calibri" w:hAnsi="Palatino Linotype" w:cstheme="minorHAnsi"/>
              </w:rPr>
              <w:t>Other: ____________</w:t>
            </w:r>
          </w:p>
          <w:p w14:paraId="523217D6" w14:textId="77777777" w:rsidR="00811D4B" w:rsidRPr="005C2FB6" w:rsidRDefault="00811D4B" w:rsidP="00811D4B">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Necessary Tasks to Start Planning Reopening of Existing Hauling Agreement</w:t>
            </w:r>
          </w:p>
          <w:p w14:paraId="66C95318" w14:textId="77777777" w:rsidR="00811D4B" w:rsidRPr="005C2FB6" w:rsidRDefault="00811D4B" w:rsidP="00811D4B">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Roles, Responsibilities, and Protocols of SWAC and DSAC</w:t>
            </w:r>
          </w:p>
          <w:p w14:paraId="5485A9AB" w14:textId="77777777" w:rsidR="00811D4B" w:rsidRPr="005C2FB6" w:rsidRDefault="00811D4B" w:rsidP="00811D4B">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Specific Recommended Review Criteria for the Evaluation of Landfill CUP applications</w:t>
            </w:r>
          </w:p>
          <w:p w14:paraId="26CAD8D1" w14:textId="77777777" w:rsidR="00811D4B" w:rsidRPr="005C2FB6" w:rsidRDefault="00811D4B" w:rsidP="00811D4B">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 xml:space="preserve">SWAC/DSAC, Planning Commission, and BOC Use of the Review Criteria </w:t>
            </w:r>
          </w:p>
          <w:p w14:paraId="4EEC9FA5" w14:textId="77777777" w:rsidR="00811D4B" w:rsidRPr="005C2FB6" w:rsidRDefault="00811D4B" w:rsidP="00811D4B">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Future Timeline for Discussing any Needed Changes to the Benton County Code Flowing From WORKGROUP Recommendations</w:t>
            </w:r>
          </w:p>
          <w:p w14:paraId="5F0BBB27" w14:textId="4B40C21D" w:rsidR="00811D4B" w:rsidRPr="005C2FB6" w:rsidRDefault="00811D4B" w:rsidP="003F02A5">
            <w:pPr>
              <w:pStyle w:val="ListParagraph"/>
              <w:numPr>
                <w:ilvl w:val="0"/>
                <w:numId w:val="27"/>
              </w:numPr>
              <w:ind w:left="1411"/>
              <w:rPr>
                <w:rFonts w:ascii="Palatino Linotype" w:eastAsia="Calibri" w:hAnsi="Palatino Linotype" w:cstheme="minorHAnsi"/>
              </w:rPr>
            </w:pPr>
            <w:r w:rsidRPr="005C2FB6">
              <w:rPr>
                <w:rFonts w:ascii="Palatino Linotype" w:eastAsia="Calibri" w:hAnsi="Palatino Linotype" w:cstheme="minorHAnsi"/>
              </w:rPr>
              <w:t>Recommendations</w:t>
            </w:r>
          </w:p>
        </w:tc>
      </w:tr>
      <w:tr w:rsidR="00811D4B" w:rsidRPr="005C2FB6" w14:paraId="05ED6248" w14:textId="77777777" w:rsidTr="00811D4B">
        <w:tc>
          <w:tcPr>
            <w:tcW w:w="9350" w:type="dxa"/>
          </w:tcPr>
          <w:p w14:paraId="13C32BB2" w14:textId="77777777" w:rsidR="00811D4B" w:rsidRPr="005C2FB6" w:rsidRDefault="00811D4B" w:rsidP="00811D4B">
            <w:pPr>
              <w:rPr>
                <w:rFonts w:ascii="Palatino Linotype" w:eastAsia="Calibri" w:hAnsi="Palatino Linotype" w:cstheme="minorHAnsi"/>
                <w:b/>
                <w:bCs/>
              </w:rPr>
            </w:pPr>
            <w:r w:rsidRPr="005C2FB6">
              <w:rPr>
                <w:rFonts w:ascii="Palatino Linotype" w:eastAsia="Calibri" w:hAnsi="Palatino Linotype" w:cstheme="minorHAnsi"/>
                <w:b/>
                <w:bCs/>
              </w:rPr>
              <w:lastRenderedPageBreak/>
              <w:t>Members:</w:t>
            </w:r>
          </w:p>
          <w:p w14:paraId="416FF626" w14:textId="77777777" w:rsidR="00811D4B" w:rsidRPr="005C2FB6" w:rsidRDefault="00811D4B" w:rsidP="00811D4B">
            <w:pPr>
              <w:pStyle w:val="ListParagraph"/>
              <w:numPr>
                <w:ilvl w:val="0"/>
                <w:numId w:val="29"/>
              </w:numPr>
              <w:ind w:left="1411"/>
              <w:rPr>
                <w:rFonts w:ascii="Palatino Linotype" w:eastAsia="Calibri" w:hAnsi="Palatino Linotype" w:cstheme="minorHAnsi"/>
              </w:rPr>
            </w:pPr>
            <w:r w:rsidRPr="005C2FB6">
              <w:rPr>
                <w:rFonts w:ascii="Palatino Linotype" w:eastAsia="Calibri" w:hAnsi="Palatino Linotype" w:cstheme="minorHAnsi"/>
              </w:rPr>
              <w:t>Jeff Condit</w:t>
            </w:r>
          </w:p>
          <w:p w14:paraId="7F42E944" w14:textId="77777777" w:rsidR="00811D4B" w:rsidRPr="005C2FB6" w:rsidRDefault="00811D4B" w:rsidP="00811D4B">
            <w:pPr>
              <w:pStyle w:val="ListParagraph"/>
              <w:numPr>
                <w:ilvl w:val="0"/>
                <w:numId w:val="29"/>
              </w:numPr>
              <w:ind w:left="1411"/>
              <w:rPr>
                <w:rFonts w:ascii="Palatino Linotype" w:eastAsia="Calibri" w:hAnsi="Palatino Linotype" w:cstheme="minorHAnsi"/>
              </w:rPr>
            </w:pPr>
            <w:r w:rsidRPr="005C2FB6">
              <w:rPr>
                <w:rFonts w:ascii="Palatino Linotype" w:eastAsia="Calibri" w:hAnsi="Palatino Linotype" w:cstheme="minorHAnsi"/>
              </w:rPr>
              <w:t xml:space="preserve">Liz Irish </w:t>
            </w:r>
          </w:p>
          <w:p w14:paraId="44FBD143" w14:textId="77777777" w:rsidR="00811D4B" w:rsidRPr="005C2FB6" w:rsidRDefault="00811D4B" w:rsidP="00811D4B">
            <w:pPr>
              <w:pStyle w:val="ListParagraph"/>
              <w:numPr>
                <w:ilvl w:val="0"/>
                <w:numId w:val="29"/>
              </w:numPr>
              <w:ind w:left="1411"/>
              <w:rPr>
                <w:rFonts w:ascii="Palatino Linotype" w:eastAsia="Calibri" w:hAnsi="Palatino Linotype" w:cstheme="minorHAnsi"/>
              </w:rPr>
            </w:pPr>
            <w:r w:rsidRPr="005C2FB6">
              <w:rPr>
                <w:rFonts w:ascii="Palatino Linotype" w:eastAsia="Calibri" w:hAnsi="Palatino Linotype" w:cstheme="minorHAnsi"/>
              </w:rPr>
              <w:t xml:space="preserve">Vance Croney </w:t>
            </w:r>
          </w:p>
          <w:p w14:paraId="074BE719" w14:textId="22E4305C" w:rsidR="00811D4B" w:rsidRPr="005C2FB6" w:rsidRDefault="00811D4B" w:rsidP="00811D4B">
            <w:pPr>
              <w:pStyle w:val="ListParagraph"/>
              <w:numPr>
                <w:ilvl w:val="0"/>
                <w:numId w:val="29"/>
              </w:numPr>
              <w:ind w:left="1411"/>
              <w:rPr>
                <w:rFonts w:ascii="Palatino Linotype" w:eastAsia="Calibri" w:hAnsi="Palatino Linotype" w:cstheme="minorHAnsi"/>
              </w:rPr>
            </w:pPr>
            <w:r w:rsidRPr="005C2FB6">
              <w:rPr>
                <w:rFonts w:ascii="Palatino Linotype" w:eastAsia="Calibri" w:hAnsi="Palatino Linotype" w:cstheme="minorHAnsi"/>
              </w:rPr>
              <w:t xml:space="preserve">Staff: Greg Verret </w:t>
            </w:r>
          </w:p>
        </w:tc>
      </w:tr>
      <w:tr w:rsidR="00811D4B" w:rsidRPr="005C2FB6" w14:paraId="774AA443" w14:textId="77777777" w:rsidTr="00811D4B">
        <w:tc>
          <w:tcPr>
            <w:tcW w:w="9350" w:type="dxa"/>
          </w:tcPr>
          <w:p w14:paraId="7EE02078" w14:textId="4C313F3E" w:rsidR="00811D4B" w:rsidRPr="005C2FB6" w:rsidRDefault="00811D4B" w:rsidP="00811D4B">
            <w:pPr>
              <w:pStyle w:val="NoSpacing"/>
              <w:rPr>
                <w:rFonts w:ascii="Palatino Linotype" w:hAnsi="Palatino Linotype"/>
                <w:b/>
                <w:bCs/>
              </w:rPr>
            </w:pPr>
            <w:r w:rsidRPr="005C2FB6">
              <w:rPr>
                <w:rFonts w:ascii="Palatino Linotype" w:eastAsia="Calibri" w:hAnsi="Palatino Linotype" w:cstheme="minorHAnsi"/>
                <w:b/>
                <w:bCs/>
              </w:rPr>
              <w:t xml:space="preserve">Subcommittee Meetings and Notes: </w:t>
            </w:r>
            <w:hyperlink r:id="rId68" w:history="1">
              <w:r w:rsidRPr="005C2FB6">
                <w:rPr>
                  <w:rStyle w:val="Hyperlink"/>
                  <w:rFonts w:ascii="Palatino Linotype" w:eastAsia="Calibri" w:hAnsi="Palatino Linotype" w:cstheme="minorHAnsi"/>
                </w:rPr>
                <w:t>Document Link</w:t>
              </w:r>
            </w:hyperlink>
          </w:p>
        </w:tc>
      </w:tr>
    </w:tbl>
    <w:p w14:paraId="01F8C381" w14:textId="77777777" w:rsidR="00883647" w:rsidRPr="005C2FB6" w:rsidRDefault="00883647" w:rsidP="00883647">
      <w:pPr>
        <w:pStyle w:val="NoSpacing"/>
        <w:ind w:left="720"/>
        <w:rPr>
          <w:rFonts w:ascii="Palatino Linotype" w:hAnsi="Palatino Linotype"/>
        </w:rPr>
      </w:pPr>
    </w:p>
    <w:p w14:paraId="1FB1E8B9" w14:textId="77777777" w:rsidR="00BE3CF3" w:rsidRPr="005C2FB6" w:rsidRDefault="00BE3CF3">
      <w:pPr>
        <w:rPr>
          <w:rFonts w:ascii="Palatino Linotype" w:hAnsi="Palatino Linotype"/>
          <w:b/>
          <w:bCs/>
        </w:rPr>
      </w:pPr>
      <w:r w:rsidRPr="005C2FB6">
        <w:rPr>
          <w:rFonts w:ascii="Palatino Linotype" w:hAnsi="Palatino Linotype"/>
          <w:b/>
          <w:bCs/>
        </w:rPr>
        <w:br w:type="page"/>
      </w:r>
    </w:p>
    <w:p w14:paraId="3F70DB4B" w14:textId="36BD855C"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lastRenderedPageBreak/>
        <w:t xml:space="preserve">Key Findings: </w:t>
      </w:r>
    </w:p>
    <w:p w14:paraId="4699C8C5" w14:textId="77777777" w:rsidR="007C59EE" w:rsidRPr="005C2FB6" w:rsidRDefault="007C59EE" w:rsidP="00883647">
      <w:pPr>
        <w:pStyle w:val="NoSpacing"/>
        <w:ind w:left="720"/>
        <w:rPr>
          <w:rFonts w:ascii="Palatino Linotype" w:hAnsi="Palatino Linotype"/>
          <w:b/>
          <w:bCs/>
          <w:i/>
          <w:iCs/>
        </w:rPr>
      </w:pPr>
    </w:p>
    <w:p w14:paraId="6799A543" w14:textId="41ADE0E7" w:rsidR="00883647" w:rsidRPr="005C2FB6" w:rsidRDefault="00616683" w:rsidP="00883647">
      <w:pPr>
        <w:pStyle w:val="NoSpacing"/>
        <w:ind w:left="720"/>
        <w:rPr>
          <w:rFonts w:ascii="Palatino Linotype" w:hAnsi="Palatino Linotype"/>
          <w:b/>
          <w:i/>
        </w:rPr>
      </w:pPr>
      <w:r w:rsidRPr="005C2FB6">
        <w:rPr>
          <w:rFonts w:ascii="Palatino Linotype" w:hAnsi="Palatino Linotype"/>
          <w:b/>
          <w:bCs/>
          <w:i/>
          <w:iCs/>
        </w:rPr>
        <w:t>Disclaimer</w:t>
      </w:r>
      <w:r w:rsidR="00BE3CF3" w:rsidRPr="005C2FB6">
        <w:rPr>
          <w:rFonts w:ascii="Palatino Linotype" w:hAnsi="Palatino Linotype"/>
          <w:b/>
          <w:bCs/>
          <w:i/>
          <w:iCs/>
        </w:rPr>
        <w:t xml:space="preserve">:  These findings </w:t>
      </w:r>
      <w:r w:rsidR="00945A3C" w:rsidRPr="005C2FB6">
        <w:rPr>
          <w:rFonts w:ascii="Palatino Linotype" w:hAnsi="Palatino Linotype"/>
          <w:b/>
          <w:bCs/>
          <w:i/>
          <w:iCs/>
        </w:rPr>
        <w:t>have not been vetted by the subcommittee and are subject to revision.  T</w:t>
      </w:r>
      <w:r w:rsidR="00041252" w:rsidRPr="005C2FB6">
        <w:rPr>
          <w:rFonts w:ascii="Palatino Linotype" w:hAnsi="Palatino Linotype"/>
          <w:b/>
          <w:bCs/>
          <w:i/>
          <w:iCs/>
        </w:rPr>
        <w:t xml:space="preserve">he findings are staff’s summary </w:t>
      </w:r>
      <w:r w:rsidR="003E6C4C" w:rsidRPr="005C2FB6">
        <w:rPr>
          <w:rFonts w:ascii="Palatino Linotype" w:hAnsi="Palatino Linotype"/>
          <w:b/>
          <w:bCs/>
          <w:i/>
          <w:iCs/>
        </w:rPr>
        <w:t xml:space="preserve">pulled from the subcommittee’s report but need </w:t>
      </w:r>
      <w:r w:rsidR="002C6DD2" w:rsidRPr="005C2FB6">
        <w:rPr>
          <w:rFonts w:ascii="Palatino Linotype" w:hAnsi="Palatino Linotype"/>
          <w:b/>
          <w:bCs/>
          <w:i/>
          <w:iCs/>
        </w:rPr>
        <w:t>review and refinement.</w:t>
      </w:r>
    </w:p>
    <w:p w14:paraId="50841951" w14:textId="77777777" w:rsidR="00BE3CF3" w:rsidRPr="005C2FB6" w:rsidRDefault="00BE3CF3" w:rsidP="00883647">
      <w:pPr>
        <w:pStyle w:val="NoSpacing"/>
        <w:ind w:left="720"/>
        <w:rPr>
          <w:rFonts w:ascii="Palatino Linotype" w:hAnsi="Palatino Linotype"/>
        </w:rPr>
      </w:pPr>
    </w:p>
    <w:p w14:paraId="211842CE"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Unless a later land use approval expressly addresses whether conditions of a prior land use approval are superseded, the issue will be subject to interpretation by the local government (the Board of County Commissioners, in this case).  </w:t>
      </w:r>
      <w:hyperlink r:id="rId69" w:anchor="page=3" w:history="1">
        <w:r w:rsidRPr="005C2FB6">
          <w:rPr>
            <w:rStyle w:val="Hyperlink"/>
            <w:rFonts w:ascii="Palatino Linotype" w:hAnsi="Palatino Linotype"/>
          </w:rPr>
          <w:t>Link</w:t>
        </w:r>
      </w:hyperlink>
    </w:p>
    <w:p w14:paraId="3AC78C89"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eastAsia="Calibri" w:hAnsi="Palatino Linotype" w:cs="Calibri"/>
          <w:color w:val="000000"/>
        </w:rPr>
        <w:t xml:space="preserve">Only the current franchise agreement has bearing.  The previous franchise agreement is superseded at the time a new agreement takes effect.  </w:t>
      </w:r>
      <w:hyperlink r:id="rId70" w:anchor="page=4" w:history="1">
        <w:r w:rsidRPr="005C2FB6">
          <w:rPr>
            <w:rStyle w:val="Hyperlink"/>
            <w:rFonts w:ascii="Palatino Linotype" w:hAnsi="Palatino Linotype"/>
          </w:rPr>
          <w:t>Link</w:t>
        </w:r>
      </w:hyperlink>
    </w:p>
    <w:p w14:paraId="14674A59"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cs="Calibri"/>
          <w:color w:val="000000"/>
        </w:rPr>
        <w:t xml:space="preserve">Up-front and ongoing financial assurance to cover the cost of closure, post-closure, and corrective actions are required by DEQ. Where this preliminary line of defense fails, Oregon statute holds any person owning or controlling the disposal site liable for closure and post-closure maintenance.  </w:t>
      </w:r>
      <w:hyperlink r:id="rId71" w:anchor="page=4" w:history="1">
        <w:r w:rsidRPr="005C2FB6">
          <w:rPr>
            <w:rStyle w:val="Hyperlink"/>
            <w:rFonts w:ascii="Palatino Linotype" w:hAnsi="Palatino Linotype"/>
          </w:rPr>
          <w:t>Link</w:t>
        </w:r>
      </w:hyperlink>
    </w:p>
    <w:p w14:paraId="599C055B" w14:textId="2B979DD4"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What legally can and cannot be conditions of any land use approvals?  In order to be approved, an application must demonstrate compliance with all discretionary approval standards</w:t>
      </w:r>
      <w:r w:rsidR="007C581A" w:rsidRPr="005C2FB6">
        <w:rPr>
          <w:rFonts w:ascii="Palatino Linotype" w:hAnsi="Palatino Linotype"/>
        </w:rPr>
        <w:t>.</w:t>
      </w:r>
      <w:r w:rsidRPr="005C2FB6">
        <w:rPr>
          <w:rFonts w:ascii="Palatino Linotype" w:hAnsi="Palatino Linotype"/>
        </w:rPr>
        <w:t xml:space="preserve"> </w:t>
      </w:r>
      <w:r w:rsidR="00767951" w:rsidRPr="005C2FB6">
        <w:rPr>
          <w:rFonts w:ascii="Palatino Linotype" w:hAnsi="Palatino Linotype"/>
        </w:rPr>
        <w:t xml:space="preserve">The county may find compliance by establishing compliance </w:t>
      </w:r>
      <w:r w:rsidRPr="005C2FB6">
        <w:rPr>
          <w:rFonts w:ascii="Palatino Linotype" w:hAnsi="Palatino Linotype"/>
        </w:rPr>
        <w:t>is feasible</w:t>
      </w:r>
      <w:r w:rsidR="00767951" w:rsidRPr="005C2FB6">
        <w:rPr>
          <w:rFonts w:ascii="Palatino Linotype" w:hAnsi="Palatino Linotype"/>
        </w:rPr>
        <w:t>, subject to compliance with specific condition(s) of approval.</w:t>
      </w:r>
      <w:r w:rsidRPr="005C2FB6">
        <w:rPr>
          <w:rFonts w:ascii="Palatino Linotype" w:hAnsi="Palatino Linotype"/>
        </w:rPr>
        <w:t xml:space="preserve"> Conditions of approval </w:t>
      </w:r>
      <w:r w:rsidR="00917BA2" w:rsidRPr="005C2FB6">
        <w:rPr>
          <w:rFonts w:ascii="Palatino Linotype" w:hAnsi="Palatino Linotype"/>
        </w:rPr>
        <w:t xml:space="preserve">may be </w:t>
      </w:r>
      <w:r w:rsidRPr="005C2FB6">
        <w:rPr>
          <w:rFonts w:ascii="Palatino Linotype" w:hAnsi="Palatino Linotype"/>
        </w:rPr>
        <w:t xml:space="preserve"> imposed to assure the criteria are met; however, there must be substantial evidence supporting a finding that the condition is “likely and reasonably certain” to result in compliance.  Conditions of approval must relate to approval criteria.  To lessen adverse impacts on surrounding uses, the county may “impose conditions of approval to mitigate negative impacts to adjacent property, to meet the public service demand created by the development activity, or to otherwise ensure compliance with the purpose and provisions of this code.” (BCC 53.220)  </w:t>
      </w:r>
      <w:hyperlink r:id="rId72" w:anchor="page=14" w:history="1">
        <w:r w:rsidRPr="005C2FB6">
          <w:rPr>
            <w:rStyle w:val="Hyperlink"/>
            <w:rFonts w:ascii="Palatino Linotype" w:hAnsi="Palatino Linotype"/>
          </w:rPr>
          <w:t>Link</w:t>
        </w:r>
      </w:hyperlink>
    </w:p>
    <w:p w14:paraId="518669C5"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In reviewing a CUP for landfill expansion, the County has jurisdiction over only the proposed expansion. Existing and past operations are not within the County’s scope of review. Prior decisions are final and cannot be revisited or collaterally attacked as part of the CUP application for the expansion. </w:t>
      </w:r>
      <w:hyperlink r:id="rId73" w:anchor="page=14" w:history="1">
        <w:r w:rsidRPr="005C2FB6">
          <w:rPr>
            <w:rStyle w:val="Hyperlink"/>
            <w:rFonts w:ascii="Palatino Linotype" w:hAnsi="Palatino Linotype"/>
          </w:rPr>
          <w:t>Link</w:t>
        </w:r>
      </w:hyperlink>
    </w:p>
    <w:p w14:paraId="2C94921E"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Benton County may not prohibit a private landfill operator from accepting solid waste from outside Benton County.  </w:t>
      </w:r>
      <w:hyperlink r:id="rId74" w:anchor="page=16" w:history="1">
        <w:r w:rsidRPr="005C2FB6">
          <w:rPr>
            <w:rStyle w:val="Hyperlink"/>
            <w:rFonts w:ascii="Palatino Linotype" w:hAnsi="Palatino Linotype"/>
          </w:rPr>
          <w:t>Link</w:t>
        </w:r>
      </w:hyperlink>
    </w:p>
    <w:p w14:paraId="5AB663C9"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Ambiguous terms.  The rules of statutory construction describe how ambiguous terms are to be interpreted:  </w:t>
      </w:r>
      <w:r w:rsidRPr="005C2FB6">
        <w:rPr>
          <w:rFonts w:ascii="Palatino Linotype" w:hAnsi="Palatino Linotype" w:cstheme="minorHAnsi"/>
        </w:rPr>
        <w:t>text, context, and legislative history.</w:t>
      </w:r>
      <w:r w:rsidRPr="005C2FB6">
        <w:rPr>
          <w:rFonts w:ascii="Palatino Linotype" w:hAnsi="Palatino Linotype"/>
        </w:rPr>
        <w:t xml:space="preserve">  When a local government interprets its plan and regulations, as long as the interpretation is plausible, LUBA’s standard of review is highly deferential to that interpretation.  </w:t>
      </w:r>
      <w:hyperlink r:id="rId75" w:anchor="page=21" w:history="1">
        <w:r w:rsidRPr="005C2FB6">
          <w:rPr>
            <w:rStyle w:val="Hyperlink"/>
            <w:rFonts w:ascii="Palatino Linotype" w:hAnsi="Palatino Linotype"/>
          </w:rPr>
          <w:t>Link</w:t>
        </w:r>
      </w:hyperlink>
    </w:p>
    <w:p w14:paraId="221EFC86"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eastAsia="Calibri" w:hAnsi="Palatino Linotype" w:cs="Calibri"/>
          <w:bCs/>
          <w:u w:color="000000"/>
        </w:rPr>
        <w:lastRenderedPageBreak/>
        <w:t>Is DEQ prohibited from permitting another landfill west of the Cascades?</w:t>
      </w:r>
      <w:r w:rsidRPr="005C2FB6">
        <w:rPr>
          <w:rFonts w:ascii="Palatino Linotype" w:hAnsi="Palatino Linotype"/>
          <w:bCs/>
        </w:rPr>
        <w:t xml:space="preserve"> </w:t>
      </w:r>
      <w:r w:rsidRPr="005C2FB6">
        <w:rPr>
          <w:rFonts w:ascii="Palatino Linotype" w:hAnsi="Palatino Linotype"/>
        </w:rPr>
        <w:t xml:space="preserve">No.  </w:t>
      </w:r>
      <w:hyperlink r:id="rId76" w:anchor="page=35" w:history="1">
        <w:r w:rsidRPr="005C2FB6">
          <w:rPr>
            <w:rStyle w:val="Hyperlink"/>
            <w:rFonts w:ascii="Palatino Linotype" w:hAnsi="Palatino Linotype"/>
          </w:rPr>
          <w:t>Link</w:t>
        </w:r>
      </w:hyperlink>
    </w:p>
    <w:p w14:paraId="19CA66BE"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eastAsia="Calibri" w:hAnsi="Palatino Linotype" w:cs="Calibri"/>
          <w:bCs/>
          <w:u w:color="000000"/>
        </w:rPr>
        <w:t xml:space="preserve">What does the “regional landfill” designation mean? </w:t>
      </w:r>
      <w:r w:rsidRPr="005C2FB6">
        <w:rPr>
          <w:rFonts w:ascii="Palatino Linotype" w:hAnsi="Palatino Linotype"/>
        </w:rPr>
        <w:t xml:space="preserve">Oregon Revised Statute (ORS) 459.005(23) defines a Regional Disposal Site as </w:t>
      </w:r>
      <w:r w:rsidRPr="005C2FB6">
        <w:rPr>
          <w:rFonts w:ascii="Palatino Linotype" w:hAnsi="Palatino Linotype"/>
          <w:color w:val="000000"/>
        </w:rPr>
        <w:t>“a disposal site that receives … more than 75,000 tons of solid waste a year from outside the immediate service area in which the disposal site is located….” The immediate service area of Coffin Butte is Benton County.  Coffin Butte Landfill has received more than 75,000 tons from outside its immediate service area in every year since at least 1993.  Coffin Butte Landfill is by definition a regional landfill.</w:t>
      </w:r>
      <w:r w:rsidRPr="005C2FB6">
        <w:rPr>
          <w:rFonts w:ascii="Palatino Linotype" w:hAnsi="Palatino Linotype"/>
        </w:rPr>
        <w:t xml:space="preserve">  </w:t>
      </w:r>
      <w:hyperlink r:id="rId77" w:anchor="page=35" w:history="1">
        <w:r w:rsidRPr="005C2FB6">
          <w:rPr>
            <w:rStyle w:val="Hyperlink"/>
            <w:rFonts w:ascii="Palatino Linotype" w:hAnsi="Palatino Linotype"/>
          </w:rPr>
          <w:t>Link</w:t>
        </w:r>
      </w:hyperlink>
    </w:p>
    <w:p w14:paraId="04D43422" w14:textId="62497694"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The review criteria for a landfill-expansion conditional use permit require subjective determinations</w:t>
      </w:r>
      <w:r w:rsidR="004846C1" w:rsidRPr="005C2FB6">
        <w:rPr>
          <w:rFonts w:ascii="Palatino Linotype" w:hAnsi="Palatino Linotype"/>
        </w:rPr>
        <w:t xml:space="preserve"> o</w:t>
      </w:r>
      <w:r w:rsidR="005925B6" w:rsidRPr="005C2FB6">
        <w:rPr>
          <w:rFonts w:ascii="Palatino Linotype" w:hAnsi="Palatino Linotype"/>
        </w:rPr>
        <w:t>n</w:t>
      </w:r>
      <w:r w:rsidR="004846C1" w:rsidRPr="005C2FB6">
        <w:rPr>
          <w:rFonts w:ascii="Palatino Linotype" w:hAnsi="Palatino Linotype"/>
        </w:rPr>
        <w:t xml:space="preserve"> the context of a specific</w:t>
      </w:r>
      <w:r w:rsidR="005925B6" w:rsidRPr="005C2FB6">
        <w:rPr>
          <w:rFonts w:ascii="Palatino Linotype" w:hAnsi="Palatino Linotype"/>
        </w:rPr>
        <w:t xml:space="preserve"> application</w:t>
      </w:r>
      <w:r w:rsidRPr="005C2FB6">
        <w:rPr>
          <w:rFonts w:ascii="Palatino Linotype" w:hAnsi="Palatino Linotype"/>
        </w:rPr>
        <w:t>.  In the criterion of “</w:t>
      </w:r>
      <w:r w:rsidRPr="005C2FB6">
        <w:rPr>
          <w:rFonts w:ascii="Palatino Linotype" w:eastAsia="Calibri" w:hAnsi="Palatino Linotype" w:cstheme="minorHAnsi"/>
          <w:i/>
          <w:iCs/>
        </w:rPr>
        <w:t>The proposed use does not seriously interfere with uses on adjacent property, with the character of the area, or with the purpose of the zone”</w:t>
      </w:r>
      <w:r w:rsidRPr="005C2FB6">
        <w:rPr>
          <w:rFonts w:ascii="Palatino Linotype" w:eastAsia="Calibri" w:hAnsi="Palatino Linotype" w:cstheme="minorHAnsi"/>
        </w:rPr>
        <w:t xml:space="preserve">, the term “seriously interfere” has generally been interpreted in Benton County land use decisions as:  does the proposed use make it difficult to continue uses on adjacent property; would it create significant disruption to the character of the area; would it conflict, in a substantive way, with the purpose of the zone.  “Seriously interfere” has been applied as meaning more than an inconvenience or irritation to neighboring property </w:t>
      </w:r>
      <w:r w:rsidR="00917BA2" w:rsidRPr="005C2FB6">
        <w:rPr>
          <w:rFonts w:ascii="Palatino Linotype" w:eastAsia="Calibri" w:hAnsi="Palatino Linotype" w:cstheme="minorHAnsi"/>
        </w:rPr>
        <w:t>residents but</w:t>
      </w:r>
      <w:r w:rsidRPr="005C2FB6">
        <w:rPr>
          <w:rFonts w:ascii="Palatino Linotype" w:eastAsia="Calibri" w:hAnsi="Palatino Linotype" w:cstheme="minorHAnsi"/>
        </w:rPr>
        <w:t xml:space="preserve"> is a lesser threshold than rendering impossible the uses on adjacent property.  Speculated effect on property values has not been a primary consideration in determining serious interference. </w:t>
      </w:r>
      <w:hyperlink r:id="rId78" w:anchor="page=43" w:history="1">
        <w:r w:rsidRPr="005C2FB6">
          <w:rPr>
            <w:rStyle w:val="Hyperlink"/>
            <w:rFonts w:ascii="Palatino Linotype" w:hAnsi="Palatino Linotype"/>
          </w:rPr>
          <w:t>Link</w:t>
        </w:r>
      </w:hyperlink>
    </w:p>
    <w:p w14:paraId="5BE0BD2A"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eastAsia="Calibri" w:hAnsi="Palatino Linotype" w:cstheme="minorHAnsi"/>
        </w:rPr>
        <w:t>In the criterion of: “</w:t>
      </w:r>
      <w:r w:rsidRPr="005C2FB6">
        <w:rPr>
          <w:rFonts w:ascii="Palatino Linotype" w:eastAsia="Calibri" w:hAnsi="Palatino Linotype" w:cstheme="minorHAnsi"/>
          <w:i/>
          <w:iCs/>
        </w:rPr>
        <w:t xml:space="preserve">The proposed use does not impose an undue burden on any public improvements, facilities, utilities, or services available to the area”, </w:t>
      </w:r>
      <w:r w:rsidRPr="005C2FB6">
        <w:rPr>
          <w:rFonts w:ascii="Palatino Linotype" w:eastAsia="Calibri" w:hAnsi="Palatino Linotype" w:cstheme="minorHAnsi"/>
        </w:rPr>
        <w:t xml:space="preserve">a burden on public infrastructure and service is clearly “undue” if it overloads the system or causes significant degradation in terms of quality, effectiveness or timeliness of infrastructure or service.  Lesser burdens may also be “undue” if the effect is to jeopardize the health, </w:t>
      </w:r>
      <w:proofErr w:type="gramStart"/>
      <w:r w:rsidRPr="005C2FB6">
        <w:rPr>
          <w:rFonts w:ascii="Palatino Linotype" w:eastAsia="Calibri" w:hAnsi="Palatino Linotype" w:cstheme="minorHAnsi"/>
        </w:rPr>
        <w:t>safety</w:t>
      </w:r>
      <w:proofErr w:type="gramEnd"/>
      <w:r w:rsidRPr="005C2FB6">
        <w:rPr>
          <w:rFonts w:ascii="Palatino Linotype" w:eastAsia="Calibri" w:hAnsi="Palatino Linotype" w:cstheme="minorHAnsi"/>
        </w:rPr>
        <w:t xml:space="preserve"> or welfare of people.  Burdens that have typically not been considered “undue” include those that can be mitigated through planned improvements, that are incremental service additions consistent with that generated by other uses in the area, or that fall below an established threshold (such as road classification standards).  </w:t>
      </w:r>
      <w:hyperlink r:id="rId79" w:anchor="page=45" w:history="1">
        <w:r w:rsidRPr="005C2FB6">
          <w:rPr>
            <w:rStyle w:val="Hyperlink"/>
            <w:rFonts w:ascii="Palatino Linotype" w:hAnsi="Palatino Linotype"/>
          </w:rPr>
          <w:t>Link</w:t>
        </w:r>
      </w:hyperlink>
    </w:p>
    <w:p w14:paraId="57C5D2AB"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eastAsia="Calibri" w:hAnsi="Palatino Linotype" w:cs="Calibri"/>
        </w:rPr>
        <w:t xml:space="preserve">Statements made by the applicant do not become conditions of approval unless those statements are specifically included or incorporated, directly or by reference, into the final decision.  </w:t>
      </w:r>
      <w:hyperlink r:id="rId80" w:anchor="page=49" w:history="1">
        <w:r w:rsidRPr="005C2FB6">
          <w:rPr>
            <w:rStyle w:val="Hyperlink"/>
            <w:rFonts w:ascii="Palatino Linotype" w:hAnsi="Palatino Linotype"/>
          </w:rPr>
          <w:t>Link</w:t>
        </w:r>
      </w:hyperlink>
    </w:p>
    <w:p w14:paraId="5B2FBEDD"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BCC 77.305 </w:t>
      </w:r>
      <w:r w:rsidRPr="005C2FB6">
        <w:rPr>
          <w:rFonts w:ascii="Palatino Linotype" w:eastAsia="Calibri" w:hAnsi="Palatino Linotype" w:cstheme="minorHAnsi"/>
          <w:bCs/>
        </w:rPr>
        <w:t xml:space="preserve">directs the Solid Waste Advisory Council (SWAC) to review and make recommendations on a landfill-expansion CUP; however, the code does not specify what criteria or considerations that recommendation should be based on.  SWAC’s overall role as articulated in its bylaws: </w:t>
      </w:r>
      <w:r w:rsidRPr="005C2FB6">
        <w:rPr>
          <w:rFonts w:ascii="Palatino Linotype" w:eastAsia="Calibri" w:hAnsi="Palatino Linotype" w:cs="Calibri"/>
        </w:rPr>
        <w:t xml:space="preserve">“assist the Board of Commissioners (Board) in Planning and implementation of solid waste management, pursuant to BCC Chapter 23, </w:t>
      </w:r>
      <w:r w:rsidRPr="005C2FB6">
        <w:rPr>
          <w:rFonts w:ascii="Palatino Linotype" w:eastAsia="Calibri" w:hAnsi="Palatino Linotype" w:cs="Calibri"/>
        </w:rPr>
        <w:lastRenderedPageBreak/>
        <w:t xml:space="preserve">the Benton County Solid Waste Management Ordinance.”  As such, SWAC should review the proposal and provide input from a solid waste management perspective.  The Planning Commission’s role is to review the proposal from a land use perspective, relative to specific criteria listed in the Development Code, and to </w:t>
      </w:r>
      <w:proofErr w:type="gramStart"/>
      <w:r w:rsidRPr="005C2FB6">
        <w:rPr>
          <w:rFonts w:ascii="Palatino Linotype" w:eastAsia="Calibri" w:hAnsi="Palatino Linotype" w:cs="Calibri"/>
        </w:rPr>
        <w:t>make a decision</w:t>
      </w:r>
      <w:proofErr w:type="gramEnd"/>
      <w:r w:rsidRPr="005C2FB6">
        <w:rPr>
          <w:rFonts w:ascii="Palatino Linotype" w:eastAsia="Calibri" w:hAnsi="Palatino Linotype" w:cs="Calibri"/>
        </w:rPr>
        <w:t xml:space="preserve">.  </w:t>
      </w:r>
      <w:hyperlink r:id="rId81" w:anchor="page=54" w:history="1">
        <w:r w:rsidRPr="005C2FB6">
          <w:rPr>
            <w:rStyle w:val="Hyperlink"/>
            <w:rFonts w:ascii="Palatino Linotype" w:hAnsi="Palatino Linotype"/>
          </w:rPr>
          <w:t>Link</w:t>
        </w:r>
      </w:hyperlink>
    </w:p>
    <w:p w14:paraId="51BA0ED5" w14:textId="77777777" w:rsidR="0004204A" w:rsidRPr="005C2FB6" w:rsidRDefault="0004204A" w:rsidP="00C878F9">
      <w:pPr>
        <w:pStyle w:val="NoSpacing"/>
        <w:numPr>
          <w:ilvl w:val="0"/>
          <w:numId w:val="59"/>
        </w:numPr>
        <w:ind w:left="2160" w:hanging="1440"/>
        <w:rPr>
          <w:rFonts w:ascii="Palatino Linotype" w:hAnsi="Palatino Linotype"/>
        </w:rPr>
      </w:pPr>
      <w:r w:rsidRPr="005C2FB6">
        <w:rPr>
          <w:rFonts w:ascii="Palatino Linotype" w:hAnsi="Palatino Linotype"/>
        </w:rPr>
        <w:t xml:space="preserve">Pursuant to BCC 77.310(1)(e), to what extent may the Planning Official require additional information from an applicant for a Landfill Site Zone Conditional Use Permit?  Only “other information” that relates to the approval criteria for a conditional use permit may be required under BCC 77.310(1)(e), and the applicant may choose to provide some, </w:t>
      </w:r>
      <w:proofErr w:type="gramStart"/>
      <w:r w:rsidRPr="005C2FB6">
        <w:rPr>
          <w:rFonts w:ascii="Palatino Linotype" w:hAnsi="Palatino Linotype"/>
        </w:rPr>
        <w:t>all</w:t>
      </w:r>
      <w:proofErr w:type="gramEnd"/>
      <w:r w:rsidRPr="005C2FB6">
        <w:rPr>
          <w:rFonts w:ascii="Palatino Linotype" w:hAnsi="Palatino Linotype"/>
        </w:rPr>
        <w:t xml:space="preserve"> or none of the requested information.  The land use decision must be based on a demonstration of compliance with the code criteria, not on whether the applicant provided requested information or not.  [</w:t>
      </w:r>
      <w:r w:rsidRPr="005C2FB6">
        <w:rPr>
          <w:rFonts w:ascii="Palatino Linotype" w:hAnsi="Palatino Linotype"/>
          <w:i/>
          <w:iCs/>
        </w:rPr>
        <w:t>draft memo; still under review</w:t>
      </w:r>
      <w:r w:rsidRPr="005C2FB6">
        <w:rPr>
          <w:rFonts w:ascii="Palatino Linotype" w:hAnsi="Palatino Linotype"/>
        </w:rPr>
        <w:t>]</w:t>
      </w:r>
    </w:p>
    <w:p w14:paraId="60AEC53E" w14:textId="77777777" w:rsidR="002C6DD2" w:rsidRPr="005C2FB6" w:rsidRDefault="002C6DD2" w:rsidP="00883647">
      <w:pPr>
        <w:pStyle w:val="NoSpacing"/>
        <w:ind w:left="720"/>
        <w:rPr>
          <w:rFonts w:ascii="Palatino Linotype" w:hAnsi="Palatino Linotype"/>
        </w:rPr>
      </w:pPr>
    </w:p>
    <w:p w14:paraId="0C65E418" w14:textId="510C48B3" w:rsidR="00883647" w:rsidRDefault="003A1549" w:rsidP="00883647">
      <w:pPr>
        <w:pStyle w:val="NoSpacing"/>
        <w:ind w:left="720"/>
        <w:rPr>
          <w:rFonts w:ascii="Palatino Linotype" w:hAnsi="Palatino Linotype"/>
          <w:b/>
          <w:bCs/>
        </w:rPr>
      </w:pPr>
      <w:r w:rsidRPr="005C2FB6">
        <w:rPr>
          <w:rFonts w:ascii="Palatino Linotype" w:hAnsi="Palatino Linotype"/>
          <w:b/>
          <w:bCs/>
        </w:rPr>
        <w:t xml:space="preserve">Key </w:t>
      </w:r>
      <w:r w:rsidR="00883647" w:rsidRPr="005C2FB6">
        <w:rPr>
          <w:rFonts w:ascii="Palatino Linotype" w:hAnsi="Palatino Linotype"/>
          <w:b/>
          <w:bCs/>
        </w:rPr>
        <w:t xml:space="preserve">Recommendations: </w:t>
      </w:r>
    </w:p>
    <w:p w14:paraId="5F4DE01B" w14:textId="77777777" w:rsidR="0003226E" w:rsidRPr="005C2FB6" w:rsidRDefault="0003226E" w:rsidP="00883647">
      <w:pPr>
        <w:pStyle w:val="NoSpacing"/>
        <w:ind w:left="720"/>
        <w:rPr>
          <w:rFonts w:ascii="Palatino Linotype" w:hAnsi="Palatino Linotype"/>
          <w:b/>
          <w:bCs/>
        </w:rPr>
      </w:pPr>
    </w:p>
    <w:p w14:paraId="2090BDE2" w14:textId="7C6C4CB0" w:rsidR="00616683" w:rsidRPr="005C2FB6" w:rsidRDefault="00616683" w:rsidP="00616683">
      <w:pPr>
        <w:pStyle w:val="NoSpacing"/>
        <w:ind w:left="720"/>
        <w:rPr>
          <w:rFonts w:ascii="Palatino Linotype" w:hAnsi="Palatino Linotype"/>
          <w:b/>
          <w:bCs/>
          <w:i/>
          <w:iCs/>
        </w:rPr>
      </w:pPr>
      <w:r w:rsidRPr="005C2FB6">
        <w:rPr>
          <w:rFonts w:ascii="Palatino Linotype" w:hAnsi="Palatino Linotype"/>
          <w:b/>
          <w:bCs/>
          <w:i/>
          <w:iCs/>
        </w:rPr>
        <w:t>Disclaimer:  These recommendations have not been vetted by the subcommittee and are subject to revision.  The recommendations are staff’s summary pulled from the subcommittee’s report but need review and refinement.</w:t>
      </w:r>
    </w:p>
    <w:p w14:paraId="259E8266" w14:textId="77777777" w:rsidR="00D36C6A" w:rsidRPr="005C2FB6" w:rsidRDefault="00D36C6A" w:rsidP="00616683">
      <w:pPr>
        <w:pStyle w:val="NoSpacing"/>
        <w:ind w:left="720"/>
        <w:rPr>
          <w:rFonts w:ascii="Palatino Linotype" w:hAnsi="Palatino Linotype"/>
          <w:b/>
          <w:bCs/>
          <w:i/>
          <w:iCs/>
        </w:rPr>
      </w:pPr>
    </w:p>
    <w:p w14:paraId="458B35C1" w14:textId="77777777" w:rsidR="00511F80" w:rsidRPr="005C2FB6" w:rsidRDefault="00511F80" w:rsidP="00C878F9">
      <w:pPr>
        <w:pStyle w:val="NoSpacing"/>
        <w:numPr>
          <w:ilvl w:val="0"/>
          <w:numId w:val="64"/>
        </w:numPr>
        <w:ind w:left="2160" w:hanging="1440"/>
        <w:rPr>
          <w:rFonts w:ascii="Palatino Linotype" w:eastAsia="Calibri" w:hAnsi="Palatino Linotype" w:cstheme="minorHAnsi"/>
          <w:bCs/>
        </w:rPr>
      </w:pPr>
      <w:r w:rsidRPr="005C2FB6">
        <w:rPr>
          <w:rFonts w:ascii="Palatino Linotype" w:eastAsia="Calibri" w:hAnsi="Palatino Linotype" w:cstheme="minorHAnsi"/>
          <w:bCs/>
        </w:rPr>
        <w:t>SWAC’s role in reviewing and landfill-expansion CUP should be from the perspective of solid waste management (see LLU-KF-13). The workgroup may wish to recommend specific areas of consideration by SWAC.  For example: Is the proposed expansion consistent with long-term plans for the landfill site?  Is the proposal consistent with principles of responsible solid waste management? What (solid waste management) benefits do you see to the proposed expansion? What potential (solid waste management) negative effects do you see? Are there ways to minimize or mitigate those effects, or do you think the proposal should be rejected?</w:t>
      </w:r>
      <w:r w:rsidRPr="005C2FB6">
        <w:rPr>
          <w:rFonts w:ascii="Palatino Linotype" w:hAnsi="Palatino Linotype"/>
        </w:rPr>
        <w:t xml:space="preserve"> </w:t>
      </w:r>
      <w:hyperlink r:id="rId82" w:anchor="page=54" w:history="1">
        <w:r w:rsidRPr="005C2FB6">
          <w:rPr>
            <w:rStyle w:val="Hyperlink"/>
            <w:rFonts w:ascii="Palatino Linotype" w:hAnsi="Palatino Linotype"/>
          </w:rPr>
          <w:t>Link</w:t>
        </w:r>
      </w:hyperlink>
    </w:p>
    <w:p w14:paraId="089A14D1" w14:textId="77777777" w:rsidR="00511F80" w:rsidRPr="005C2FB6" w:rsidRDefault="00511F80" w:rsidP="00C878F9">
      <w:pPr>
        <w:pStyle w:val="NoSpacing"/>
        <w:numPr>
          <w:ilvl w:val="0"/>
          <w:numId w:val="64"/>
        </w:numPr>
        <w:ind w:left="2160" w:hanging="1440"/>
        <w:rPr>
          <w:rFonts w:ascii="Palatino Linotype" w:hAnsi="Palatino Linotype"/>
        </w:rPr>
      </w:pPr>
      <w:r w:rsidRPr="005C2FB6">
        <w:rPr>
          <w:rFonts w:ascii="Palatino Linotype" w:hAnsi="Palatino Linotype"/>
        </w:rPr>
        <w:t>BCC 77.405 states that “</w:t>
      </w:r>
      <w:r w:rsidRPr="005C2FB6">
        <w:rPr>
          <w:rFonts w:ascii="Palatino Linotype" w:eastAsia="Calibri" w:hAnsi="Palatino Linotype" w:cstheme="minorHAnsi"/>
          <w:i/>
          <w:iCs/>
        </w:rPr>
        <w:t>Copies of materials submitted to the Oregon Department of Environmental Quality as a part of any permit process shall be submitted to the Planning Official. If at any time the Planning Official determines that permit application materials or conditions of DEQ permit are judged to merit public review, a Public Hearing before the Planning Commission shall be scheduled.</w:t>
      </w:r>
      <w:r w:rsidRPr="005C2FB6">
        <w:rPr>
          <w:rFonts w:ascii="Palatino Linotype" w:eastAsia="Calibri" w:hAnsi="Palatino Linotype" w:cstheme="minorHAnsi"/>
        </w:rPr>
        <w:t xml:space="preserve">”  This provision is unclear.  Staff interprets that this section requires a </w:t>
      </w:r>
      <w:r w:rsidRPr="005C2FB6">
        <w:rPr>
          <w:rFonts w:ascii="Palatino Linotype" w:eastAsia="Calibri" w:hAnsi="Palatino Linotype" w:cstheme="minorHAnsi"/>
          <w:bCs/>
        </w:rPr>
        <w:t xml:space="preserve">new review of a conditional use permit if the use originally approved has been modified.  Recommend code amendment to clarify this provision.  A workgroup recommendation on how public review of DEQ permit requirements could most benefit the public would also be helpful. </w:t>
      </w:r>
      <w:hyperlink r:id="rId83" w:anchor="page=48" w:history="1">
        <w:r w:rsidRPr="005C2FB6">
          <w:rPr>
            <w:rStyle w:val="Hyperlink"/>
            <w:rFonts w:ascii="Palatino Linotype" w:hAnsi="Palatino Linotype"/>
          </w:rPr>
          <w:t>Link</w:t>
        </w:r>
      </w:hyperlink>
    </w:p>
    <w:p w14:paraId="1A1D5864" w14:textId="77777777" w:rsidR="00511F80" w:rsidRPr="005C2FB6" w:rsidRDefault="00511F80" w:rsidP="00C878F9">
      <w:pPr>
        <w:pStyle w:val="NoSpacing"/>
        <w:numPr>
          <w:ilvl w:val="0"/>
          <w:numId w:val="64"/>
        </w:numPr>
        <w:ind w:left="2160" w:hanging="1440"/>
        <w:rPr>
          <w:rFonts w:ascii="Palatino Linotype" w:hAnsi="Palatino Linotype"/>
        </w:rPr>
      </w:pPr>
      <w:r w:rsidRPr="005C2FB6">
        <w:rPr>
          <w:rFonts w:ascii="Palatino Linotype" w:eastAsia="Calibri" w:hAnsi="Palatino Linotype" w:cs="Calibri"/>
        </w:rPr>
        <w:lastRenderedPageBreak/>
        <w:t xml:space="preserve">The determination of whether a land use application is complete must happen fairly quickly.  With a complex application, such as a landfill expansion, reviewing the submitted materials takes substantial time and benefits from having guidelines identified prior to receiving an application.  The BCTT Workgroup could identify elements that should be considered in the determination of whether a land use application concerning the landfill is “complete”.  This is a more workable way for public input into the completeness determination than engaging a public review process for completeness during the limited time available once an application has been submitted. </w:t>
      </w:r>
      <w:hyperlink r:id="rId84" w:anchor="page=50" w:history="1">
        <w:r w:rsidRPr="005C2FB6">
          <w:rPr>
            <w:rStyle w:val="Hyperlink"/>
            <w:rFonts w:ascii="Palatino Linotype" w:hAnsi="Palatino Linotype"/>
          </w:rPr>
          <w:t>Link</w:t>
        </w:r>
      </w:hyperlink>
    </w:p>
    <w:p w14:paraId="3BEC1DA6" w14:textId="77777777" w:rsidR="00883647" w:rsidRPr="005C2FB6" w:rsidRDefault="00883647" w:rsidP="00883647">
      <w:pPr>
        <w:pStyle w:val="NoSpacing"/>
        <w:ind w:left="720"/>
        <w:rPr>
          <w:rFonts w:ascii="Palatino Linotype" w:hAnsi="Palatino Linotype"/>
        </w:rPr>
      </w:pPr>
    </w:p>
    <w:p w14:paraId="1C2708FE" w14:textId="77777777" w:rsidR="00616683" w:rsidRPr="005C2FB6" w:rsidRDefault="00616683" w:rsidP="00883647">
      <w:pPr>
        <w:pStyle w:val="NoSpacing"/>
        <w:ind w:left="720"/>
        <w:rPr>
          <w:rFonts w:ascii="Palatino Linotype" w:hAnsi="Palatino Linotype"/>
        </w:rPr>
      </w:pPr>
    </w:p>
    <w:p w14:paraId="6C3A343B" w14:textId="77777777"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Additional Information:  </w:t>
      </w:r>
    </w:p>
    <w:p w14:paraId="0FF2ADDA" w14:textId="77777777" w:rsidR="00883647" w:rsidRPr="005C2FB6" w:rsidRDefault="00883647">
      <w:pPr>
        <w:pStyle w:val="NoSpacing"/>
        <w:numPr>
          <w:ilvl w:val="0"/>
          <w:numId w:val="40"/>
        </w:numPr>
        <w:rPr>
          <w:rFonts w:ascii="Palatino Linotype" w:hAnsi="Palatino Linotype"/>
        </w:rPr>
      </w:pPr>
      <w:r w:rsidRPr="005C2FB6">
        <w:rPr>
          <w:rFonts w:ascii="Palatino Linotype" w:hAnsi="Palatino Linotype"/>
        </w:rPr>
        <w:t xml:space="preserve"> </w:t>
      </w:r>
    </w:p>
    <w:p w14:paraId="6C0445C1" w14:textId="77777777" w:rsidR="00883647" w:rsidRPr="005C2FB6" w:rsidRDefault="00883647">
      <w:pPr>
        <w:pStyle w:val="NoSpacing"/>
        <w:numPr>
          <w:ilvl w:val="0"/>
          <w:numId w:val="40"/>
        </w:numPr>
        <w:rPr>
          <w:rFonts w:ascii="Palatino Linotype" w:hAnsi="Palatino Linotype"/>
        </w:rPr>
      </w:pPr>
      <w:r w:rsidRPr="005C2FB6">
        <w:rPr>
          <w:rFonts w:ascii="Palatino Linotype" w:hAnsi="Palatino Linotype"/>
        </w:rPr>
        <w:t xml:space="preserve"> </w:t>
      </w:r>
    </w:p>
    <w:p w14:paraId="09129E08" w14:textId="44702F00" w:rsidR="00902687" w:rsidRPr="005C2FB6" w:rsidRDefault="00902687" w:rsidP="00902687">
      <w:pPr>
        <w:pStyle w:val="NoSpacing"/>
        <w:rPr>
          <w:rFonts w:ascii="Palatino Linotype" w:hAnsi="Palatino Linotype"/>
        </w:rPr>
      </w:pPr>
    </w:p>
    <w:p w14:paraId="70A3297D" w14:textId="062EC06C" w:rsidR="006B5702" w:rsidRPr="005C2FB6" w:rsidRDefault="006B5702" w:rsidP="006B5702">
      <w:pPr>
        <w:ind w:left="360"/>
        <w:rPr>
          <w:rFonts w:ascii="Palatino Linotype" w:eastAsia="Calibri" w:hAnsi="Palatino Linotype" w:cstheme="minorHAnsi"/>
          <w:b/>
          <w:bCs/>
        </w:rPr>
      </w:pPr>
      <w:bookmarkStart w:id="197" w:name="WGRecsSECTIONE"/>
      <w:r w:rsidRPr="005C2FB6">
        <w:rPr>
          <w:rFonts w:ascii="Palatino Linotype" w:eastAsia="Calibri" w:hAnsi="Palatino Linotype" w:cstheme="minorHAnsi"/>
          <w:b/>
          <w:bCs/>
          <w:color w:val="0070C0"/>
        </w:rPr>
        <w:t xml:space="preserve">SECTION E: Community Education </w:t>
      </w:r>
      <w:r w:rsidR="0010034B" w:rsidRPr="005C2FB6">
        <w:rPr>
          <w:rFonts w:ascii="Palatino Linotype" w:eastAsia="Calibri" w:hAnsi="Palatino Linotype" w:cstheme="minorHAnsi"/>
          <w:b/>
          <w:bCs/>
          <w:color w:val="0070C0"/>
        </w:rPr>
        <w:t>&amp;</w:t>
      </w:r>
      <w:r w:rsidRPr="005C2FB6">
        <w:rPr>
          <w:rFonts w:ascii="Palatino Linotype" w:eastAsia="Calibri" w:hAnsi="Palatino Linotype" w:cstheme="minorHAnsi"/>
          <w:b/>
          <w:bCs/>
          <w:color w:val="0070C0"/>
        </w:rPr>
        <w:t xml:space="preserve"> Public Involvement Summary</w:t>
      </w:r>
    </w:p>
    <w:bookmarkEnd w:id="197"/>
    <w:p w14:paraId="159F5406" w14:textId="77777777"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Introduction: </w:t>
      </w:r>
    </w:p>
    <w:p w14:paraId="1C672D3E" w14:textId="77777777" w:rsidR="00883647" w:rsidRPr="005C2FB6" w:rsidRDefault="00883647" w:rsidP="00883647">
      <w:pPr>
        <w:pStyle w:val="NoSpacing"/>
        <w:ind w:left="720"/>
        <w:rPr>
          <w:rFonts w:ascii="Palatino Linotype" w:hAnsi="Palatino Linotype"/>
        </w:rPr>
      </w:pPr>
    </w:p>
    <w:p w14:paraId="07E51146" w14:textId="6183DF98" w:rsidR="006715FD" w:rsidRPr="005C2FB6" w:rsidRDefault="006715FD" w:rsidP="00C700EA">
      <w:pPr>
        <w:pStyle w:val="NoSpacing"/>
        <w:numPr>
          <w:ilvl w:val="0"/>
          <w:numId w:val="40"/>
        </w:numPr>
        <w:rPr>
          <w:rFonts w:ascii="Palatino Linotype" w:hAnsi="Palatino Linotype"/>
        </w:rPr>
      </w:pPr>
      <w:r w:rsidRPr="005C2FB6">
        <w:rPr>
          <w:rFonts w:ascii="Palatino Linotype" w:hAnsi="Palatino Linotype"/>
        </w:rPr>
        <w:t xml:space="preserve">The full Subcommittees Report can be found linked </w:t>
      </w:r>
      <w:r w:rsidRPr="005C2FB6">
        <w:rPr>
          <w:rFonts w:ascii="Palatino Linotype" w:hAnsi="Palatino Linotype"/>
          <w:highlight w:val="yellow"/>
        </w:rPr>
        <w:t>here</w:t>
      </w:r>
      <w:r w:rsidRPr="005C2FB6">
        <w:rPr>
          <w:rFonts w:ascii="Palatino Linotype" w:hAnsi="Palatino Linotype"/>
        </w:rPr>
        <w:t xml:space="preserve">, and in Section 5 of Appendix C. </w:t>
      </w:r>
    </w:p>
    <w:p w14:paraId="70FFC99F" w14:textId="5FADD186" w:rsidR="00AF1FE6" w:rsidRPr="00AF1FE6" w:rsidRDefault="00C700EA" w:rsidP="00AF1FE6">
      <w:pPr>
        <w:pStyle w:val="NoSpacing"/>
        <w:numPr>
          <w:ilvl w:val="0"/>
          <w:numId w:val="40"/>
        </w:numPr>
        <w:rPr>
          <w:rFonts w:ascii="Palatino Linotype" w:hAnsi="Palatino Linotype"/>
        </w:rPr>
      </w:pPr>
      <w:r w:rsidRPr="005C2FB6">
        <w:rPr>
          <w:rFonts w:ascii="Palatino Linotype" w:hAnsi="Palatino Linotype"/>
        </w:rPr>
        <w:t xml:space="preserve">The full </w:t>
      </w:r>
      <w:r w:rsidR="008B54DF">
        <w:rPr>
          <w:rFonts w:ascii="Palatino Linotype" w:hAnsi="Palatino Linotype"/>
        </w:rPr>
        <w:t xml:space="preserve">Subcommittee </w:t>
      </w:r>
      <w:r w:rsidRPr="005C2FB6">
        <w:rPr>
          <w:rFonts w:ascii="Palatino Linotype" w:hAnsi="Palatino Linotype"/>
        </w:rPr>
        <w:t>“M</w:t>
      </w:r>
      <w:r w:rsidR="007C59EE" w:rsidRPr="005C2FB6">
        <w:rPr>
          <w:rFonts w:ascii="Palatino Linotype" w:hAnsi="Palatino Linotype"/>
        </w:rPr>
        <w:t>eeting Notes</w:t>
      </w:r>
      <w:r w:rsidRPr="005C2FB6">
        <w:rPr>
          <w:rFonts w:ascii="Palatino Linotype" w:hAnsi="Palatino Linotype"/>
        </w:rPr>
        <w:t xml:space="preserve">” can be found linked </w:t>
      </w:r>
      <w:r w:rsidRPr="005C2FB6">
        <w:rPr>
          <w:rFonts w:ascii="Palatino Linotype" w:hAnsi="Palatino Linotype"/>
          <w:highlight w:val="yellow"/>
        </w:rPr>
        <w:t>here</w:t>
      </w:r>
      <w:r w:rsidRPr="005C2FB6">
        <w:rPr>
          <w:rFonts w:ascii="Palatino Linotype" w:hAnsi="Palatino Linotype"/>
        </w:rPr>
        <w:t xml:space="preserve">, and in Section 5 of Appendix D. </w:t>
      </w:r>
    </w:p>
    <w:p w14:paraId="5C15D6B8" w14:textId="77777777" w:rsidR="00811D4B" w:rsidRPr="005C2FB6" w:rsidRDefault="00811D4B" w:rsidP="006715FD">
      <w:pPr>
        <w:rPr>
          <w:rFonts w:ascii="Palatino Linotype" w:hAnsi="Palatino Linotype"/>
        </w:rPr>
      </w:pPr>
    </w:p>
    <w:tbl>
      <w:tblPr>
        <w:tblStyle w:val="TableGrid"/>
        <w:tblW w:w="0" w:type="auto"/>
        <w:tblInd w:w="-5" w:type="dxa"/>
        <w:tblLook w:val="04A0" w:firstRow="1" w:lastRow="0" w:firstColumn="1" w:lastColumn="0" w:noHBand="0" w:noVBand="1"/>
      </w:tblPr>
      <w:tblGrid>
        <w:gridCol w:w="9355"/>
      </w:tblGrid>
      <w:tr w:rsidR="00811D4B" w:rsidRPr="005C2FB6" w14:paraId="738A4FA5" w14:textId="77777777" w:rsidTr="006715FD">
        <w:tc>
          <w:tcPr>
            <w:tcW w:w="9355" w:type="dxa"/>
          </w:tcPr>
          <w:p w14:paraId="0BC3D9E1" w14:textId="34AF4E9C" w:rsidR="00811D4B" w:rsidRPr="005C2FB6" w:rsidRDefault="00000000" w:rsidP="00811D4B">
            <w:pPr>
              <w:rPr>
                <w:rFonts w:ascii="Palatino Linotype" w:eastAsia="Calibri" w:hAnsi="Palatino Linotype" w:cstheme="minorHAnsi"/>
                <w:b/>
                <w:bCs/>
                <w:color w:val="0070C0"/>
              </w:rPr>
            </w:pPr>
            <w:hyperlink r:id="rId85" w:history="1">
              <w:r w:rsidR="00811D4B" w:rsidRPr="005C2FB6">
                <w:rPr>
                  <w:rStyle w:val="Hyperlink"/>
                  <w:rFonts w:ascii="Palatino Linotype" w:eastAsia="Calibri" w:hAnsi="Palatino Linotype" w:cstheme="minorHAnsi"/>
                </w:rPr>
                <w:t>Webpage Link</w:t>
              </w:r>
              <w:r w:rsidR="00811D4B" w:rsidRPr="005C2FB6">
                <w:rPr>
                  <w:rStyle w:val="Hyperlink"/>
                  <w:rFonts w:ascii="Palatino Linotype" w:eastAsia="Calibri" w:hAnsi="Palatino Linotype" w:cstheme="minorHAnsi"/>
                  <w:b/>
                  <w:bCs/>
                </w:rPr>
                <w:t xml:space="preserve"> </w:t>
              </w:r>
            </w:hyperlink>
            <w:r w:rsidR="00811D4B" w:rsidRPr="005C2FB6">
              <w:rPr>
                <w:rFonts w:ascii="Palatino Linotype" w:eastAsia="Calibri" w:hAnsi="Palatino Linotype" w:cstheme="minorHAnsi"/>
                <w:b/>
                <w:bCs/>
                <w:color w:val="0070C0"/>
              </w:rPr>
              <w:t xml:space="preserve"> </w:t>
            </w:r>
          </w:p>
        </w:tc>
      </w:tr>
      <w:tr w:rsidR="00811D4B" w:rsidRPr="005C2FB6" w14:paraId="577BC888" w14:textId="77777777" w:rsidTr="006715FD">
        <w:tc>
          <w:tcPr>
            <w:tcW w:w="9355" w:type="dxa"/>
          </w:tcPr>
          <w:p w14:paraId="7302966E" w14:textId="77777777" w:rsidR="00811D4B" w:rsidRPr="005C2FB6" w:rsidRDefault="00811D4B" w:rsidP="00811D4B">
            <w:pPr>
              <w:rPr>
                <w:rFonts w:ascii="Palatino Linotype" w:eastAsia="Calibri" w:hAnsi="Palatino Linotype" w:cstheme="minorHAnsi"/>
                <w:b/>
                <w:bCs/>
              </w:rPr>
            </w:pPr>
            <w:r w:rsidRPr="005C2FB6">
              <w:rPr>
                <w:rFonts w:ascii="Palatino Linotype" w:eastAsia="Calibri" w:hAnsi="Palatino Linotype" w:cstheme="minorHAnsi"/>
                <w:b/>
                <w:bCs/>
              </w:rPr>
              <w:t>Charge:</w:t>
            </w:r>
          </w:p>
          <w:p w14:paraId="4551F811" w14:textId="77777777" w:rsidR="00811D4B" w:rsidRPr="005C2FB6" w:rsidRDefault="00811D4B" w:rsidP="00811D4B">
            <w:pPr>
              <w:pStyle w:val="ListParagraph"/>
              <w:numPr>
                <w:ilvl w:val="0"/>
                <w:numId w:val="22"/>
              </w:numPr>
              <w:shd w:val="clear" w:color="auto" w:fill="FFFFFF"/>
              <w:ind w:left="1419"/>
              <w:contextualSpacing w:val="0"/>
              <w:rPr>
                <w:rFonts w:ascii="Palatino Linotype" w:hAnsi="Palatino Linotype"/>
              </w:rPr>
            </w:pPr>
            <w:r w:rsidRPr="005C2FB6">
              <w:rPr>
                <w:rFonts w:ascii="Palatino Linotype" w:hAnsi="Palatino Linotype"/>
              </w:rPr>
              <w:t xml:space="preserve">General History: </w:t>
            </w:r>
          </w:p>
          <w:p w14:paraId="74A6729F" w14:textId="77777777" w:rsidR="00811D4B" w:rsidRPr="005C2FB6" w:rsidRDefault="00811D4B" w:rsidP="00811D4B">
            <w:pPr>
              <w:pStyle w:val="ListParagraph"/>
              <w:numPr>
                <w:ilvl w:val="1"/>
                <w:numId w:val="22"/>
              </w:numPr>
              <w:shd w:val="clear" w:color="auto" w:fill="FFFFFF"/>
              <w:ind w:left="2139"/>
              <w:contextualSpacing w:val="0"/>
              <w:rPr>
                <w:rFonts w:ascii="Palatino Linotype" w:hAnsi="Palatino Linotype"/>
              </w:rPr>
            </w:pPr>
            <w:r w:rsidRPr="005C2FB6">
              <w:rPr>
                <w:rFonts w:ascii="Palatino Linotype" w:hAnsi="Palatino Linotype"/>
              </w:rPr>
              <w:t>Directed at public and those new to the issue</w:t>
            </w:r>
          </w:p>
          <w:p w14:paraId="308844C9" w14:textId="77777777" w:rsidR="00811D4B" w:rsidRPr="005C2FB6" w:rsidRDefault="00811D4B" w:rsidP="00811D4B">
            <w:pPr>
              <w:pStyle w:val="ListParagraph"/>
              <w:numPr>
                <w:ilvl w:val="1"/>
                <w:numId w:val="22"/>
              </w:numPr>
              <w:shd w:val="clear" w:color="auto" w:fill="FFFFFF"/>
              <w:ind w:left="2139"/>
              <w:contextualSpacing w:val="0"/>
              <w:rPr>
                <w:rFonts w:ascii="Palatino Linotype" w:hAnsi="Palatino Linotype"/>
              </w:rPr>
            </w:pPr>
            <w:r w:rsidRPr="005C2FB6">
              <w:rPr>
                <w:rFonts w:ascii="Palatino Linotype" w:hAnsi="Palatino Linotype"/>
              </w:rPr>
              <w:t>Not as detailed as initial draft</w:t>
            </w:r>
          </w:p>
          <w:p w14:paraId="76C392C8" w14:textId="77777777" w:rsidR="00811D4B" w:rsidRPr="005C2FB6" w:rsidRDefault="00811D4B" w:rsidP="00811D4B">
            <w:pPr>
              <w:pStyle w:val="ListParagraph"/>
              <w:numPr>
                <w:ilvl w:val="1"/>
                <w:numId w:val="22"/>
              </w:numPr>
              <w:shd w:val="clear" w:color="auto" w:fill="FFFFFF"/>
              <w:ind w:left="2139"/>
              <w:contextualSpacing w:val="0"/>
              <w:rPr>
                <w:rFonts w:ascii="Palatino Linotype" w:hAnsi="Palatino Linotype"/>
              </w:rPr>
            </w:pPr>
            <w:r w:rsidRPr="005C2FB6">
              <w:rPr>
                <w:rFonts w:ascii="Palatino Linotype" w:hAnsi="Palatino Linotype"/>
              </w:rPr>
              <w:t>Narrative more than table of newspaper articles</w:t>
            </w:r>
          </w:p>
          <w:p w14:paraId="47E2F299" w14:textId="77777777" w:rsidR="00811D4B" w:rsidRPr="005C2FB6" w:rsidRDefault="00811D4B" w:rsidP="00811D4B">
            <w:pPr>
              <w:pStyle w:val="ListParagraph"/>
              <w:numPr>
                <w:ilvl w:val="1"/>
                <w:numId w:val="22"/>
              </w:numPr>
              <w:shd w:val="clear" w:color="auto" w:fill="FFFFFF"/>
              <w:ind w:left="2139"/>
              <w:contextualSpacing w:val="0"/>
              <w:rPr>
                <w:rFonts w:ascii="Palatino Linotype" w:hAnsi="Palatino Linotype"/>
              </w:rPr>
            </w:pPr>
            <w:r w:rsidRPr="005C2FB6">
              <w:rPr>
                <w:rFonts w:ascii="Palatino Linotype" w:hAnsi="Palatino Linotype"/>
              </w:rPr>
              <w:t>Other historical details will appear in the Capacity and CUP reports for cross-referencing.</w:t>
            </w:r>
          </w:p>
          <w:p w14:paraId="6881BFCE" w14:textId="77777777" w:rsidR="00811D4B" w:rsidRPr="005C2FB6" w:rsidRDefault="00811D4B" w:rsidP="006715FD">
            <w:pPr>
              <w:pStyle w:val="ListParagraph"/>
              <w:numPr>
                <w:ilvl w:val="0"/>
                <w:numId w:val="22"/>
              </w:numPr>
              <w:shd w:val="clear" w:color="auto" w:fill="FFFFFF"/>
              <w:ind w:left="1426"/>
              <w:contextualSpacing w:val="0"/>
              <w:rPr>
                <w:rFonts w:ascii="Palatino Linotype" w:hAnsi="Palatino Linotype"/>
              </w:rPr>
            </w:pPr>
            <w:r w:rsidRPr="005C2FB6">
              <w:rPr>
                <w:rFonts w:ascii="Palatino Linotype" w:hAnsi="Palatino Linotype"/>
              </w:rPr>
              <w:t>Next CUP Communications Protocols:</w:t>
            </w:r>
          </w:p>
          <w:p w14:paraId="54A83513" w14:textId="77777777" w:rsidR="00811D4B" w:rsidRPr="005C2FB6" w:rsidRDefault="00811D4B" w:rsidP="006715FD">
            <w:pPr>
              <w:pStyle w:val="ListParagraph"/>
              <w:numPr>
                <w:ilvl w:val="1"/>
                <w:numId w:val="22"/>
              </w:numPr>
              <w:shd w:val="clear" w:color="auto" w:fill="FFFFFF"/>
              <w:ind w:left="2236"/>
              <w:contextualSpacing w:val="0"/>
              <w:rPr>
                <w:rFonts w:ascii="Palatino Linotype" w:hAnsi="Palatino Linotype"/>
              </w:rPr>
            </w:pPr>
            <w:r w:rsidRPr="005C2FB6">
              <w:rPr>
                <w:rFonts w:ascii="Palatino Linotype" w:hAnsi="Palatino Linotype"/>
              </w:rPr>
              <w:t>Start with legal requirements from Legal Subcommittee</w:t>
            </w:r>
          </w:p>
          <w:p w14:paraId="540901AD" w14:textId="77777777" w:rsidR="00811D4B" w:rsidRPr="005C2FB6" w:rsidRDefault="00811D4B" w:rsidP="006715FD">
            <w:pPr>
              <w:pStyle w:val="ListParagraph"/>
              <w:numPr>
                <w:ilvl w:val="1"/>
                <w:numId w:val="22"/>
              </w:numPr>
              <w:shd w:val="clear" w:color="auto" w:fill="FFFFFF"/>
              <w:ind w:left="2236"/>
              <w:contextualSpacing w:val="0"/>
              <w:rPr>
                <w:rFonts w:ascii="Palatino Linotype" w:hAnsi="Palatino Linotype"/>
              </w:rPr>
            </w:pPr>
            <w:r w:rsidRPr="005C2FB6">
              <w:rPr>
                <w:rFonts w:ascii="Palatino Linotype" w:eastAsia="Calibri" w:hAnsi="Palatino Linotype" w:cstheme="minorHAnsi"/>
              </w:rPr>
              <w:t>Develop protocols for the timely and broad distribution of CUP-related information to the public, other governmental entities, and internal committees, groups, and divisions.</w:t>
            </w:r>
          </w:p>
          <w:p w14:paraId="789239A3" w14:textId="77777777" w:rsidR="00811D4B" w:rsidRPr="005C2FB6" w:rsidRDefault="00811D4B" w:rsidP="006715FD">
            <w:pPr>
              <w:pStyle w:val="ListParagraph"/>
              <w:numPr>
                <w:ilvl w:val="1"/>
                <w:numId w:val="22"/>
              </w:numPr>
              <w:shd w:val="clear" w:color="auto" w:fill="FFFFFF"/>
              <w:tabs>
                <w:tab w:val="left" w:pos="1336"/>
              </w:tabs>
              <w:ind w:left="2146"/>
              <w:contextualSpacing w:val="0"/>
              <w:rPr>
                <w:rFonts w:ascii="Palatino Linotype" w:hAnsi="Palatino Linotype"/>
              </w:rPr>
            </w:pPr>
            <w:r w:rsidRPr="005C2FB6">
              <w:rPr>
                <w:rFonts w:ascii="Palatino Linotype" w:hAnsi="Palatino Linotype"/>
              </w:rPr>
              <w:t>Look at wide distribution via multiple communication channels</w:t>
            </w:r>
          </w:p>
          <w:p w14:paraId="1CBA22B8" w14:textId="77777777" w:rsidR="00811D4B" w:rsidRPr="005C2FB6" w:rsidRDefault="00811D4B" w:rsidP="006715FD">
            <w:pPr>
              <w:pStyle w:val="ListParagraph"/>
              <w:numPr>
                <w:ilvl w:val="1"/>
                <w:numId w:val="22"/>
              </w:numPr>
              <w:shd w:val="clear" w:color="auto" w:fill="FFFFFF"/>
              <w:tabs>
                <w:tab w:val="left" w:pos="1336"/>
              </w:tabs>
              <w:ind w:left="2146"/>
              <w:contextualSpacing w:val="0"/>
              <w:rPr>
                <w:rFonts w:ascii="Palatino Linotype" w:hAnsi="Palatino Linotype"/>
              </w:rPr>
            </w:pPr>
            <w:r w:rsidRPr="005C2FB6">
              <w:rPr>
                <w:rFonts w:ascii="Palatino Linotype" w:hAnsi="Palatino Linotype"/>
              </w:rPr>
              <w:t>Note opportunities for input from the jump</w:t>
            </w:r>
          </w:p>
          <w:p w14:paraId="2BD2B41A" w14:textId="77777777" w:rsidR="00811D4B" w:rsidRPr="005C2FB6" w:rsidRDefault="00811D4B" w:rsidP="006715FD">
            <w:pPr>
              <w:pStyle w:val="ListParagraph"/>
              <w:numPr>
                <w:ilvl w:val="1"/>
                <w:numId w:val="22"/>
              </w:numPr>
              <w:shd w:val="clear" w:color="auto" w:fill="FFFFFF"/>
              <w:tabs>
                <w:tab w:val="left" w:pos="1336"/>
              </w:tabs>
              <w:ind w:left="2146"/>
              <w:contextualSpacing w:val="0"/>
              <w:rPr>
                <w:rFonts w:ascii="Palatino Linotype" w:hAnsi="Palatino Linotype"/>
              </w:rPr>
            </w:pPr>
            <w:r w:rsidRPr="005C2FB6">
              <w:rPr>
                <w:rFonts w:ascii="Palatino Linotype" w:hAnsi="Palatino Linotype"/>
              </w:rPr>
              <w:t>Possible Open House/Community Forum events</w:t>
            </w:r>
          </w:p>
          <w:p w14:paraId="4D541952" w14:textId="77777777" w:rsidR="00811D4B" w:rsidRPr="005C2FB6" w:rsidRDefault="00811D4B" w:rsidP="006715FD">
            <w:pPr>
              <w:pStyle w:val="ListParagraph"/>
              <w:numPr>
                <w:ilvl w:val="1"/>
                <w:numId w:val="22"/>
              </w:numPr>
              <w:shd w:val="clear" w:color="auto" w:fill="FFFFFF"/>
              <w:tabs>
                <w:tab w:val="left" w:pos="1336"/>
              </w:tabs>
              <w:ind w:left="2146"/>
              <w:contextualSpacing w:val="0"/>
              <w:rPr>
                <w:rFonts w:ascii="Palatino Linotype" w:hAnsi="Palatino Linotype"/>
              </w:rPr>
            </w:pPr>
            <w:r w:rsidRPr="005C2FB6">
              <w:rPr>
                <w:rFonts w:ascii="Palatino Linotype" w:hAnsi="Palatino Linotype"/>
              </w:rPr>
              <w:t>Benton County devoted website with public comment email/form, Etc.</w:t>
            </w:r>
          </w:p>
          <w:p w14:paraId="2E5C2A65" w14:textId="77777777" w:rsidR="00811D4B" w:rsidRPr="005C2FB6" w:rsidRDefault="00811D4B" w:rsidP="006715FD">
            <w:pPr>
              <w:pStyle w:val="ListParagraph"/>
              <w:numPr>
                <w:ilvl w:val="1"/>
                <w:numId w:val="22"/>
              </w:numPr>
              <w:shd w:val="clear" w:color="auto" w:fill="FFFFFF"/>
              <w:tabs>
                <w:tab w:val="left" w:pos="1336"/>
              </w:tabs>
              <w:ind w:left="2146"/>
              <w:contextualSpacing w:val="0"/>
              <w:rPr>
                <w:rFonts w:ascii="Palatino Linotype" w:hAnsi="Palatino Linotype"/>
              </w:rPr>
            </w:pPr>
            <w:r w:rsidRPr="005C2FB6">
              <w:rPr>
                <w:rFonts w:ascii="Palatino Linotype" w:hAnsi="Palatino Linotype"/>
              </w:rPr>
              <w:lastRenderedPageBreak/>
              <w:t>Legal Issue: Apply to just landfill CUP or all CUPs – perhaps, two processes; one for big/large area impacts vs. smaller/localized impacts, etc.  May require code amendments.</w:t>
            </w:r>
          </w:p>
          <w:p w14:paraId="20D322BC" w14:textId="77777777" w:rsidR="00811D4B" w:rsidRPr="005C2FB6" w:rsidRDefault="00811D4B" w:rsidP="006715FD">
            <w:pPr>
              <w:pStyle w:val="ListParagraph"/>
              <w:numPr>
                <w:ilvl w:val="0"/>
                <w:numId w:val="22"/>
              </w:numPr>
              <w:shd w:val="clear" w:color="auto" w:fill="FFFFFF"/>
              <w:ind w:left="1426"/>
              <w:contextualSpacing w:val="0"/>
              <w:rPr>
                <w:rFonts w:ascii="Palatino Linotype" w:hAnsi="Palatino Linotype"/>
              </w:rPr>
            </w:pPr>
            <w:r w:rsidRPr="005C2FB6">
              <w:rPr>
                <w:rFonts w:ascii="Palatino Linotype" w:hAnsi="Palatino Linotype"/>
              </w:rPr>
              <w:t>Executive Summary:</w:t>
            </w:r>
          </w:p>
          <w:p w14:paraId="5EE8490E"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Emphasis will be on recommendations</w:t>
            </w:r>
          </w:p>
          <w:p w14:paraId="10479839"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Note where “consensus” and MAJ- MIN</w:t>
            </w:r>
          </w:p>
          <w:p w14:paraId="25A77908" w14:textId="77777777" w:rsidR="00811D4B" w:rsidRPr="005C2FB6" w:rsidRDefault="00811D4B" w:rsidP="006715FD">
            <w:pPr>
              <w:pStyle w:val="ListParagraph"/>
              <w:numPr>
                <w:ilvl w:val="0"/>
                <w:numId w:val="22"/>
              </w:numPr>
              <w:shd w:val="clear" w:color="auto" w:fill="FFFFFF"/>
              <w:ind w:left="1426"/>
              <w:contextualSpacing w:val="0"/>
              <w:rPr>
                <w:rFonts w:ascii="Palatino Linotype" w:hAnsi="Palatino Linotype"/>
              </w:rPr>
            </w:pPr>
            <w:r w:rsidRPr="005C2FB6">
              <w:rPr>
                <w:rFonts w:ascii="Palatino Linotype" w:hAnsi="Palatino Linotype"/>
              </w:rPr>
              <w:t>Community Education Plan:</w:t>
            </w:r>
          </w:p>
          <w:p w14:paraId="24DAF5D5"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Focus on the ending of the BCTT process and preparation for next CUP</w:t>
            </w:r>
          </w:p>
          <w:p w14:paraId="7F15C29E"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SMMP info?</w:t>
            </w:r>
          </w:p>
          <w:p w14:paraId="00D82A3A"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FAQs from a process perspective – not the substantive perspective</w:t>
            </w:r>
          </w:p>
          <w:p w14:paraId="7FD8AC3D" w14:textId="77777777" w:rsidR="00811D4B" w:rsidRPr="005C2FB6" w:rsidRDefault="00811D4B" w:rsidP="006715FD">
            <w:pPr>
              <w:pStyle w:val="ListParagraph"/>
              <w:numPr>
                <w:ilvl w:val="1"/>
                <w:numId w:val="22"/>
              </w:numPr>
              <w:shd w:val="clear" w:color="auto" w:fill="FFFFFF"/>
              <w:ind w:left="2146"/>
              <w:contextualSpacing w:val="0"/>
              <w:rPr>
                <w:rFonts w:ascii="Palatino Linotype" w:hAnsi="Palatino Linotype"/>
              </w:rPr>
            </w:pPr>
            <w:r w:rsidRPr="005C2FB6">
              <w:rPr>
                <w:rFonts w:ascii="Palatino Linotype" w:hAnsi="Palatino Linotype"/>
              </w:rPr>
              <w:t>Outreach Plan</w:t>
            </w:r>
          </w:p>
          <w:p w14:paraId="0C59B1DE" w14:textId="77777777" w:rsidR="00811D4B" w:rsidRDefault="00811D4B" w:rsidP="006715FD">
            <w:pPr>
              <w:pStyle w:val="ListParagraph"/>
              <w:numPr>
                <w:ilvl w:val="0"/>
                <w:numId w:val="22"/>
              </w:numPr>
              <w:shd w:val="clear" w:color="auto" w:fill="FFFFFF"/>
              <w:ind w:left="1426"/>
              <w:rPr>
                <w:rFonts w:ascii="Palatino Linotype" w:hAnsi="Palatino Linotype"/>
              </w:rPr>
            </w:pPr>
            <w:r w:rsidRPr="005C2FB6">
              <w:rPr>
                <w:rFonts w:ascii="Palatino Linotype" w:hAnsi="Palatino Linotype"/>
              </w:rPr>
              <w:t>Recommendations</w:t>
            </w:r>
          </w:p>
          <w:p w14:paraId="1C1E7504" w14:textId="3F99DA54" w:rsidR="008B54DF" w:rsidRPr="005C2FB6" w:rsidRDefault="008B54DF" w:rsidP="008B54DF">
            <w:pPr>
              <w:pStyle w:val="ListParagraph"/>
              <w:shd w:val="clear" w:color="auto" w:fill="FFFFFF"/>
              <w:ind w:left="1426"/>
              <w:rPr>
                <w:rFonts w:ascii="Palatino Linotype" w:hAnsi="Palatino Linotype"/>
              </w:rPr>
            </w:pPr>
          </w:p>
        </w:tc>
      </w:tr>
      <w:tr w:rsidR="00811D4B" w:rsidRPr="005C2FB6" w14:paraId="33D62A9D" w14:textId="77777777" w:rsidTr="006715FD">
        <w:tc>
          <w:tcPr>
            <w:tcW w:w="9355" w:type="dxa"/>
          </w:tcPr>
          <w:p w14:paraId="7AA510E0" w14:textId="77777777" w:rsidR="006715FD" w:rsidRPr="005C2FB6" w:rsidRDefault="006715FD" w:rsidP="006715FD">
            <w:pPr>
              <w:rPr>
                <w:rFonts w:ascii="Palatino Linotype" w:eastAsia="Calibri" w:hAnsi="Palatino Linotype" w:cstheme="minorHAnsi"/>
                <w:b/>
                <w:bCs/>
              </w:rPr>
            </w:pPr>
            <w:r w:rsidRPr="005C2FB6">
              <w:rPr>
                <w:rFonts w:ascii="Palatino Linotype" w:eastAsia="Calibri" w:hAnsi="Palatino Linotype" w:cstheme="minorHAnsi"/>
                <w:b/>
                <w:bCs/>
              </w:rPr>
              <w:lastRenderedPageBreak/>
              <w:t>Members:</w:t>
            </w:r>
          </w:p>
          <w:p w14:paraId="2985555E"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Ginger Rough</w:t>
            </w:r>
          </w:p>
          <w:p w14:paraId="7B28B184"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Cory Grogan/ JonnaVe Stokes</w:t>
            </w:r>
          </w:p>
          <w:p w14:paraId="632F01E6"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Louisa Shelby</w:t>
            </w:r>
          </w:p>
          <w:p w14:paraId="1D68B298"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Marge Popp</w:t>
            </w:r>
          </w:p>
          <w:p w14:paraId="5498231F"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Mark Henkels</w:t>
            </w:r>
          </w:p>
          <w:p w14:paraId="6B88350D"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Mary Parmigiani</w:t>
            </w:r>
          </w:p>
          <w:p w14:paraId="636816ED" w14:textId="77777777" w:rsidR="006715FD" w:rsidRPr="005C2FB6" w:rsidRDefault="006715FD" w:rsidP="006715FD">
            <w:pPr>
              <w:pStyle w:val="ListParagraph"/>
              <w:numPr>
                <w:ilvl w:val="0"/>
                <w:numId w:val="30"/>
              </w:numPr>
              <w:ind w:left="1426"/>
              <w:rPr>
                <w:rFonts w:ascii="Palatino Linotype" w:eastAsia="Calibri" w:hAnsi="Palatino Linotype" w:cstheme="minorHAnsi"/>
              </w:rPr>
            </w:pPr>
            <w:r w:rsidRPr="005C2FB6">
              <w:rPr>
                <w:rFonts w:ascii="Palatino Linotype" w:eastAsia="Calibri" w:hAnsi="Palatino Linotype" w:cstheme="minorHAnsi"/>
              </w:rPr>
              <w:t>Staff: Amelia Webb</w:t>
            </w:r>
          </w:p>
          <w:p w14:paraId="42C8FE72" w14:textId="77777777" w:rsidR="00811D4B" w:rsidRPr="005C2FB6" w:rsidRDefault="00811D4B" w:rsidP="003F02A5">
            <w:pPr>
              <w:pStyle w:val="ListParagraph"/>
              <w:ind w:left="0"/>
              <w:rPr>
                <w:rFonts w:ascii="Palatino Linotype" w:hAnsi="Palatino Linotype"/>
              </w:rPr>
            </w:pPr>
          </w:p>
        </w:tc>
      </w:tr>
      <w:tr w:rsidR="00811D4B" w:rsidRPr="005C2FB6" w14:paraId="03C59D70" w14:textId="77777777" w:rsidTr="006715FD">
        <w:tc>
          <w:tcPr>
            <w:tcW w:w="9355" w:type="dxa"/>
          </w:tcPr>
          <w:p w14:paraId="3A2DA2A6" w14:textId="7DB8DC40" w:rsidR="00811D4B" w:rsidRPr="005C2FB6" w:rsidRDefault="006715FD" w:rsidP="003F02A5">
            <w:pPr>
              <w:pStyle w:val="ListParagraph"/>
              <w:ind w:left="0"/>
              <w:rPr>
                <w:rFonts w:ascii="Palatino Linotype" w:hAnsi="Palatino Linotype"/>
              </w:rPr>
            </w:pPr>
            <w:r w:rsidRPr="005C2FB6">
              <w:rPr>
                <w:rFonts w:ascii="Palatino Linotype" w:eastAsia="Calibri" w:hAnsi="Palatino Linotype" w:cstheme="minorHAnsi"/>
                <w:b/>
                <w:bCs/>
              </w:rPr>
              <w:t xml:space="preserve">Subcommittee Meetings and Notes: </w:t>
            </w:r>
            <w:hyperlink r:id="rId86" w:history="1">
              <w:r w:rsidRPr="005C2FB6">
                <w:rPr>
                  <w:rStyle w:val="Hyperlink"/>
                  <w:rFonts w:ascii="Palatino Linotype" w:eastAsia="Calibri" w:hAnsi="Palatino Linotype" w:cstheme="minorHAnsi"/>
                </w:rPr>
                <w:t xml:space="preserve">Document Link </w:t>
              </w:r>
            </w:hyperlink>
          </w:p>
        </w:tc>
      </w:tr>
    </w:tbl>
    <w:p w14:paraId="0F4F6E82" w14:textId="37E67358" w:rsidR="00322090" w:rsidRPr="005C2FB6" w:rsidRDefault="00322090" w:rsidP="006715FD">
      <w:pPr>
        <w:rPr>
          <w:rFonts w:ascii="Palatino Linotype" w:eastAsia="Calibri" w:hAnsi="Palatino Linotype" w:cstheme="minorHAnsi"/>
          <w:color w:val="0070C0"/>
        </w:rPr>
      </w:pPr>
    </w:p>
    <w:p w14:paraId="3D3F6CCE" w14:textId="2B7053E6"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Key Findings: </w:t>
      </w:r>
    </w:p>
    <w:p w14:paraId="7A0E4912" w14:textId="77777777" w:rsidR="00B44C42" w:rsidRPr="005C2FB6" w:rsidRDefault="00B44C42" w:rsidP="00B44C42">
      <w:pPr>
        <w:pStyle w:val="NoSpacing"/>
        <w:rPr>
          <w:rFonts w:ascii="Palatino Linotype" w:hAnsi="Palatino Linotype"/>
        </w:rPr>
      </w:pPr>
    </w:p>
    <w:p w14:paraId="1D457BAF" w14:textId="54D0BACB" w:rsidR="00B44C42" w:rsidRPr="005C2FB6" w:rsidRDefault="00B44C42" w:rsidP="00B44C42">
      <w:pPr>
        <w:pStyle w:val="NoSpacing"/>
        <w:ind w:left="720"/>
        <w:rPr>
          <w:rFonts w:ascii="Palatino Linotype" w:hAnsi="Palatino Linotype"/>
        </w:rPr>
      </w:pPr>
      <w:r w:rsidRPr="005C2FB6">
        <w:rPr>
          <w:rFonts w:ascii="Palatino Linotype" w:hAnsi="Palatino Linotype"/>
        </w:rPr>
        <w:t>Public engagement needs to be widened and become more inclusive. This is mostly likely to be achieved though the following measures:</w:t>
      </w:r>
    </w:p>
    <w:p w14:paraId="669AD722" w14:textId="77777777" w:rsidR="00E1467B" w:rsidRPr="005C2FB6" w:rsidRDefault="00E1467B" w:rsidP="00B44C42">
      <w:pPr>
        <w:pStyle w:val="NoSpacing"/>
        <w:ind w:left="720"/>
        <w:rPr>
          <w:rFonts w:ascii="Palatino Linotype" w:hAnsi="Palatino Linotype"/>
        </w:rPr>
      </w:pPr>
    </w:p>
    <w:p w14:paraId="10E7B791" w14:textId="5D3C27F0" w:rsidR="00B44C42" w:rsidRPr="005C2FB6" w:rsidRDefault="00B44C42" w:rsidP="00E319FA">
      <w:pPr>
        <w:pStyle w:val="NoSpacing"/>
        <w:numPr>
          <w:ilvl w:val="0"/>
          <w:numId w:val="48"/>
        </w:numPr>
        <w:rPr>
          <w:rFonts w:ascii="Palatino Linotype" w:hAnsi="Palatino Linotype"/>
        </w:rPr>
      </w:pPr>
      <w:r w:rsidRPr="005C2FB6">
        <w:rPr>
          <w:rFonts w:ascii="Palatino Linotype" w:hAnsi="Palatino Linotype"/>
        </w:rPr>
        <w:t xml:space="preserve">Insure language accessibility for at least the County’s most used languages. (English, Spanish, and Chinese.) </w:t>
      </w:r>
    </w:p>
    <w:p w14:paraId="67D5144D" w14:textId="77777777" w:rsidR="00E1467B" w:rsidRPr="005C2FB6" w:rsidRDefault="00E1467B" w:rsidP="00E1467B">
      <w:pPr>
        <w:pStyle w:val="NoSpacing"/>
        <w:ind w:left="1800"/>
        <w:rPr>
          <w:rFonts w:ascii="Palatino Linotype" w:hAnsi="Palatino Linotype"/>
        </w:rPr>
      </w:pPr>
    </w:p>
    <w:p w14:paraId="4970509E" w14:textId="68827A96" w:rsidR="00B44C42" w:rsidRPr="005C2FB6" w:rsidRDefault="00B44C42" w:rsidP="00E319FA">
      <w:pPr>
        <w:pStyle w:val="NoSpacing"/>
        <w:numPr>
          <w:ilvl w:val="0"/>
          <w:numId w:val="48"/>
        </w:numPr>
        <w:rPr>
          <w:rFonts w:ascii="Palatino Linotype" w:hAnsi="Palatino Linotype"/>
        </w:rPr>
      </w:pPr>
      <w:r w:rsidRPr="005C2FB6">
        <w:rPr>
          <w:rFonts w:ascii="Palatino Linotype" w:hAnsi="Palatino Linotype"/>
        </w:rPr>
        <w:t xml:space="preserve">Use methods that help target underserved populations, practically the youth and low-income demographics. </w:t>
      </w:r>
    </w:p>
    <w:p w14:paraId="06646303" w14:textId="6D5EF565" w:rsidR="005A0B98" w:rsidRPr="005C2FB6" w:rsidRDefault="00B44C42" w:rsidP="00E319FA">
      <w:pPr>
        <w:pStyle w:val="NoSpacing"/>
        <w:numPr>
          <w:ilvl w:val="1"/>
          <w:numId w:val="48"/>
        </w:numPr>
        <w:rPr>
          <w:rFonts w:ascii="Palatino Linotype" w:hAnsi="Palatino Linotype"/>
        </w:rPr>
      </w:pPr>
      <w:r w:rsidRPr="005C2FB6">
        <w:rPr>
          <w:rFonts w:ascii="Palatino Linotype" w:hAnsi="Palatino Linotype"/>
        </w:rPr>
        <w:t xml:space="preserve">This can be achieved through more SMS communication and </w:t>
      </w:r>
      <w:proofErr w:type="gramStart"/>
      <w:r w:rsidR="005A0B98" w:rsidRPr="005C2FB6">
        <w:rPr>
          <w:rFonts w:ascii="Palatino Linotype" w:hAnsi="Palatino Linotype"/>
        </w:rPr>
        <w:t>insuring</w:t>
      </w:r>
      <w:proofErr w:type="gramEnd"/>
      <w:r w:rsidRPr="005C2FB6">
        <w:rPr>
          <w:rFonts w:ascii="Palatino Linotype" w:hAnsi="Palatino Linotype"/>
        </w:rPr>
        <w:t xml:space="preserve"> </w:t>
      </w:r>
      <w:r w:rsidR="005A0B98" w:rsidRPr="005C2FB6">
        <w:rPr>
          <w:rFonts w:ascii="Palatino Linotype" w:hAnsi="Palatino Linotype"/>
        </w:rPr>
        <w:t xml:space="preserve">all websites and surveys are mobile friendly. </w:t>
      </w:r>
    </w:p>
    <w:p w14:paraId="01FC91C1" w14:textId="64D4D187" w:rsidR="00B44C42" w:rsidRPr="005C2FB6" w:rsidRDefault="005A0B98" w:rsidP="00E319FA">
      <w:pPr>
        <w:pStyle w:val="NoSpacing"/>
        <w:numPr>
          <w:ilvl w:val="1"/>
          <w:numId w:val="48"/>
        </w:numPr>
        <w:rPr>
          <w:rFonts w:ascii="Palatino Linotype" w:hAnsi="Palatino Linotype"/>
        </w:rPr>
      </w:pPr>
      <w:r w:rsidRPr="005C2FB6">
        <w:rPr>
          <w:rFonts w:ascii="Palatino Linotype" w:hAnsi="Palatino Linotype"/>
        </w:rPr>
        <w:t xml:space="preserve">Increase </w:t>
      </w:r>
      <w:r w:rsidR="00B44C42" w:rsidRPr="005C2FB6">
        <w:rPr>
          <w:rFonts w:ascii="Palatino Linotype" w:hAnsi="Palatino Linotype"/>
        </w:rPr>
        <w:t>social media communication</w:t>
      </w:r>
      <w:r w:rsidRPr="005C2FB6">
        <w:rPr>
          <w:rFonts w:ascii="Palatino Linotype" w:hAnsi="Palatino Linotype"/>
        </w:rPr>
        <w:t xml:space="preserve"> and expand to more platforms. (Reddit, TikTok, Sub-Reddit, etc.) </w:t>
      </w:r>
    </w:p>
    <w:p w14:paraId="174BABAC" w14:textId="7478C04F" w:rsidR="005A0B98" w:rsidRPr="005C2FB6" w:rsidRDefault="005A0B98" w:rsidP="00E319FA">
      <w:pPr>
        <w:pStyle w:val="NoSpacing"/>
        <w:numPr>
          <w:ilvl w:val="1"/>
          <w:numId w:val="48"/>
        </w:numPr>
        <w:rPr>
          <w:rFonts w:ascii="Palatino Linotype" w:hAnsi="Palatino Linotype"/>
        </w:rPr>
      </w:pPr>
      <w:r w:rsidRPr="005C2FB6">
        <w:rPr>
          <w:rFonts w:ascii="Palatino Linotype" w:hAnsi="Palatino Linotype"/>
        </w:rPr>
        <w:t>Utilize social media advertising.</w:t>
      </w:r>
    </w:p>
    <w:p w14:paraId="57769DF2" w14:textId="77777777" w:rsidR="00E1467B" w:rsidRPr="005C2FB6" w:rsidRDefault="00E1467B" w:rsidP="00E1467B">
      <w:pPr>
        <w:pStyle w:val="NoSpacing"/>
        <w:ind w:left="2520"/>
        <w:rPr>
          <w:rFonts w:ascii="Palatino Linotype" w:hAnsi="Palatino Linotype"/>
        </w:rPr>
      </w:pPr>
    </w:p>
    <w:p w14:paraId="769742C6" w14:textId="7C962181" w:rsidR="005A0B98" w:rsidRPr="005C2FB6" w:rsidRDefault="005A0B98" w:rsidP="00E319FA">
      <w:pPr>
        <w:pStyle w:val="NoSpacing"/>
        <w:numPr>
          <w:ilvl w:val="0"/>
          <w:numId w:val="48"/>
        </w:numPr>
        <w:rPr>
          <w:rFonts w:ascii="Palatino Linotype" w:hAnsi="Palatino Linotype"/>
        </w:rPr>
      </w:pPr>
      <w:r w:rsidRPr="005C2FB6">
        <w:rPr>
          <w:rFonts w:ascii="Palatino Linotype" w:hAnsi="Palatino Linotype"/>
        </w:rPr>
        <w:t xml:space="preserve">Use outreach methods that do not require people to be pre-signed up or self-selected. This includes, but is not limited to, flyers in public spaces, paid </w:t>
      </w:r>
      <w:r w:rsidRPr="005C2FB6">
        <w:rPr>
          <w:rFonts w:ascii="Palatino Linotype" w:hAnsi="Palatino Linotype"/>
        </w:rPr>
        <w:lastRenderedPageBreak/>
        <w:t xml:space="preserve">advertising on social media, in newspapers, and on the radio, informational mailers, and other resources.) </w:t>
      </w:r>
    </w:p>
    <w:p w14:paraId="269054D7" w14:textId="77777777" w:rsidR="00E1467B" w:rsidRPr="005C2FB6" w:rsidRDefault="00E1467B" w:rsidP="00E1467B">
      <w:pPr>
        <w:pStyle w:val="NoSpacing"/>
        <w:ind w:left="1800"/>
        <w:rPr>
          <w:rFonts w:ascii="Palatino Linotype" w:hAnsi="Palatino Linotype"/>
        </w:rPr>
      </w:pPr>
    </w:p>
    <w:p w14:paraId="4C8436B0" w14:textId="17F1ACFE" w:rsidR="00B44C42" w:rsidRPr="005C2FB6" w:rsidRDefault="005A0B98" w:rsidP="00E319FA">
      <w:pPr>
        <w:pStyle w:val="NoSpacing"/>
        <w:numPr>
          <w:ilvl w:val="0"/>
          <w:numId w:val="48"/>
        </w:numPr>
        <w:rPr>
          <w:rFonts w:ascii="Palatino Linotype" w:hAnsi="Palatino Linotype"/>
        </w:rPr>
      </w:pPr>
      <w:r w:rsidRPr="005C2FB6">
        <w:rPr>
          <w:rFonts w:ascii="Palatino Linotype" w:hAnsi="Palatino Linotype" w:cstheme="minorHAnsi"/>
        </w:rPr>
        <w:t>Create user friendly access to public input documents and testimonies during the process to ensure Benton County, Planning Commission, SWAC and other citizens can access information. This could be on a dedicated landfill website or open house website.</w:t>
      </w:r>
    </w:p>
    <w:p w14:paraId="43702BC5" w14:textId="77777777" w:rsidR="00B44C42" w:rsidRPr="005C2FB6" w:rsidRDefault="00B44C42" w:rsidP="00883647">
      <w:pPr>
        <w:pStyle w:val="NoSpacing"/>
        <w:ind w:left="720"/>
        <w:rPr>
          <w:rFonts w:ascii="Palatino Linotype" w:hAnsi="Palatino Linotype"/>
          <w:b/>
          <w:bCs/>
        </w:rPr>
      </w:pPr>
    </w:p>
    <w:p w14:paraId="72D53A0E" w14:textId="2A318D50" w:rsidR="00883647" w:rsidRPr="005C2FB6" w:rsidRDefault="003A1549" w:rsidP="00883647">
      <w:pPr>
        <w:pStyle w:val="NoSpacing"/>
        <w:ind w:left="720"/>
        <w:rPr>
          <w:rFonts w:ascii="Palatino Linotype" w:hAnsi="Palatino Linotype"/>
          <w:b/>
          <w:bCs/>
        </w:rPr>
      </w:pPr>
      <w:r w:rsidRPr="005C2FB6">
        <w:rPr>
          <w:rFonts w:ascii="Palatino Linotype" w:hAnsi="Palatino Linotype"/>
          <w:b/>
          <w:bCs/>
        </w:rPr>
        <w:t xml:space="preserve">Key </w:t>
      </w:r>
      <w:r w:rsidR="00883647" w:rsidRPr="005C2FB6">
        <w:rPr>
          <w:rFonts w:ascii="Palatino Linotype" w:hAnsi="Palatino Linotype"/>
          <w:b/>
          <w:bCs/>
        </w:rPr>
        <w:t xml:space="preserve">Recommendations: </w:t>
      </w:r>
    </w:p>
    <w:p w14:paraId="7921199A" w14:textId="77C75224" w:rsidR="00883647" w:rsidRPr="005C2FB6" w:rsidRDefault="00883647" w:rsidP="00883647">
      <w:pPr>
        <w:pStyle w:val="NoSpacing"/>
        <w:ind w:left="720"/>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903"/>
        <w:gridCol w:w="4404"/>
        <w:gridCol w:w="1563"/>
        <w:gridCol w:w="1470"/>
      </w:tblGrid>
      <w:tr w:rsidR="00B44C42" w:rsidRPr="005C2FB6" w14:paraId="56B543F6" w14:textId="77777777">
        <w:trPr>
          <w:cantSplit/>
          <w:trHeight w:val="258"/>
        </w:trPr>
        <w:tc>
          <w:tcPr>
            <w:tcW w:w="0" w:type="auto"/>
            <w:gridSpan w:val="4"/>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14:paraId="1856D850" w14:textId="1CEB6E9F"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Benton County Talks Trash Notifications Chart</w:t>
            </w:r>
          </w:p>
        </w:tc>
      </w:tr>
      <w:tr w:rsidR="00B44C42" w:rsidRPr="005C2FB6" w14:paraId="4A49F4D1" w14:textId="77777777">
        <w:trPr>
          <w:cantSplit/>
          <w:trHeight w:val="573"/>
        </w:trPr>
        <w:tc>
          <w:tcPr>
            <w:tcW w:w="0" w:type="auto"/>
            <w:tcBorders>
              <w:top w:val="single" w:sz="8" w:space="0" w:color="000000"/>
              <w:left w:val="single" w:sz="8" w:space="0" w:color="000000"/>
              <w:bottom w:val="single" w:sz="4" w:space="0" w:color="auto"/>
              <w:right w:val="single" w:sz="8" w:space="0" w:color="000000"/>
            </w:tcBorders>
            <w:shd w:val="clear" w:color="auto" w:fill="D0CECE" w:themeFill="background2" w:themeFillShade="E6"/>
            <w:tcMar>
              <w:top w:w="100" w:type="dxa"/>
              <w:left w:w="100" w:type="dxa"/>
              <w:bottom w:w="100" w:type="dxa"/>
              <w:right w:w="100" w:type="dxa"/>
            </w:tcMar>
            <w:vAlign w:val="center"/>
            <w:hideMark/>
          </w:tcPr>
          <w:p w14:paraId="02FD187A"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Notification Subject</w:t>
            </w:r>
          </w:p>
        </w:tc>
        <w:tc>
          <w:tcPr>
            <w:tcW w:w="0" w:type="auto"/>
            <w:tcBorders>
              <w:top w:val="single" w:sz="8" w:space="0" w:color="000000"/>
              <w:left w:val="single" w:sz="8" w:space="0" w:color="000000"/>
              <w:bottom w:val="single" w:sz="4" w:space="0" w:color="auto"/>
              <w:right w:val="single" w:sz="8" w:space="0" w:color="000000"/>
            </w:tcBorders>
            <w:shd w:val="clear" w:color="auto" w:fill="D0CECE" w:themeFill="background2" w:themeFillShade="E6"/>
            <w:tcMar>
              <w:top w:w="100" w:type="dxa"/>
              <w:left w:w="100" w:type="dxa"/>
              <w:bottom w:w="100" w:type="dxa"/>
              <w:right w:w="100" w:type="dxa"/>
            </w:tcMar>
            <w:vAlign w:val="center"/>
            <w:hideMark/>
          </w:tcPr>
          <w:p w14:paraId="42A0A735"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Notification Type</w:t>
            </w:r>
          </w:p>
        </w:tc>
        <w:tc>
          <w:tcPr>
            <w:tcW w:w="0" w:type="auto"/>
            <w:tcBorders>
              <w:top w:val="single" w:sz="8" w:space="0" w:color="000000"/>
              <w:left w:val="single" w:sz="8" w:space="0" w:color="000000"/>
              <w:bottom w:val="single" w:sz="4" w:space="0" w:color="auto"/>
              <w:right w:val="single" w:sz="8" w:space="0" w:color="000000"/>
            </w:tcBorders>
            <w:shd w:val="clear" w:color="auto" w:fill="D0CECE" w:themeFill="background2" w:themeFillShade="E6"/>
            <w:tcMar>
              <w:top w:w="100" w:type="dxa"/>
              <w:left w:w="100" w:type="dxa"/>
              <w:bottom w:w="100" w:type="dxa"/>
              <w:right w:w="100" w:type="dxa"/>
            </w:tcMar>
            <w:vAlign w:val="center"/>
            <w:hideMark/>
          </w:tcPr>
          <w:p w14:paraId="283B8083"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Who is Notified</w:t>
            </w:r>
          </w:p>
        </w:tc>
        <w:tc>
          <w:tcPr>
            <w:tcW w:w="0" w:type="auto"/>
            <w:tcBorders>
              <w:top w:val="single" w:sz="8" w:space="0" w:color="000000"/>
              <w:left w:val="single" w:sz="8" w:space="0" w:color="000000"/>
              <w:bottom w:val="single" w:sz="4" w:space="0" w:color="auto"/>
              <w:right w:val="single" w:sz="8" w:space="0" w:color="000000"/>
            </w:tcBorders>
            <w:shd w:val="clear" w:color="auto" w:fill="D0CECE" w:themeFill="background2" w:themeFillShade="E6"/>
            <w:tcMar>
              <w:top w:w="100" w:type="dxa"/>
              <w:left w:w="100" w:type="dxa"/>
              <w:bottom w:w="100" w:type="dxa"/>
              <w:right w:w="100" w:type="dxa"/>
            </w:tcMar>
            <w:vAlign w:val="center"/>
            <w:hideMark/>
          </w:tcPr>
          <w:p w14:paraId="0DBDED6C"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Timeline</w:t>
            </w:r>
          </w:p>
        </w:tc>
      </w:tr>
      <w:tr w:rsidR="00B44C42" w:rsidRPr="005C2FB6" w14:paraId="386B511B" w14:textId="77777777" w:rsidTr="00B44C42">
        <w:trPr>
          <w:trHeight w:val="2410"/>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41D2B1"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BCTT Report</w:t>
            </w:r>
          </w:p>
          <w:p w14:paraId="023C7ED6" w14:textId="77777777" w:rsidR="00B44C42" w:rsidRPr="005C2FB6" w:rsidRDefault="00B44C42" w:rsidP="00B44C42">
            <w:pPr>
              <w:spacing w:line="240" w:lineRule="auto"/>
              <w:jc w:val="center"/>
              <w:rPr>
                <w:rFonts w:ascii="Palatino Linotype" w:hAnsi="Palatino Linotype" w:cstheme="minorHAnsi"/>
                <w:b/>
                <w:bCs/>
              </w:rPr>
            </w:pP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65DA8380"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Email blast</w:t>
            </w:r>
          </w:p>
          <w:p w14:paraId="0AF3A258"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SWG Interested Parties List, Organic Subscribers, make sure those who spoke at meeting are on the list</w:t>
            </w:r>
          </w:p>
          <w:p w14:paraId="3FA7B01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Soap Creek Neighbors Group, other landfill neighbors</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1F1BE71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*Radii maps mentioned in table are below</w:t>
            </w:r>
          </w:p>
          <w:p w14:paraId="0C7DD4D9" w14:textId="77777777" w:rsidR="00B44C42" w:rsidRPr="005C2FB6" w:rsidRDefault="00B44C42" w:rsidP="00B44C42">
            <w:pPr>
              <w:spacing w:line="240" w:lineRule="auto"/>
              <w:rPr>
                <w:rFonts w:ascii="Palatino Linotype" w:hAnsi="Palatino Linotype" w:cstheme="minorHAnsi"/>
              </w:rPr>
            </w:pPr>
          </w:p>
          <w:p w14:paraId="525B3AB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10 Mile Radius Proposed</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10E91717"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48 hrs.</w:t>
            </w:r>
          </w:p>
          <w:p w14:paraId="59278A32" w14:textId="77777777" w:rsidR="00B44C42" w:rsidRPr="005C2FB6" w:rsidRDefault="00B44C42" w:rsidP="00B44C42">
            <w:pPr>
              <w:spacing w:line="240" w:lineRule="auto"/>
              <w:rPr>
                <w:rFonts w:ascii="Palatino Linotype" w:hAnsi="Palatino Linotype" w:cstheme="minorHAnsi"/>
              </w:rPr>
            </w:pPr>
          </w:p>
          <w:p w14:paraId="5CED8CE2"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72 hrs.?</w:t>
            </w:r>
          </w:p>
          <w:p w14:paraId="2042A972"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After report if finished</w:t>
            </w:r>
          </w:p>
        </w:tc>
      </w:tr>
      <w:tr w:rsidR="00B44C42" w:rsidRPr="005C2FB6" w14:paraId="22FCE5CC" w14:textId="77777777">
        <w:trPr>
          <w:trHeight w:val="1752"/>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081358B8"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BCTT Survey re: Public thoughts on workgroup report</w:t>
            </w:r>
          </w:p>
          <w:p w14:paraId="693F5180" w14:textId="77777777" w:rsidR="00B44C42" w:rsidRPr="005C2FB6" w:rsidRDefault="00B44C42" w:rsidP="00B44C42">
            <w:pPr>
              <w:spacing w:line="240" w:lineRule="auto"/>
              <w:jc w:val="center"/>
              <w:rPr>
                <w:rFonts w:ascii="Palatino Linotype" w:hAnsi="Palatino Linotype" w:cstheme="minorHAnsi"/>
                <w:b/>
                <w:bCs/>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3D26805B"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Email blast, website post. </w:t>
            </w:r>
          </w:p>
          <w:p w14:paraId="0916E945"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Possible postcard to the entire county here with a link to go to and/or scan to get on a list to be informed of further updates and/or have an open house event/public informational meeting-  weekend in the daytime where the link and email list is available.</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EFFB71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10 Miles proposed</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3208C1B"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Open 1 month </w:t>
            </w:r>
          </w:p>
          <w:p w14:paraId="52ABC6F7" w14:textId="77777777" w:rsidR="00B44C42" w:rsidRPr="005C2FB6" w:rsidRDefault="00B44C42" w:rsidP="00B44C42">
            <w:pPr>
              <w:spacing w:line="240" w:lineRule="auto"/>
              <w:rPr>
                <w:rFonts w:ascii="Palatino Linotype" w:hAnsi="Palatino Linotype" w:cstheme="minorHAnsi"/>
              </w:rPr>
            </w:pPr>
          </w:p>
        </w:tc>
      </w:tr>
      <w:tr w:rsidR="00B44C42" w:rsidRPr="005C2FB6" w14:paraId="39AF1358" w14:textId="77777777">
        <w:trPr>
          <w:trHeight w:val="5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088472"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Board Hearing on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DF23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 xml:space="preserve"> Email blast, website post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2EC6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10 Miles proposed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4B231"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 xml:space="preserve"> 24 hrs. after scheduled  </w:t>
            </w:r>
          </w:p>
          <w:p w14:paraId="51F4DC2A" w14:textId="77777777" w:rsidR="00B44C42" w:rsidRPr="005C2FB6" w:rsidRDefault="00B44C42" w:rsidP="00B44C42">
            <w:pPr>
              <w:spacing w:line="240" w:lineRule="auto"/>
              <w:rPr>
                <w:rFonts w:ascii="Palatino Linotype" w:hAnsi="Palatino Linotype" w:cstheme="minorHAnsi"/>
              </w:rPr>
            </w:pPr>
          </w:p>
        </w:tc>
      </w:tr>
      <w:tr w:rsidR="00B44C42" w:rsidRPr="005C2FB6" w14:paraId="3F258B15" w14:textId="77777777">
        <w:trPr>
          <w:trHeight w:val="591"/>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0C85F9E1"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CUP Filing</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0ACFD73A"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 xml:space="preserve"> Post Card, email blast, newspaper </w:t>
            </w:r>
          </w:p>
          <w:p w14:paraId="62807F2B"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Social media posts and ads</w:t>
            </w:r>
          </w:p>
          <w:p w14:paraId="769B902D"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8F6FC58"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10 or 15 miles</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63B8852"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24 hrs. after initiation </w:t>
            </w:r>
          </w:p>
          <w:p w14:paraId="74E98F26" w14:textId="77777777" w:rsidR="00B44C42" w:rsidRPr="005C2FB6" w:rsidRDefault="00B44C42" w:rsidP="00B44C42">
            <w:pPr>
              <w:spacing w:line="240" w:lineRule="auto"/>
              <w:rPr>
                <w:rFonts w:ascii="Palatino Linotype" w:hAnsi="Palatino Linotype" w:cstheme="minorHAnsi"/>
              </w:rPr>
            </w:pPr>
          </w:p>
        </w:tc>
      </w:tr>
      <w:tr w:rsidR="00B44C42" w:rsidRPr="005C2FB6" w14:paraId="49599FF6" w14:textId="77777777">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57C39"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lastRenderedPageBreak/>
              <w:t>CUP Completion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5725"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Email blast, website post, newspaper</w:t>
            </w:r>
          </w:p>
          <w:p w14:paraId="0C9B0860"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Social Media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D0DDD"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Entire County</w:t>
            </w:r>
          </w:p>
          <w:p w14:paraId="4E299999" w14:textId="77777777" w:rsidR="00B44C42" w:rsidRPr="005C2FB6" w:rsidRDefault="00B44C42" w:rsidP="00B44C42">
            <w:pPr>
              <w:spacing w:line="240" w:lineRule="auto"/>
              <w:rPr>
                <w:rFonts w:ascii="Palatino Linotype" w:hAnsi="Palatino Linotype" w:cstheme="minorHAnsi"/>
              </w:rPr>
            </w:pPr>
          </w:p>
          <w:p w14:paraId="2CF652E8"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Same as CUP filing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75D56"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 xml:space="preserve"> 24 hrs. after </w:t>
            </w:r>
          </w:p>
          <w:p w14:paraId="6124518E" w14:textId="77777777" w:rsidR="00B44C42" w:rsidRPr="005C2FB6" w:rsidRDefault="00B44C42" w:rsidP="00B44C42">
            <w:pPr>
              <w:spacing w:line="240" w:lineRule="auto"/>
              <w:rPr>
                <w:rFonts w:ascii="Palatino Linotype" w:hAnsi="Palatino Linotype" w:cstheme="minorHAnsi"/>
              </w:rPr>
            </w:pPr>
          </w:p>
        </w:tc>
      </w:tr>
      <w:tr w:rsidR="00B44C42" w:rsidRPr="005C2FB6" w14:paraId="288CBB7B" w14:textId="77777777" w:rsidTr="00B44C42">
        <w:trPr>
          <w:trHeight w:val="645"/>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tcPr>
          <w:p w14:paraId="0E5A6A7A"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Franchise Agreement</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3DB37016"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27DFC473"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4E803C0E" w14:textId="77777777" w:rsidR="00B44C42" w:rsidRPr="005C2FB6" w:rsidRDefault="00B44C42" w:rsidP="00B44C42">
            <w:pPr>
              <w:spacing w:line="240" w:lineRule="auto"/>
              <w:rPr>
                <w:rFonts w:ascii="Palatino Linotype" w:hAnsi="Palatino Linotype" w:cstheme="minorHAnsi"/>
              </w:rPr>
            </w:pPr>
          </w:p>
        </w:tc>
      </w:tr>
      <w:tr w:rsidR="00B44C42" w:rsidRPr="005C2FB6" w14:paraId="0AC61F6F" w14:textId="77777777">
        <w:trPr>
          <w:trHeight w:val="87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A0121B8"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Planning Commission Meetings</w:t>
            </w:r>
          </w:p>
          <w:p w14:paraId="587766FC" w14:textId="77777777" w:rsidR="00B44C42" w:rsidRPr="005C2FB6" w:rsidRDefault="00B44C42" w:rsidP="00B44C42">
            <w:pPr>
              <w:spacing w:line="240" w:lineRule="auto"/>
              <w:jc w:val="center"/>
              <w:rPr>
                <w:rFonts w:ascii="Palatino Linotype" w:hAnsi="Palatino Linotype" w:cstheme="minorHAnsi"/>
                <w:b/>
                <w:bCs/>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B6B4E6"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  Website, email to interested groups</w:t>
            </w:r>
          </w:p>
          <w:p w14:paraId="3746D637" w14:textId="77777777" w:rsidR="00B44C42" w:rsidRPr="005C2FB6" w:rsidRDefault="00B44C42" w:rsidP="00B44C42">
            <w:pPr>
              <w:spacing w:line="240" w:lineRule="auto"/>
              <w:rPr>
                <w:rFonts w:ascii="Palatino Linotype" w:hAnsi="Palatino Linotype" w:cstheme="minorHAnsi"/>
              </w:rPr>
            </w:pPr>
          </w:p>
          <w:p w14:paraId="3394BCCB"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1B9627"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People on existing email list </w:t>
            </w:r>
          </w:p>
          <w:p w14:paraId="795C5146"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A6D50D"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2 weeks before meeting </w:t>
            </w:r>
          </w:p>
          <w:p w14:paraId="4C483FD8" w14:textId="77777777" w:rsidR="00B44C42" w:rsidRPr="005C2FB6" w:rsidRDefault="00B44C42" w:rsidP="00B44C42">
            <w:pPr>
              <w:spacing w:line="240" w:lineRule="auto"/>
              <w:rPr>
                <w:rFonts w:ascii="Palatino Linotype" w:hAnsi="Palatino Linotype" w:cstheme="minorHAnsi"/>
              </w:rPr>
            </w:pPr>
          </w:p>
        </w:tc>
      </w:tr>
      <w:tr w:rsidR="00B44C42" w:rsidRPr="005C2FB6" w14:paraId="4D7BF2A8" w14:textId="77777777">
        <w:trPr>
          <w:trHeight w:val="861"/>
        </w:trPr>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vAlign w:val="center"/>
            <w:hideMark/>
          </w:tcPr>
          <w:p w14:paraId="6DB09041" w14:textId="77777777" w:rsidR="00B44C42" w:rsidRPr="005C2FB6" w:rsidRDefault="00B44C42" w:rsidP="00B44C42">
            <w:pPr>
              <w:spacing w:line="240" w:lineRule="auto"/>
              <w:jc w:val="center"/>
              <w:rPr>
                <w:rFonts w:ascii="Palatino Linotype" w:hAnsi="Palatino Linotype" w:cstheme="minorHAnsi"/>
                <w:b/>
                <w:bCs/>
              </w:rPr>
            </w:pPr>
            <w:r w:rsidRPr="005C2FB6">
              <w:rPr>
                <w:rFonts w:ascii="Palatino Linotype" w:hAnsi="Palatino Linotype" w:cstheme="minorHAnsi"/>
                <w:b/>
                <w:bCs/>
              </w:rPr>
              <w:t>SWAC Meetings</w:t>
            </w:r>
          </w:p>
          <w:p w14:paraId="299B10E4" w14:textId="77777777" w:rsidR="00B44C42" w:rsidRPr="005C2FB6" w:rsidRDefault="00B44C42" w:rsidP="00B44C42">
            <w:pPr>
              <w:spacing w:line="240" w:lineRule="auto"/>
              <w:jc w:val="center"/>
              <w:rPr>
                <w:rFonts w:ascii="Palatino Linotype" w:hAnsi="Palatino Linotype" w:cstheme="minorHAnsi"/>
                <w:b/>
                <w:bCs/>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3CE3B74C"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Website, email to interested groups</w:t>
            </w: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06FBA87E"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People on existing email list</w:t>
            </w:r>
          </w:p>
          <w:p w14:paraId="7F7BA0FE" w14:textId="77777777" w:rsidR="00B44C42" w:rsidRPr="005C2FB6" w:rsidRDefault="00B44C42" w:rsidP="00B44C42">
            <w:pPr>
              <w:spacing w:line="240" w:lineRule="auto"/>
              <w:rPr>
                <w:rFonts w:ascii="Palatino Linotype" w:hAnsi="Palatino Linotype"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4DC2B75" w14:textId="77777777" w:rsidR="00B44C42" w:rsidRPr="005C2FB6" w:rsidRDefault="00B44C42" w:rsidP="00B44C42">
            <w:pPr>
              <w:spacing w:line="240" w:lineRule="auto"/>
              <w:rPr>
                <w:rFonts w:ascii="Palatino Linotype" w:hAnsi="Palatino Linotype" w:cstheme="minorHAnsi"/>
              </w:rPr>
            </w:pPr>
            <w:r w:rsidRPr="005C2FB6">
              <w:rPr>
                <w:rFonts w:ascii="Palatino Linotype" w:hAnsi="Palatino Linotype" w:cstheme="minorHAnsi"/>
              </w:rPr>
              <w:t>1 to 2 weeks before meeting</w:t>
            </w:r>
          </w:p>
        </w:tc>
      </w:tr>
    </w:tbl>
    <w:p w14:paraId="34A71A00" w14:textId="099D53A3" w:rsidR="00B44C42" w:rsidRPr="005C2FB6" w:rsidRDefault="00B44C42" w:rsidP="00883647">
      <w:pPr>
        <w:pStyle w:val="NoSpacing"/>
        <w:ind w:left="720"/>
        <w:rPr>
          <w:rFonts w:ascii="Palatino Linotype" w:hAnsi="Palatino Linotype"/>
        </w:rPr>
      </w:pPr>
    </w:p>
    <w:p w14:paraId="05E02628" w14:textId="77777777" w:rsidR="00883647" w:rsidRPr="005C2FB6" w:rsidRDefault="00883647" w:rsidP="00883647">
      <w:pPr>
        <w:pStyle w:val="NoSpacing"/>
        <w:ind w:left="720"/>
        <w:rPr>
          <w:rFonts w:ascii="Palatino Linotype" w:hAnsi="Palatino Linotype"/>
          <w:b/>
          <w:bCs/>
        </w:rPr>
      </w:pPr>
      <w:r w:rsidRPr="005C2FB6">
        <w:rPr>
          <w:rFonts w:ascii="Palatino Linotype" w:hAnsi="Palatino Linotype"/>
          <w:b/>
          <w:bCs/>
        </w:rPr>
        <w:t xml:space="preserve">Additional Information:  </w:t>
      </w:r>
    </w:p>
    <w:p w14:paraId="03246DBB" w14:textId="77777777" w:rsidR="00883647" w:rsidRPr="005C2FB6" w:rsidRDefault="00883647">
      <w:pPr>
        <w:pStyle w:val="NoSpacing"/>
        <w:numPr>
          <w:ilvl w:val="0"/>
          <w:numId w:val="40"/>
        </w:numPr>
        <w:rPr>
          <w:rFonts w:ascii="Palatino Linotype" w:hAnsi="Palatino Linotype"/>
        </w:rPr>
      </w:pPr>
      <w:r w:rsidRPr="005C2FB6">
        <w:rPr>
          <w:rFonts w:ascii="Palatino Linotype" w:hAnsi="Palatino Linotype"/>
        </w:rPr>
        <w:t xml:space="preserve"> </w:t>
      </w:r>
    </w:p>
    <w:p w14:paraId="27923DF5" w14:textId="77777777" w:rsidR="00883647" w:rsidRPr="005C2FB6" w:rsidRDefault="00883647">
      <w:pPr>
        <w:pStyle w:val="NoSpacing"/>
        <w:numPr>
          <w:ilvl w:val="0"/>
          <w:numId w:val="40"/>
        </w:numPr>
        <w:rPr>
          <w:rFonts w:ascii="Palatino Linotype" w:hAnsi="Palatino Linotype"/>
        </w:rPr>
      </w:pPr>
      <w:r w:rsidRPr="005C2FB6">
        <w:rPr>
          <w:rFonts w:ascii="Palatino Linotype" w:hAnsi="Palatino Linotype"/>
        </w:rPr>
        <w:t xml:space="preserve"> </w:t>
      </w:r>
    </w:p>
    <w:p w14:paraId="5ECEF12A" w14:textId="77777777" w:rsidR="00883647" w:rsidRPr="005C2FB6" w:rsidRDefault="00883647" w:rsidP="00883647">
      <w:pPr>
        <w:pStyle w:val="NoSpacing"/>
        <w:ind w:left="720"/>
        <w:rPr>
          <w:rFonts w:ascii="Palatino Linotype" w:hAnsi="Palatino Linotype"/>
        </w:rPr>
      </w:pPr>
    </w:p>
    <w:p w14:paraId="05BC9731" w14:textId="090304BC" w:rsidR="006B5702" w:rsidRPr="005C2FB6" w:rsidRDefault="006B5702" w:rsidP="003A1549">
      <w:pPr>
        <w:ind w:firstLine="720"/>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br w:type="page"/>
      </w:r>
    </w:p>
    <w:p w14:paraId="256094B8" w14:textId="3FBDB8E9" w:rsidR="006B5702" w:rsidRPr="005C2FB6" w:rsidRDefault="003A1549" w:rsidP="006B5702">
      <w:pPr>
        <w:ind w:left="360"/>
        <w:rPr>
          <w:rFonts w:ascii="Palatino Linotype" w:eastAsia="Calibri" w:hAnsi="Palatino Linotype" w:cstheme="minorHAnsi"/>
          <w:b/>
          <w:bCs/>
          <w:color w:val="0070C0"/>
        </w:rPr>
      </w:pPr>
      <w:bookmarkStart w:id="198" w:name="FinalPolling"/>
      <w:r w:rsidRPr="005C2FB6">
        <w:rPr>
          <w:rFonts w:ascii="Palatino Linotype" w:eastAsia="Calibri" w:hAnsi="Palatino Linotype" w:cstheme="minorHAnsi"/>
          <w:b/>
          <w:bCs/>
          <w:color w:val="0070C0"/>
        </w:rPr>
        <w:lastRenderedPageBreak/>
        <w:t xml:space="preserve">Final Polling </w:t>
      </w:r>
      <w:r w:rsidR="006B5702" w:rsidRPr="005C2FB6">
        <w:rPr>
          <w:rFonts w:ascii="Palatino Linotype" w:eastAsia="Calibri" w:hAnsi="Palatino Linotype" w:cstheme="minorHAnsi"/>
          <w:b/>
          <w:bCs/>
          <w:color w:val="0070C0"/>
        </w:rPr>
        <w:t xml:space="preserve"> </w:t>
      </w:r>
    </w:p>
    <w:tbl>
      <w:tblPr>
        <w:tblStyle w:val="TableGrid"/>
        <w:tblW w:w="0" w:type="auto"/>
        <w:tblInd w:w="1705" w:type="dxa"/>
        <w:tblLook w:val="04A0" w:firstRow="1" w:lastRow="0" w:firstColumn="1" w:lastColumn="0" w:noHBand="0" w:noVBand="1"/>
      </w:tblPr>
      <w:tblGrid>
        <w:gridCol w:w="1825"/>
        <w:gridCol w:w="981"/>
        <w:gridCol w:w="985"/>
        <w:gridCol w:w="1032"/>
        <w:gridCol w:w="1011"/>
        <w:gridCol w:w="638"/>
        <w:gridCol w:w="561"/>
        <w:gridCol w:w="612"/>
      </w:tblGrid>
      <w:tr w:rsidR="002B6D34" w:rsidRPr="005C2FB6" w14:paraId="442E4476" w14:textId="77777777">
        <w:tc>
          <w:tcPr>
            <w:tcW w:w="1825" w:type="dxa"/>
            <w:vAlign w:val="center"/>
          </w:tcPr>
          <w:bookmarkEnd w:id="198"/>
          <w:p w14:paraId="700DBCCF"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WORKGROUP Member</w:t>
            </w:r>
          </w:p>
        </w:tc>
        <w:tc>
          <w:tcPr>
            <w:tcW w:w="981" w:type="dxa"/>
            <w:vAlign w:val="center"/>
          </w:tcPr>
          <w:p w14:paraId="5A113A66"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61FA35CB"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56EE854F"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177D1C5E"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35B5EE82"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1F8BB916"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4E483BE3"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2B6D34" w:rsidRPr="005C2FB6" w14:paraId="1FD5B3C6" w14:textId="77777777">
        <w:tc>
          <w:tcPr>
            <w:tcW w:w="1825" w:type="dxa"/>
            <w:vAlign w:val="center"/>
          </w:tcPr>
          <w:p w14:paraId="3E054A45"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color w:val="FF0000"/>
                <w:u w:color="0070C0"/>
                <w:lang w:val="de-DE"/>
              </w:rPr>
            </w:pPr>
            <w:r w:rsidRPr="005C2FB6">
              <w:rPr>
                <w:rStyle w:val="None"/>
                <w:rFonts w:ascii="Palatino Linotype" w:hAnsi="Palatino Linotype" w:cstheme="minorHAnsi"/>
                <w:lang w:val="de-DE"/>
              </w:rPr>
              <w:t>C</w:t>
            </w:r>
            <w:r w:rsidRPr="005C2FB6">
              <w:rPr>
                <w:rStyle w:val="None"/>
                <w:rFonts w:ascii="Palatino Linotype" w:hAnsi="Palatino Linotype"/>
                <w:lang w:val="de-DE"/>
              </w:rPr>
              <w:t>huck Gilbert</w:t>
            </w:r>
          </w:p>
        </w:tc>
        <w:tc>
          <w:tcPr>
            <w:tcW w:w="981" w:type="dxa"/>
            <w:vAlign w:val="center"/>
          </w:tcPr>
          <w:p w14:paraId="6BFF060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3196B633"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7DD887FC"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6E5B6FE"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5AA3691" w14:textId="573D85E2"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4DFC4219"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180A8B9"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6BF495CA" w14:textId="77777777">
        <w:tc>
          <w:tcPr>
            <w:tcW w:w="1825" w:type="dxa"/>
            <w:vAlign w:val="center"/>
          </w:tcPr>
          <w:p w14:paraId="645E825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Marge Popp</w:t>
            </w:r>
          </w:p>
        </w:tc>
        <w:tc>
          <w:tcPr>
            <w:tcW w:w="981" w:type="dxa"/>
            <w:vAlign w:val="center"/>
          </w:tcPr>
          <w:p w14:paraId="18BBA53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71BE05B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21EF5744" w14:textId="3012AB2C"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5F38E5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BA77F43"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3C9EBE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46BF07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1421713E" w14:textId="77777777">
        <w:tc>
          <w:tcPr>
            <w:tcW w:w="1825" w:type="dxa"/>
            <w:vAlign w:val="center"/>
          </w:tcPr>
          <w:p w14:paraId="212345C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Elizabeth Irish</w:t>
            </w:r>
          </w:p>
        </w:tc>
        <w:tc>
          <w:tcPr>
            <w:tcW w:w="981" w:type="dxa"/>
            <w:vAlign w:val="center"/>
          </w:tcPr>
          <w:p w14:paraId="613852E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48D08A6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035A9D9D"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65D3DB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2167439" w14:textId="5C4E228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2756C2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DC2C58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09CAD394" w14:textId="77777777">
        <w:tc>
          <w:tcPr>
            <w:tcW w:w="1825" w:type="dxa"/>
            <w:vAlign w:val="center"/>
          </w:tcPr>
          <w:p w14:paraId="620201C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Russ Knocke</w:t>
            </w:r>
          </w:p>
        </w:tc>
        <w:tc>
          <w:tcPr>
            <w:tcW w:w="981" w:type="dxa"/>
            <w:vAlign w:val="center"/>
          </w:tcPr>
          <w:p w14:paraId="020B409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04B94F5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32" w:type="dxa"/>
            <w:vAlign w:val="center"/>
          </w:tcPr>
          <w:p w14:paraId="5424E9A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724E64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DA41AC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2BA4E37F" w14:textId="3C8F8343"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FB83B6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36AEC918" w14:textId="77777777">
        <w:tc>
          <w:tcPr>
            <w:tcW w:w="1825" w:type="dxa"/>
            <w:vAlign w:val="center"/>
          </w:tcPr>
          <w:p w14:paraId="4523986D"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Shawn Edmonds</w:t>
            </w:r>
          </w:p>
        </w:tc>
        <w:tc>
          <w:tcPr>
            <w:tcW w:w="981" w:type="dxa"/>
            <w:vAlign w:val="center"/>
          </w:tcPr>
          <w:p w14:paraId="019B684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41FBA3F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32" w:type="dxa"/>
            <w:vAlign w:val="center"/>
          </w:tcPr>
          <w:p w14:paraId="6DCD009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C9D3E7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772DE6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CCB2103" w14:textId="68AB8298"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7BE32C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3032188F" w14:textId="77777777">
        <w:tc>
          <w:tcPr>
            <w:tcW w:w="1825" w:type="dxa"/>
            <w:vAlign w:val="center"/>
          </w:tcPr>
          <w:p w14:paraId="6A657E8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981" w:type="dxa"/>
            <w:vAlign w:val="center"/>
          </w:tcPr>
          <w:p w14:paraId="52B3CE9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570976F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21266C41"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5A13B0C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070F6B1" w14:textId="16BDF895"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48B4B393"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759EEF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06D3B0D3" w14:textId="77777777">
        <w:tc>
          <w:tcPr>
            <w:tcW w:w="1825" w:type="dxa"/>
            <w:vAlign w:val="center"/>
          </w:tcPr>
          <w:p w14:paraId="0CE4E5B7"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Kathryn Duvall</w:t>
            </w:r>
          </w:p>
        </w:tc>
        <w:tc>
          <w:tcPr>
            <w:tcW w:w="981" w:type="dxa"/>
            <w:vAlign w:val="center"/>
          </w:tcPr>
          <w:p w14:paraId="444D670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6877928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4E3D03F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5CEA43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37E2792" w14:textId="10F62D2B"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9C0ED3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9596DB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5EE1128E" w14:textId="77777777">
        <w:tc>
          <w:tcPr>
            <w:tcW w:w="1825" w:type="dxa"/>
            <w:vAlign w:val="center"/>
          </w:tcPr>
          <w:p w14:paraId="023334D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Christopher McMorran</w:t>
            </w:r>
          </w:p>
        </w:tc>
        <w:tc>
          <w:tcPr>
            <w:tcW w:w="981" w:type="dxa"/>
            <w:vAlign w:val="center"/>
          </w:tcPr>
          <w:p w14:paraId="017FF48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24D59F2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3246F15A" w14:textId="4F2F9792"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6A5E91D"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5ECF6C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6EC5295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CCF7C5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0E4D03B2" w14:textId="77777777">
        <w:tc>
          <w:tcPr>
            <w:tcW w:w="1825" w:type="dxa"/>
            <w:vAlign w:val="center"/>
          </w:tcPr>
          <w:p w14:paraId="7B91B75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Ryan McAlister</w:t>
            </w:r>
          </w:p>
        </w:tc>
        <w:tc>
          <w:tcPr>
            <w:tcW w:w="981" w:type="dxa"/>
            <w:vAlign w:val="center"/>
          </w:tcPr>
          <w:p w14:paraId="203351B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6BD2632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01326CD8" w14:textId="6FD6AAC8"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06864B4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901933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7C7A915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525983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4E757B33" w14:textId="77777777">
        <w:tc>
          <w:tcPr>
            <w:tcW w:w="1825" w:type="dxa"/>
            <w:vAlign w:val="center"/>
          </w:tcPr>
          <w:p w14:paraId="3B93805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981" w:type="dxa"/>
            <w:vAlign w:val="center"/>
          </w:tcPr>
          <w:p w14:paraId="24B001D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0F438CB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2D79383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E6F897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7F9D6D3" w14:textId="1962A655"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6B33DC3"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55524E7"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58953D56" w14:textId="77777777">
        <w:tc>
          <w:tcPr>
            <w:tcW w:w="1825" w:type="dxa"/>
            <w:vAlign w:val="center"/>
          </w:tcPr>
          <w:p w14:paraId="0C041FB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981" w:type="dxa"/>
            <w:vAlign w:val="center"/>
          </w:tcPr>
          <w:p w14:paraId="1542185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23AD499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49EC898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2650D4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9BB6C0E" w14:textId="7893BF1A"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62D3A51"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022F81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54BE1C38" w14:textId="77777777">
        <w:tc>
          <w:tcPr>
            <w:tcW w:w="1825" w:type="dxa"/>
            <w:vAlign w:val="center"/>
          </w:tcPr>
          <w:p w14:paraId="705EED0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Louisa Shelby</w:t>
            </w:r>
          </w:p>
        </w:tc>
        <w:tc>
          <w:tcPr>
            <w:tcW w:w="981" w:type="dxa"/>
            <w:vAlign w:val="center"/>
          </w:tcPr>
          <w:p w14:paraId="04B8E7A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449C137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32A28FB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17166F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68887CC" w14:textId="57173970"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ECE641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EE1BA8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3232A8E4" w14:textId="77777777">
        <w:tc>
          <w:tcPr>
            <w:tcW w:w="1825" w:type="dxa"/>
            <w:vAlign w:val="center"/>
          </w:tcPr>
          <w:p w14:paraId="1C4D734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Catherine Biscoe</w:t>
            </w:r>
          </w:p>
        </w:tc>
        <w:tc>
          <w:tcPr>
            <w:tcW w:w="981" w:type="dxa"/>
            <w:vAlign w:val="center"/>
          </w:tcPr>
          <w:p w14:paraId="624B2F1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795AAB8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2673EF0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8A6B3C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E4C4611" w14:textId="3103543B"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F28D36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C43702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34FF6348" w14:textId="77777777">
        <w:tc>
          <w:tcPr>
            <w:tcW w:w="1825" w:type="dxa"/>
            <w:shd w:val="clear" w:color="auto" w:fill="B4C6E7" w:themeFill="accent1" w:themeFillTint="66"/>
            <w:vAlign w:val="center"/>
          </w:tcPr>
          <w:p w14:paraId="5C85FE0E"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Polling Totals:</w:t>
            </w:r>
          </w:p>
        </w:tc>
        <w:tc>
          <w:tcPr>
            <w:tcW w:w="981" w:type="dxa"/>
            <w:shd w:val="clear" w:color="auto" w:fill="B4C6E7" w:themeFill="accent1" w:themeFillTint="66"/>
          </w:tcPr>
          <w:p w14:paraId="1B70470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B4C6E7" w:themeFill="accent1" w:themeFillTint="66"/>
          </w:tcPr>
          <w:p w14:paraId="3D611575"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B4C6E7" w:themeFill="accent1" w:themeFillTint="66"/>
          </w:tcPr>
          <w:p w14:paraId="5080FB66"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shd w:val="clear" w:color="auto" w:fill="B4C6E7" w:themeFill="accent1" w:themeFillTint="66"/>
            <w:vAlign w:val="center"/>
          </w:tcPr>
          <w:p w14:paraId="7F396658"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Fonts w:ascii="Palatino Linotype" w:hAnsi="Palatino Linotype" w:cstheme="minorHAnsi"/>
                <w:b/>
                <w:bCs/>
                <w:color w:val="auto"/>
              </w:rPr>
              <w:t>3</w:t>
            </w:r>
          </w:p>
        </w:tc>
        <w:tc>
          <w:tcPr>
            <w:tcW w:w="638" w:type="dxa"/>
            <w:shd w:val="clear" w:color="auto" w:fill="B4C6E7" w:themeFill="accent1" w:themeFillTint="66"/>
            <w:vAlign w:val="center"/>
          </w:tcPr>
          <w:p w14:paraId="58184C8E"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Style w:val="None"/>
                <w:rFonts w:ascii="Palatino Linotype" w:hAnsi="Palatino Linotype" w:cstheme="minorHAnsi"/>
                <w:b/>
                <w:bCs/>
                <w:color w:val="auto"/>
                <w:lang w:val="de-DE"/>
              </w:rPr>
              <w:t>8</w:t>
            </w:r>
          </w:p>
        </w:tc>
        <w:tc>
          <w:tcPr>
            <w:tcW w:w="561" w:type="dxa"/>
            <w:shd w:val="clear" w:color="auto" w:fill="B4C6E7" w:themeFill="accent1" w:themeFillTint="66"/>
          </w:tcPr>
          <w:p w14:paraId="373DD6E7"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auto"/>
              </w:rPr>
            </w:pPr>
            <w:r w:rsidRPr="005C2FB6">
              <w:rPr>
                <w:rFonts w:ascii="Palatino Linotype" w:hAnsi="Palatino Linotype" w:cstheme="minorHAnsi"/>
                <w:b/>
                <w:bCs/>
                <w:color w:val="auto"/>
              </w:rPr>
              <w:t>0</w:t>
            </w:r>
          </w:p>
        </w:tc>
        <w:tc>
          <w:tcPr>
            <w:tcW w:w="612" w:type="dxa"/>
            <w:shd w:val="clear" w:color="auto" w:fill="B4C6E7" w:themeFill="accent1" w:themeFillTint="66"/>
            <w:vAlign w:val="center"/>
          </w:tcPr>
          <w:p w14:paraId="5A6A244C"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Fonts w:ascii="Palatino Linotype" w:hAnsi="Palatino Linotype" w:cstheme="minorHAnsi"/>
                <w:b/>
                <w:bCs/>
                <w:color w:val="auto"/>
              </w:rPr>
              <w:t>0</w:t>
            </w:r>
          </w:p>
        </w:tc>
      </w:tr>
      <w:tr w:rsidR="002B6D34" w:rsidRPr="005C2FB6" w14:paraId="4968285C" w14:textId="77777777">
        <w:tc>
          <w:tcPr>
            <w:tcW w:w="1825" w:type="dxa"/>
            <w:vAlign w:val="center"/>
          </w:tcPr>
          <w:p w14:paraId="44909BAB"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E</w:t>
            </w:r>
            <w:r w:rsidRPr="005C2FB6">
              <w:rPr>
                <w:rStyle w:val="None"/>
                <w:rFonts w:ascii="Palatino Linotype" w:hAnsi="Palatino Linotype" w:cstheme="minorHAnsi"/>
                <w:b/>
                <w:color w:val="0070C0"/>
              </w:rPr>
              <w:t>X-Officio</w:t>
            </w:r>
          </w:p>
        </w:tc>
        <w:tc>
          <w:tcPr>
            <w:tcW w:w="981" w:type="dxa"/>
            <w:vAlign w:val="center"/>
          </w:tcPr>
          <w:p w14:paraId="7AB0D92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6D873B1A"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77F34C8D"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4BCCC405"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0988C4F8"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5EF906B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12831277"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2B6D34" w:rsidRPr="005C2FB6" w14:paraId="6EB3C472" w14:textId="77777777">
        <w:tc>
          <w:tcPr>
            <w:tcW w:w="1825" w:type="dxa"/>
            <w:vAlign w:val="center"/>
          </w:tcPr>
          <w:p w14:paraId="3BE1360D"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Fuller</w:t>
            </w:r>
          </w:p>
        </w:tc>
        <w:tc>
          <w:tcPr>
            <w:tcW w:w="981" w:type="dxa"/>
            <w:vAlign w:val="center"/>
          </w:tcPr>
          <w:p w14:paraId="49E36863"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34288BB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1285891C"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27E9BA8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CA5D88F" w14:textId="04E9A11B"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1171C80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5513ABD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731390D8" w14:textId="77777777">
        <w:tc>
          <w:tcPr>
            <w:tcW w:w="1825" w:type="dxa"/>
            <w:vAlign w:val="center"/>
          </w:tcPr>
          <w:p w14:paraId="018440D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May</w:t>
            </w:r>
          </w:p>
        </w:tc>
        <w:tc>
          <w:tcPr>
            <w:tcW w:w="981" w:type="dxa"/>
            <w:vAlign w:val="center"/>
          </w:tcPr>
          <w:p w14:paraId="49B8B35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4DC55A77"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72C533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A80F92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0E2883B" w14:textId="11D63DA3"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3D913B71"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7A2293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72F1CB79" w14:textId="77777777">
        <w:tc>
          <w:tcPr>
            <w:tcW w:w="1825" w:type="dxa"/>
            <w:vAlign w:val="center"/>
          </w:tcPr>
          <w:p w14:paraId="50A8B05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Shane Sanderson</w:t>
            </w:r>
          </w:p>
        </w:tc>
        <w:tc>
          <w:tcPr>
            <w:tcW w:w="981" w:type="dxa"/>
            <w:vAlign w:val="center"/>
          </w:tcPr>
          <w:p w14:paraId="72810B6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B9EA762"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7088534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8F0EF71"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E1E91B4" w14:textId="63074BDD"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p>
        </w:tc>
        <w:tc>
          <w:tcPr>
            <w:tcW w:w="561" w:type="dxa"/>
            <w:vAlign w:val="center"/>
          </w:tcPr>
          <w:p w14:paraId="45C85D17"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32A805C3"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4692F84D" w14:textId="77777777">
        <w:tc>
          <w:tcPr>
            <w:tcW w:w="1825" w:type="dxa"/>
            <w:vAlign w:val="center"/>
          </w:tcPr>
          <w:p w14:paraId="4117E5A8"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
                <w:bCs/>
                <w:color w:val="0070C0"/>
                <w:bdr w:val="none" w:sz="0" w:space="0" w:color="auto"/>
              </w:rPr>
              <w:t>County</w:t>
            </w:r>
          </w:p>
        </w:tc>
        <w:tc>
          <w:tcPr>
            <w:tcW w:w="981" w:type="dxa"/>
            <w:vAlign w:val="center"/>
          </w:tcPr>
          <w:p w14:paraId="4CD22BE2"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35EA4C60"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7880DF7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03096A8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1B4809B8"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35A9A16D"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47A2AB50"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2B6D34" w:rsidRPr="005C2FB6" w14:paraId="416A63F7" w14:textId="77777777">
        <w:tc>
          <w:tcPr>
            <w:tcW w:w="1825" w:type="dxa"/>
            <w:vAlign w:val="center"/>
          </w:tcPr>
          <w:p w14:paraId="0F4C6C7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Daniel Redick</w:t>
            </w:r>
          </w:p>
        </w:tc>
        <w:tc>
          <w:tcPr>
            <w:tcW w:w="981" w:type="dxa"/>
          </w:tcPr>
          <w:p w14:paraId="01E966C0"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72178799"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vAlign w:val="center"/>
          </w:tcPr>
          <w:p w14:paraId="0BB9ED1A"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76C9B3DE"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306390B" w14:textId="201CBE28"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10C73C55"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6623A7B"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093CBC03" w14:textId="77777777">
        <w:tc>
          <w:tcPr>
            <w:tcW w:w="1825" w:type="dxa"/>
            <w:vAlign w:val="center"/>
          </w:tcPr>
          <w:p w14:paraId="2989C80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Sean McGuire</w:t>
            </w:r>
          </w:p>
        </w:tc>
        <w:tc>
          <w:tcPr>
            <w:tcW w:w="981" w:type="dxa"/>
          </w:tcPr>
          <w:p w14:paraId="25CCAC4F"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37FB29C4"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vAlign w:val="center"/>
          </w:tcPr>
          <w:p w14:paraId="397E2097"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36B5194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C9752CB" w14:textId="09B7CF03"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FF0000"/>
                <w:u w:color="0070C0"/>
                <w:lang w:val="de-DE"/>
              </w:rPr>
            </w:pPr>
          </w:p>
        </w:tc>
        <w:tc>
          <w:tcPr>
            <w:tcW w:w="561" w:type="dxa"/>
            <w:vAlign w:val="center"/>
          </w:tcPr>
          <w:p w14:paraId="345010B6"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E9DDD38" w14:textId="77777777" w:rsidR="002B6D34" w:rsidRPr="005C2FB6" w:rsidRDefault="002B6D34" w:rsidP="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2B6D34" w:rsidRPr="005C2FB6" w14:paraId="6377723D" w14:textId="77777777">
        <w:tc>
          <w:tcPr>
            <w:tcW w:w="1825" w:type="dxa"/>
            <w:shd w:val="clear" w:color="auto" w:fill="B4C6E7" w:themeFill="accent1" w:themeFillTint="66"/>
            <w:vAlign w:val="center"/>
          </w:tcPr>
          <w:p w14:paraId="7A056C91"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E</w:t>
            </w:r>
            <w:r w:rsidRPr="005C2FB6">
              <w:rPr>
                <w:rStyle w:val="None"/>
                <w:rFonts w:ascii="Palatino Linotype" w:hAnsi="Palatino Linotype" w:cstheme="minorHAnsi"/>
                <w:b/>
              </w:rPr>
              <w:t>x-Officio Totals:</w:t>
            </w:r>
          </w:p>
        </w:tc>
        <w:tc>
          <w:tcPr>
            <w:tcW w:w="981" w:type="dxa"/>
            <w:shd w:val="clear" w:color="auto" w:fill="B4C6E7" w:themeFill="accent1" w:themeFillTint="66"/>
            <w:vAlign w:val="center"/>
          </w:tcPr>
          <w:p w14:paraId="3D2300B2"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shd w:val="clear" w:color="auto" w:fill="B4C6E7" w:themeFill="accent1" w:themeFillTint="66"/>
            <w:vAlign w:val="center"/>
          </w:tcPr>
          <w:p w14:paraId="02DE769F"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shd w:val="clear" w:color="auto" w:fill="B4C6E7" w:themeFill="accent1" w:themeFillTint="66"/>
            <w:vAlign w:val="center"/>
          </w:tcPr>
          <w:p w14:paraId="2B796FF4"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0</w:t>
            </w:r>
          </w:p>
        </w:tc>
        <w:tc>
          <w:tcPr>
            <w:tcW w:w="1011" w:type="dxa"/>
            <w:shd w:val="clear" w:color="auto" w:fill="B4C6E7" w:themeFill="accent1" w:themeFillTint="66"/>
            <w:vAlign w:val="center"/>
          </w:tcPr>
          <w:p w14:paraId="6CC8B457"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0</w:t>
            </w:r>
          </w:p>
        </w:tc>
        <w:tc>
          <w:tcPr>
            <w:tcW w:w="638" w:type="dxa"/>
            <w:shd w:val="clear" w:color="auto" w:fill="B4C6E7" w:themeFill="accent1" w:themeFillTint="66"/>
            <w:vAlign w:val="center"/>
          </w:tcPr>
          <w:p w14:paraId="6ABB5022"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auto"/>
                <w:u w:color="0070C0"/>
                <w:lang w:val="de-DE"/>
              </w:rPr>
              <w:t>5</w:t>
            </w:r>
          </w:p>
        </w:tc>
        <w:tc>
          <w:tcPr>
            <w:tcW w:w="561" w:type="dxa"/>
            <w:shd w:val="clear" w:color="auto" w:fill="B4C6E7" w:themeFill="accent1" w:themeFillTint="66"/>
            <w:vAlign w:val="center"/>
          </w:tcPr>
          <w:p w14:paraId="2EFE2329"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000000" w:themeColor="text1"/>
              </w:rPr>
            </w:pPr>
            <w:r w:rsidRPr="005C2FB6">
              <w:rPr>
                <w:rFonts w:ascii="Palatino Linotype" w:hAnsi="Palatino Linotype" w:cstheme="minorHAnsi"/>
                <w:b/>
                <w:bCs/>
                <w:color w:val="000000" w:themeColor="text1"/>
              </w:rPr>
              <w:t>0</w:t>
            </w:r>
          </w:p>
        </w:tc>
        <w:tc>
          <w:tcPr>
            <w:tcW w:w="612" w:type="dxa"/>
            <w:shd w:val="clear" w:color="auto" w:fill="B4C6E7" w:themeFill="accent1" w:themeFillTint="66"/>
            <w:vAlign w:val="center"/>
          </w:tcPr>
          <w:p w14:paraId="6697AA91"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Fonts w:ascii="Palatino Linotype" w:hAnsi="Palatino Linotype" w:cstheme="minorHAnsi"/>
                <w:b/>
                <w:bCs/>
                <w:color w:val="000000" w:themeColor="text1"/>
              </w:rPr>
              <w:t>0</w:t>
            </w:r>
          </w:p>
        </w:tc>
      </w:tr>
      <w:tr w:rsidR="002B6D34" w:rsidRPr="005C2FB6" w14:paraId="68303B2F" w14:textId="77777777">
        <w:tc>
          <w:tcPr>
            <w:tcW w:w="1825" w:type="dxa"/>
            <w:shd w:val="clear" w:color="auto" w:fill="E7E6E6" w:themeFill="background2"/>
            <w:vAlign w:val="center"/>
          </w:tcPr>
          <w:p w14:paraId="786667C5"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G</w:t>
            </w:r>
            <w:r w:rsidRPr="005C2FB6">
              <w:rPr>
                <w:rStyle w:val="None"/>
                <w:rFonts w:ascii="Palatino Linotype" w:hAnsi="Palatino Linotype" w:cstheme="minorHAnsi"/>
                <w:b/>
              </w:rPr>
              <w:t>rand Totals:</w:t>
            </w:r>
          </w:p>
        </w:tc>
        <w:tc>
          <w:tcPr>
            <w:tcW w:w="981" w:type="dxa"/>
            <w:shd w:val="clear" w:color="auto" w:fill="E7E6E6" w:themeFill="background2"/>
          </w:tcPr>
          <w:p w14:paraId="0BA7FA10"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E7E6E6" w:themeFill="background2"/>
          </w:tcPr>
          <w:p w14:paraId="4630F747" w14:textId="77777777"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E7E6E6" w:themeFill="background2"/>
          </w:tcPr>
          <w:p w14:paraId="5F8B32DC" w14:textId="6B8D6EB1"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p>
        </w:tc>
        <w:tc>
          <w:tcPr>
            <w:tcW w:w="1011" w:type="dxa"/>
            <w:shd w:val="clear" w:color="auto" w:fill="E7E6E6" w:themeFill="background2"/>
          </w:tcPr>
          <w:p w14:paraId="7A2B1A7A" w14:textId="2BDC7CE1"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p>
        </w:tc>
        <w:tc>
          <w:tcPr>
            <w:tcW w:w="638" w:type="dxa"/>
            <w:shd w:val="clear" w:color="auto" w:fill="E7E6E6" w:themeFill="background2"/>
          </w:tcPr>
          <w:p w14:paraId="62A3C47C" w14:textId="2F320FDC"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shd w:val="clear" w:color="auto" w:fill="E7E6E6" w:themeFill="background2"/>
          </w:tcPr>
          <w:p w14:paraId="3FB5C727" w14:textId="1E7C9C9D"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shd w:val="clear" w:color="auto" w:fill="E7E6E6" w:themeFill="background2"/>
          </w:tcPr>
          <w:p w14:paraId="3BA5F18B" w14:textId="44AF91E3" w:rsidR="002B6D34" w:rsidRPr="005C2FB6" w:rsidRDefault="002B6D3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bl>
    <w:p w14:paraId="1D5B642D" w14:textId="77777777" w:rsidR="002B6D34" w:rsidRPr="005C2FB6" w:rsidRDefault="002B6D34" w:rsidP="002B6D34">
      <w:pPr>
        <w:pStyle w:val="Body"/>
        <w:rPr>
          <w:rStyle w:val="None"/>
          <w:rFonts w:ascii="Palatino Linotype" w:hAnsi="Palatino Linotype" w:cstheme="minorHAnsi"/>
          <w:color w:val="00B050"/>
        </w:rPr>
      </w:pPr>
    </w:p>
    <w:p w14:paraId="561ECD9D" w14:textId="77777777" w:rsidR="002B6D34" w:rsidRPr="005C2FB6" w:rsidRDefault="002B6D34" w:rsidP="002B6D34">
      <w:pPr>
        <w:pStyle w:val="Body"/>
        <w:ind w:left="720" w:firstLine="720"/>
        <w:rPr>
          <w:rFonts w:ascii="Palatino Linotype" w:hAnsi="Palatino Linotype" w:cstheme="minorHAnsi"/>
          <w:lang w:val="pt-PT"/>
        </w:rPr>
      </w:pPr>
      <w:r w:rsidRPr="005C2FB6">
        <w:rPr>
          <w:rStyle w:val="None"/>
          <w:rFonts w:ascii="Palatino Linotype" w:hAnsi="Palatino Linotype" w:cstheme="minorHAnsi"/>
          <w:b/>
          <w:bCs/>
          <w:color w:val="0070C0"/>
          <w:u w:color="0070C0"/>
          <w:lang w:val="de-DE"/>
        </w:rPr>
        <w:t xml:space="preserve">RESULT: </w:t>
      </w:r>
      <w:r w:rsidRPr="005C2FB6">
        <w:rPr>
          <w:rStyle w:val="None"/>
          <w:rFonts w:ascii="Palatino Linotype" w:hAnsi="Palatino Linotype" w:cstheme="minorHAnsi"/>
          <w:color w:val="auto"/>
          <w:lang w:val="de-DE"/>
        </w:rPr>
        <w:t>Consensus</w:t>
      </w:r>
      <w:r w:rsidRPr="005C2FB6">
        <w:rPr>
          <w:rStyle w:val="None"/>
          <w:rFonts w:ascii="Palatino Linotype" w:hAnsi="Palatino Linotype" w:cstheme="minorHAnsi"/>
          <w:color w:val="0070C0"/>
          <w:lang w:val="de-DE"/>
        </w:rPr>
        <w:t xml:space="preserve"> </w:t>
      </w:r>
      <w:r w:rsidRPr="005C2FB6">
        <w:rPr>
          <w:rFonts w:ascii="Palatino Linotype" w:hAnsi="Palatino Linotype" w:cstheme="minorHAnsi"/>
          <w:lang w:val="pt-PT"/>
        </w:rPr>
        <w:t>/ No Consensus</w:t>
      </w:r>
    </w:p>
    <w:p w14:paraId="76C2F3DF" w14:textId="77777777" w:rsidR="002B6D34" w:rsidRPr="005C2FB6" w:rsidRDefault="002B6D34" w:rsidP="002B6D34">
      <w:pPr>
        <w:pStyle w:val="Body"/>
        <w:ind w:left="720" w:firstLine="720"/>
        <w:rPr>
          <w:rFonts w:ascii="Palatino Linotype" w:hAnsi="Palatino Linotype" w:cstheme="minorHAnsi"/>
          <w:color w:val="auto"/>
          <w:u w:color="0070C0"/>
        </w:rPr>
      </w:pPr>
      <w:r w:rsidRPr="005C2FB6">
        <w:rPr>
          <w:rStyle w:val="None"/>
          <w:rFonts w:ascii="Palatino Linotype" w:hAnsi="Palatino Linotype" w:cstheme="minorHAnsi"/>
          <w:b/>
          <w:bCs/>
          <w:color w:val="0070C0"/>
          <w:u w:color="0070C0"/>
        </w:rPr>
        <w:t xml:space="preserve">Minority Proposal: </w:t>
      </w:r>
      <w:r w:rsidRPr="005C2FB6">
        <w:rPr>
          <w:rStyle w:val="None"/>
          <w:rFonts w:ascii="Palatino Linotype" w:hAnsi="Palatino Linotype" w:cstheme="minorHAnsi"/>
          <w:color w:val="auto"/>
          <w:u w:color="0070C0"/>
        </w:rPr>
        <w:t>None</w:t>
      </w:r>
    </w:p>
    <w:p w14:paraId="053618A2" w14:textId="4E4C60A3" w:rsidR="006B5702" w:rsidRPr="005C2FB6" w:rsidRDefault="006B5702" w:rsidP="003A1549">
      <w:pPr>
        <w:ind w:left="720" w:firstLine="720"/>
        <w:rPr>
          <w:rFonts w:ascii="Palatino Linotype" w:eastAsia="Calibri" w:hAnsi="Palatino Linotype" w:cstheme="minorHAnsi"/>
          <w:b/>
          <w:bCs/>
        </w:rPr>
      </w:pPr>
      <w:r w:rsidRPr="005C2FB6">
        <w:rPr>
          <w:rFonts w:ascii="Palatino Linotype" w:eastAsia="Calibri" w:hAnsi="Palatino Linotype" w:cstheme="minorHAnsi"/>
          <w:b/>
          <w:bCs/>
        </w:rPr>
        <w:lastRenderedPageBreak/>
        <w:t>Last Meeting Transcript</w:t>
      </w:r>
    </w:p>
    <w:p w14:paraId="075BC4C3" w14:textId="23717FEF" w:rsidR="006B5702" w:rsidRPr="005C2FB6" w:rsidRDefault="006C4CB5" w:rsidP="00E752A6">
      <w:pPr>
        <w:ind w:left="1440"/>
        <w:rPr>
          <w:rFonts w:ascii="Palatino Linotype" w:eastAsia="Calibri" w:hAnsi="Palatino Linotype" w:cstheme="minorHAnsi"/>
          <w:b/>
          <w:bCs/>
        </w:rPr>
      </w:pPr>
      <w:r w:rsidRPr="005C2FB6">
        <w:rPr>
          <w:rFonts w:ascii="Palatino Linotype" w:eastAsia="Calibri" w:hAnsi="Palatino Linotype" w:cstheme="minorHAnsi"/>
          <w:b/>
          <w:bCs/>
        </w:rPr>
        <w:t>Member Statement in Alpha Order</w:t>
      </w:r>
      <w:r w:rsidR="00E752A6" w:rsidRPr="005C2FB6">
        <w:rPr>
          <w:rFonts w:ascii="Palatino Linotype" w:eastAsia="Calibri" w:hAnsi="Palatino Linotype" w:cstheme="minorHAnsi"/>
          <w:b/>
          <w:bCs/>
        </w:rPr>
        <w:t xml:space="preserve"> or group by Support, Neutral, or </w:t>
      </w:r>
      <w:r w:rsidR="00761157" w:rsidRPr="005C2FB6">
        <w:rPr>
          <w:rFonts w:ascii="Palatino Linotype" w:eastAsia="Calibri" w:hAnsi="Palatino Linotype" w:cstheme="minorHAnsi"/>
          <w:b/>
          <w:bCs/>
        </w:rPr>
        <w:t>do not</w:t>
      </w:r>
      <w:r w:rsidR="00E752A6" w:rsidRPr="005C2FB6">
        <w:rPr>
          <w:rFonts w:ascii="Palatino Linotype" w:eastAsia="Calibri" w:hAnsi="Palatino Linotype" w:cstheme="minorHAnsi"/>
          <w:b/>
          <w:bCs/>
        </w:rPr>
        <w:t xml:space="preserve"> Support</w:t>
      </w:r>
      <w:r w:rsidRPr="005C2FB6">
        <w:rPr>
          <w:rFonts w:ascii="Palatino Linotype" w:eastAsia="Calibri" w:hAnsi="Palatino Linotype" w:cstheme="minorHAnsi"/>
          <w:b/>
          <w:bCs/>
        </w:rPr>
        <w:t xml:space="preserve"> </w:t>
      </w:r>
      <w:r w:rsidR="006B5702" w:rsidRPr="005C2FB6">
        <w:rPr>
          <w:rFonts w:ascii="Palatino Linotype" w:eastAsia="Calibri" w:hAnsi="Palatino Linotype" w:cstheme="minorHAnsi"/>
          <w:b/>
          <w:bCs/>
        </w:rPr>
        <w:t>[List in Alpha Order]</w:t>
      </w:r>
    </w:p>
    <w:tbl>
      <w:tblPr>
        <w:tblW w:w="8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222"/>
        <w:gridCol w:w="2738"/>
      </w:tblGrid>
      <w:tr w:rsidR="003A1549" w:rsidRPr="005C2FB6" w14:paraId="4121FBCA" w14:textId="77777777" w:rsidTr="003A1549">
        <w:trPr>
          <w:trHeight w:val="287"/>
          <w:jc w:val="center"/>
        </w:trPr>
        <w:tc>
          <w:tcPr>
            <w:tcW w:w="3083" w:type="dxa"/>
            <w:vAlign w:val="center"/>
          </w:tcPr>
          <w:p w14:paraId="39873389" w14:textId="3E64028B" w:rsidR="003A1549" w:rsidRPr="005C2FB6" w:rsidRDefault="003A1549" w:rsidP="003A1549">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Member</w:t>
            </w:r>
          </w:p>
        </w:tc>
        <w:tc>
          <w:tcPr>
            <w:tcW w:w="2222" w:type="dxa"/>
          </w:tcPr>
          <w:p w14:paraId="56C0272D" w14:textId="4F3D0ECE" w:rsidR="003A1549" w:rsidRPr="005C2FB6" w:rsidRDefault="003A1549" w:rsidP="003A1549">
            <w:pPr>
              <w:spacing w:after="0" w:line="240" w:lineRule="auto"/>
              <w:jc w:val="center"/>
              <w:rPr>
                <w:rFonts w:ascii="Palatino Linotype" w:eastAsia="Calibri" w:hAnsi="Palatino Linotype" w:cstheme="minorHAnsi"/>
                <w:b/>
                <w:color w:val="0070C0"/>
              </w:rPr>
            </w:pPr>
            <w:r w:rsidRPr="005C2FB6">
              <w:rPr>
                <w:rFonts w:ascii="Palatino Linotype" w:eastAsia="Calibri" w:hAnsi="Palatino Linotype" w:cstheme="minorHAnsi"/>
                <w:b/>
                <w:color w:val="0070C0"/>
              </w:rPr>
              <w:t>Affiliation</w:t>
            </w:r>
          </w:p>
        </w:tc>
        <w:tc>
          <w:tcPr>
            <w:tcW w:w="2738" w:type="dxa"/>
            <w:vAlign w:val="center"/>
          </w:tcPr>
          <w:p w14:paraId="4EF30481" w14:textId="0320D266" w:rsidR="003A1549" w:rsidRPr="005C2FB6" w:rsidRDefault="003A1549" w:rsidP="003A1549">
            <w:pPr>
              <w:spacing w:after="0" w:line="240" w:lineRule="auto"/>
              <w:jc w:val="center"/>
              <w:rPr>
                <w:rFonts w:ascii="Palatino Linotype" w:eastAsia="Times New Roman" w:hAnsi="Palatino Linotype" w:cstheme="minorHAnsi"/>
                <w:b/>
                <w:bCs/>
                <w:color w:val="0070C0"/>
              </w:rPr>
            </w:pPr>
            <w:r w:rsidRPr="005C2FB6">
              <w:rPr>
                <w:rFonts w:ascii="Palatino Linotype" w:eastAsia="Times New Roman" w:hAnsi="Palatino Linotype" w:cstheme="minorHAnsi"/>
                <w:b/>
                <w:bCs/>
                <w:color w:val="0070C0"/>
              </w:rPr>
              <w:t>Statement Number</w:t>
            </w:r>
          </w:p>
        </w:tc>
      </w:tr>
      <w:tr w:rsidR="003A1549" w:rsidRPr="005C2FB6" w14:paraId="16F416D0" w14:textId="77777777">
        <w:trPr>
          <w:trHeight w:val="287"/>
          <w:jc w:val="center"/>
        </w:trPr>
        <w:tc>
          <w:tcPr>
            <w:tcW w:w="3083" w:type="dxa"/>
            <w:vAlign w:val="center"/>
          </w:tcPr>
          <w:p w14:paraId="7E5C388F" w14:textId="77777777" w:rsidR="003A1549" w:rsidRPr="005C2FB6" w:rsidRDefault="003A1549" w:rsidP="003A1549">
            <w:pPr>
              <w:spacing w:after="0" w:line="240" w:lineRule="auto"/>
              <w:rPr>
                <w:rFonts w:ascii="Palatino Linotype" w:hAnsi="Palatino Linotype" w:cs="Segoe UI"/>
              </w:rPr>
            </w:pPr>
            <w:r w:rsidRPr="005C2FB6">
              <w:rPr>
                <w:rFonts w:ascii="Palatino Linotype" w:hAnsi="Palatino Linotype" w:cs="Segoe UI"/>
              </w:rPr>
              <w:t>Audrey O’Brien</w:t>
            </w:r>
          </w:p>
        </w:tc>
        <w:tc>
          <w:tcPr>
            <w:tcW w:w="2222" w:type="dxa"/>
            <w:vAlign w:val="center"/>
          </w:tcPr>
          <w:p w14:paraId="32F2CF72" w14:textId="77777777" w:rsidR="003A1549" w:rsidRPr="005C2FB6" w:rsidRDefault="003A1549" w:rsidP="003A1549">
            <w:pPr>
              <w:spacing w:after="0" w:line="240" w:lineRule="auto"/>
              <w:rPr>
                <w:rFonts w:ascii="Palatino Linotype" w:hAnsi="Palatino Linotype" w:cs="Segoe UI"/>
              </w:rPr>
            </w:pPr>
            <w:r w:rsidRPr="005C2FB6">
              <w:rPr>
                <w:rFonts w:ascii="Palatino Linotype" w:eastAsia="Times New Roman" w:hAnsi="Palatino Linotype" w:cstheme="minorHAnsi"/>
                <w:color w:val="000000"/>
              </w:rPr>
              <w:t>DEQ</w:t>
            </w:r>
          </w:p>
        </w:tc>
        <w:tc>
          <w:tcPr>
            <w:tcW w:w="2738" w:type="dxa"/>
            <w:vAlign w:val="center"/>
          </w:tcPr>
          <w:p w14:paraId="280D07E1" w14:textId="7270BB5C"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w:t>
            </w:r>
          </w:p>
        </w:tc>
      </w:tr>
      <w:tr w:rsidR="003A1549" w:rsidRPr="005C2FB6" w14:paraId="1C2CFA60" w14:textId="77777777">
        <w:trPr>
          <w:trHeight w:val="287"/>
          <w:jc w:val="center"/>
        </w:trPr>
        <w:tc>
          <w:tcPr>
            <w:tcW w:w="3083" w:type="dxa"/>
            <w:vAlign w:val="center"/>
          </w:tcPr>
          <w:p w14:paraId="2D1BD566"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Brian May</w:t>
            </w:r>
          </w:p>
          <w:p w14:paraId="1FD66780"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ALT: Andrew Jonson</w:t>
            </w:r>
          </w:p>
        </w:tc>
        <w:tc>
          <w:tcPr>
            <w:tcW w:w="2222" w:type="dxa"/>
            <w:vAlign w:val="center"/>
          </w:tcPr>
          <w:p w14:paraId="7F4D4AE0"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Marion County</w:t>
            </w:r>
          </w:p>
        </w:tc>
        <w:tc>
          <w:tcPr>
            <w:tcW w:w="2738" w:type="dxa"/>
            <w:vAlign w:val="center"/>
          </w:tcPr>
          <w:p w14:paraId="533E681D" w14:textId="69D0A1D8"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2</w:t>
            </w:r>
          </w:p>
        </w:tc>
      </w:tr>
      <w:tr w:rsidR="003A1549" w:rsidRPr="005C2FB6" w14:paraId="35C95713"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48E068D"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Catherine Biscoe</w:t>
            </w:r>
          </w:p>
        </w:tc>
        <w:tc>
          <w:tcPr>
            <w:tcW w:w="2222" w:type="dxa"/>
            <w:tcBorders>
              <w:top w:val="single" w:sz="4" w:space="0" w:color="000000"/>
              <w:left w:val="single" w:sz="4" w:space="0" w:color="000000"/>
              <w:bottom w:val="single" w:sz="4" w:space="0" w:color="000000"/>
              <w:right w:val="single" w:sz="4" w:space="0" w:color="000000"/>
            </w:tcBorders>
            <w:vAlign w:val="center"/>
          </w:tcPr>
          <w:p w14:paraId="579E023F"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theme="minorHAnsi"/>
                <w:color w:val="000000"/>
              </w:rPr>
              <w:t>Public</w:t>
            </w:r>
          </w:p>
        </w:tc>
        <w:tc>
          <w:tcPr>
            <w:tcW w:w="2738" w:type="dxa"/>
            <w:vAlign w:val="center"/>
          </w:tcPr>
          <w:p w14:paraId="63C91F79" w14:textId="270502FA"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3</w:t>
            </w:r>
          </w:p>
        </w:tc>
      </w:tr>
      <w:tr w:rsidR="003A1549" w:rsidRPr="005C2FB6" w14:paraId="44F53ACD"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81E3FE2"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hAnsi="Palatino Linotype" w:cstheme="minorHAnsi"/>
                <w:spacing w:val="-2"/>
              </w:rPr>
              <w:t>Christopher McMorran</w:t>
            </w:r>
          </w:p>
        </w:tc>
        <w:tc>
          <w:tcPr>
            <w:tcW w:w="2222" w:type="dxa"/>
            <w:tcBorders>
              <w:top w:val="single" w:sz="4" w:space="0" w:color="000000"/>
              <w:left w:val="single" w:sz="4" w:space="0" w:color="000000"/>
              <w:bottom w:val="single" w:sz="4" w:space="0" w:color="000000"/>
              <w:right w:val="single" w:sz="4" w:space="0" w:color="000000"/>
            </w:tcBorders>
            <w:vAlign w:val="center"/>
          </w:tcPr>
          <w:p w14:paraId="0B857BA0"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eastAsia="Times New Roman" w:hAnsi="Palatino Linotype" w:cstheme="minorHAnsi"/>
                <w:color w:val="000000"/>
              </w:rPr>
              <w:t>Public</w:t>
            </w:r>
          </w:p>
        </w:tc>
        <w:tc>
          <w:tcPr>
            <w:tcW w:w="2738" w:type="dxa"/>
            <w:vAlign w:val="center"/>
          </w:tcPr>
          <w:p w14:paraId="1AE45749" w14:textId="4520A4D0"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4</w:t>
            </w:r>
          </w:p>
        </w:tc>
      </w:tr>
      <w:tr w:rsidR="003A1549" w:rsidRPr="005C2FB6" w14:paraId="6D163937" w14:textId="77777777">
        <w:trPr>
          <w:trHeight w:val="296"/>
          <w:jc w:val="center"/>
        </w:trPr>
        <w:tc>
          <w:tcPr>
            <w:tcW w:w="3083" w:type="dxa"/>
            <w:vAlign w:val="center"/>
          </w:tcPr>
          <w:p w14:paraId="0EDD958E"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Chuck Gilbert</w:t>
            </w:r>
          </w:p>
        </w:tc>
        <w:tc>
          <w:tcPr>
            <w:tcW w:w="2222" w:type="dxa"/>
            <w:vAlign w:val="center"/>
          </w:tcPr>
          <w:p w14:paraId="65BF1C36"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theme="minorHAnsi"/>
                <w:color w:val="000000"/>
              </w:rPr>
              <w:t>SWAC/DSAC</w:t>
            </w:r>
          </w:p>
        </w:tc>
        <w:tc>
          <w:tcPr>
            <w:tcW w:w="2738" w:type="dxa"/>
            <w:vAlign w:val="center"/>
          </w:tcPr>
          <w:p w14:paraId="6FAA2339" w14:textId="3CCC6A44"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5</w:t>
            </w:r>
          </w:p>
        </w:tc>
      </w:tr>
      <w:tr w:rsidR="003A1549" w:rsidRPr="005C2FB6" w14:paraId="1E560036" w14:textId="77777777">
        <w:trPr>
          <w:trHeight w:val="287"/>
          <w:jc w:val="center"/>
        </w:trPr>
        <w:tc>
          <w:tcPr>
            <w:tcW w:w="3083" w:type="dxa"/>
            <w:vAlign w:val="center"/>
          </w:tcPr>
          <w:p w14:paraId="089DE866"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Daniel Redick</w:t>
            </w:r>
          </w:p>
        </w:tc>
        <w:tc>
          <w:tcPr>
            <w:tcW w:w="2222" w:type="dxa"/>
            <w:vAlign w:val="center"/>
          </w:tcPr>
          <w:p w14:paraId="2CE93672"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Benton County Staff</w:t>
            </w:r>
          </w:p>
        </w:tc>
        <w:tc>
          <w:tcPr>
            <w:tcW w:w="2738" w:type="dxa"/>
            <w:vAlign w:val="center"/>
          </w:tcPr>
          <w:p w14:paraId="09DA7F65" w14:textId="7375BF39"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6</w:t>
            </w:r>
          </w:p>
        </w:tc>
      </w:tr>
      <w:tr w:rsidR="003A1549" w:rsidRPr="005C2FB6" w14:paraId="2DB41C7E"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6452EC22" w14:textId="77777777" w:rsidR="003A1549" w:rsidRPr="005C2FB6" w:rsidRDefault="003A1549" w:rsidP="003A1549">
            <w:pPr>
              <w:spacing w:after="0" w:line="240" w:lineRule="auto"/>
              <w:rPr>
                <w:rFonts w:ascii="Palatino Linotype" w:hAnsi="Palatino Linotype" w:cstheme="minorHAnsi"/>
                <w:spacing w:val="-6"/>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2222" w:type="dxa"/>
            <w:tcBorders>
              <w:top w:val="single" w:sz="4" w:space="0" w:color="000000"/>
              <w:left w:val="single" w:sz="4" w:space="0" w:color="000000"/>
              <w:bottom w:val="single" w:sz="4" w:space="0" w:color="000000"/>
              <w:right w:val="single" w:sz="4" w:space="0" w:color="000000"/>
            </w:tcBorders>
            <w:vAlign w:val="center"/>
          </w:tcPr>
          <w:p w14:paraId="5C39D05B" w14:textId="77777777" w:rsidR="003A1549" w:rsidRPr="005C2FB6" w:rsidRDefault="003A1549" w:rsidP="003A1549">
            <w:pPr>
              <w:spacing w:after="0" w:line="240" w:lineRule="auto"/>
              <w:rPr>
                <w:rFonts w:ascii="Palatino Linotype" w:hAnsi="Palatino Linotype" w:cstheme="minorHAnsi"/>
                <w:spacing w:val="-6"/>
              </w:rPr>
            </w:pPr>
            <w:r w:rsidRPr="005C2FB6">
              <w:rPr>
                <w:rFonts w:ascii="Palatino Linotype" w:eastAsia="Times New Roman" w:hAnsi="Palatino Linotype" w:cstheme="minorHAnsi"/>
                <w:color w:val="000000"/>
              </w:rPr>
              <w:t>Public</w:t>
            </w:r>
          </w:p>
        </w:tc>
        <w:tc>
          <w:tcPr>
            <w:tcW w:w="2738" w:type="dxa"/>
            <w:vAlign w:val="center"/>
          </w:tcPr>
          <w:p w14:paraId="30FB2480" w14:textId="2716EB98"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7</w:t>
            </w:r>
          </w:p>
        </w:tc>
      </w:tr>
      <w:tr w:rsidR="003A1549" w:rsidRPr="005C2FB6" w14:paraId="536B0155" w14:textId="77777777">
        <w:trPr>
          <w:trHeight w:val="89"/>
          <w:jc w:val="center"/>
        </w:trPr>
        <w:tc>
          <w:tcPr>
            <w:tcW w:w="3083" w:type="dxa"/>
            <w:vAlign w:val="center"/>
          </w:tcPr>
          <w:p w14:paraId="71B5C704"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Elizabeth Irish</w:t>
            </w:r>
          </w:p>
        </w:tc>
        <w:tc>
          <w:tcPr>
            <w:tcW w:w="2222" w:type="dxa"/>
            <w:vAlign w:val="center"/>
          </w:tcPr>
          <w:p w14:paraId="65A0DBF6"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2738" w:type="dxa"/>
            <w:vAlign w:val="center"/>
          </w:tcPr>
          <w:p w14:paraId="672361C7" w14:textId="30366A36"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8</w:t>
            </w:r>
          </w:p>
        </w:tc>
      </w:tr>
      <w:tr w:rsidR="003A1549" w:rsidRPr="005C2FB6" w14:paraId="00990DA6"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4B1F0540" w14:textId="77777777" w:rsidR="003A1549" w:rsidRPr="005C2FB6" w:rsidRDefault="003A1549" w:rsidP="003A1549">
            <w:pPr>
              <w:spacing w:after="0" w:line="240" w:lineRule="auto"/>
              <w:rPr>
                <w:rFonts w:ascii="Palatino Linotype" w:hAnsi="Palatino Linotype" w:cstheme="minorHAnsi"/>
                <w:spacing w:val="-4"/>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2222" w:type="dxa"/>
            <w:tcBorders>
              <w:top w:val="single" w:sz="4" w:space="0" w:color="000000"/>
              <w:left w:val="single" w:sz="4" w:space="0" w:color="000000"/>
              <w:bottom w:val="single" w:sz="4" w:space="0" w:color="000000"/>
              <w:right w:val="single" w:sz="4" w:space="0" w:color="000000"/>
            </w:tcBorders>
            <w:vAlign w:val="center"/>
          </w:tcPr>
          <w:p w14:paraId="00194D42" w14:textId="5BC51380" w:rsidR="003A1549" w:rsidRPr="005C2FB6" w:rsidRDefault="00DD12CC" w:rsidP="003A1549">
            <w:pPr>
              <w:spacing w:after="0" w:line="240" w:lineRule="auto"/>
              <w:rPr>
                <w:rFonts w:ascii="Palatino Linotype" w:hAnsi="Palatino Linotype" w:cstheme="minorHAnsi"/>
                <w:spacing w:val="-4"/>
              </w:rPr>
            </w:pPr>
            <w:r w:rsidRPr="005C2FB6">
              <w:rPr>
                <w:rFonts w:ascii="Palatino Linotype" w:hAnsi="Palatino Linotype" w:cstheme="minorHAnsi"/>
                <w:spacing w:val="-4"/>
              </w:rPr>
              <w:t>Public</w:t>
            </w:r>
          </w:p>
        </w:tc>
        <w:tc>
          <w:tcPr>
            <w:tcW w:w="2738" w:type="dxa"/>
            <w:vAlign w:val="center"/>
          </w:tcPr>
          <w:p w14:paraId="65B58AC1" w14:textId="297E2C8F"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9</w:t>
            </w:r>
          </w:p>
        </w:tc>
      </w:tr>
      <w:tr w:rsidR="003A1549" w:rsidRPr="005C2FB6" w14:paraId="5AFE448E" w14:textId="77777777">
        <w:trPr>
          <w:trHeight w:val="305"/>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0AAD39E7"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hAnsi="Palatino Linotype" w:cstheme="minorHAnsi"/>
                <w:spacing w:val="-2"/>
              </w:rPr>
              <w:t>Kathryn Duvall</w:t>
            </w:r>
          </w:p>
        </w:tc>
        <w:tc>
          <w:tcPr>
            <w:tcW w:w="2222" w:type="dxa"/>
            <w:tcBorders>
              <w:top w:val="single" w:sz="4" w:space="0" w:color="000000"/>
              <w:left w:val="single" w:sz="4" w:space="0" w:color="000000"/>
              <w:bottom w:val="single" w:sz="4" w:space="0" w:color="000000"/>
              <w:right w:val="single" w:sz="4" w:space="0" w:color="000000"/>
            </w:tcBorders>
            <w:vAlign w:val="center"/>
          </w:tcPr>
          <w:p w14:paraId="329306EC"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eastAsia="Times New Roman" w:hAnsi="Palatino Linotype" w:cstheme="minorHAnsi"/>
                <w:color w:val="000000"/>
              </w:rPr>
              <w:t>Public</w:t>
            </w:r>
          </w:p>
        </w:tc>
        <w:tc>
          <w:tcPr>
            <w:tcW w:w="2738" w:type="dxa"/>
            <w:vAlign w:val="center"/>
          </w:tcPr>
          <w:p w14:paraId="4D7D4CF5" w14:textId="67A19BBE"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10</w:t>
            </w:r>
          </w:p>
        </w:tc>
      </w:tr>
      <w:tr w:rsidR="003A1549" w:rsidRPr="005C2FB6" w14:paraId="6515EF60"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6798F32B"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hAnsi="Palatino Linotype" w:cstheme="minorHAnsi"/>
                <w:spacing w:val="-2"/>
              </w:rPr>
              <w:t>Louisa Shelby</w:t>
            </w:r>
          </w:p>
        </w:tc>
        <w:tc>
          <w:tcPr>
            <w:tcW w:w="2222" w:type="dxa"/>
            <w:tcBorders>
              <w:top w:val="single" w:sz="4" w:space="0" w:color="000000"/>
              <w:left w:val="single" w:sz="4" w:space="0" w:color="000000"/>
              <w:bottom w:val="single" w:sz="4" w:space="0" w:color="000000"/>
              <w:right w:val="single" w:sz="4" w:space="0" w:color="000000"/>
            </w:tcBorders>
            <w:vAlign w:val="center"/>
          </w:tcPr>
          <w:p w14:paraId="71B5B4ED"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eastAsia="Times New Roman" w:hAnsi="Palatino Linotype" w:cstheme="minorHAnsi"/>
                <w:color w:val="000000"/>
              </w:rPr>
              <w:t>Public</w:t>
            </w:r>
          </w:p>
        </w:tc>
        <w:tc>
          <w:tcPr>
            <w:tcW w:w="2738" w:type="dxa"/>
            <w:vAlign w:val="center"/>
          </w:tcPr>
          <w:p w14:paraId="62EACF0C" w14:textId="72E15114"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11</w:t>
            </w:r>
          </w:p>
        </w:tc>
      </w:tr>
      <w:tr w:rsidR="003A1549" w:rsidRPr="005C2FB6" w14:paraId="23672B8F" w14:textId="77777777">
        <w:trPr>
          <w:trHeight w:val="287"/>
          <w:jc w:val="center"/>
        </w:trPr>
        <w:tc>
          <w:tcPr>
            <w:tcW w:w="3083" w:type="dxa"/>
            <w:vAlign w:val="center"/>
          </w:tcPr>
          <w:p w14:paraId="158D24EC"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Marge Popp</w:t>
            </w:r>
          </w:p>
        </w:tc>
        <w:tc>
          <w:tcPr>
            <w:tcW w:w="2222" w:type="dxa"/>
            <w:vAlign w:val="center"/>
          </w:tcPr>
          <w:p w14:paraId="62CE2C8D"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SWAC/DSAC</w:t>
            </w:r>
          </w:p>
        </w:tc>
        <w:tc>
          <w:tcPr>
            <w:tcW w:w="2738" w:type="dxa"/>
            <w:vAlign w:val="center"/>
          </w:tcPr>
          <w:p w14:paraId="1A900D9E" w14:textId="48F04FC5"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12</w:t>
            </w:r>
          </w:p>
        </w:tc>
      </w:tr>
      <w:tr w:rsidR="003A1549" w:rsidRPr="005C2FB6" w14:paraId="4B3019A8"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47FED987" w14:textId="77777777" w:rsidR="003A1549" w:rsidRPr="005C2FB6" w:rsidRDefault="003A1549" w:rsidP="003A1549">
            <w:pPr>
              <w:spacing w:after="0" w:line="240" w:lineRule="auto"/>
              <w:rPr>
                <w:rFonts w:ascii="Palatino Linotype" w:hAnsi="Palatino Linotype" w:cstheme="minorHAnsi"/>
                <w:spacing w:val="-4"/>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2222" w:type="dxa"/>
            <w:tcBorders>
              <w:top w:val="single" w:sz="4" w:space="0" w:color="000000"/>
              <w:left w:val="single" w:sz="4" w:space="0" w:color="000000"/>
              <w:bottom w:val="single" w:sz="4" w:space="0" w:color="000000"/>
              <w:right w:val="single" w:sz="4" w:space="0" w:color="000000"/>
            </w:tcBorders>
            <w:vAlign w:val="center"/>
          </w:tcPr>
          <w:p w14:paraId="16EBDBF3" w14:textId="77777777" w:rsidR="003A1549" w:rsidRPr="005C2FB6" w:rsidRDefault="003A1549" w:rsidP="003A1549">
            <w:pPr>
              <w:spacing w:after="0" w:line="240" w:lineRule="auto"/>
              <w:rPr>
                <w:rFonts w:ascii="Palatino Linotype" w:hAnsi="Palatino Linotype" w:cstheme="minorHAnsi"/>
                <w:spacing w:val="-4"/>
              </w:rPr>
            </w:pPr>
            <w:r w:rsidRPr="005C2FB6">
              <w:rPr>
                <w:rFonts w:ascii="Palatino Linotype" w:eastAsia="Times New Roman" w:hAnsi="Palatino Linotype" w:cstheme="minorHAnsi"/>
                <w:color w:val="000000"/>
              </w:rPr>
              <w:t>Public</w:t>
            </w:r>
          </w:p>
        </w:tc>
        <w:tc>
          <w:tcPr>
            <w:tcW w:w="2738" w:type="dxa"/>
            <w:vAlign w:val="center"/>
          </w:tcPr>
          <w:p w14:paraId="7161ACD3" w14:textId="64DDE2F7"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13</w:t>
            </w:r>
          </w:p>
        </w:tc>
      </w:tr>
      <w:tr w:rsidR="003A1549" w:rsidRPr="005C2FB6" w14:paraId="28B44E9F" w14:textId="77777777">
        <w:trPr>
          <w:trHeight w:val="287"/>
          <w:jc w:val="center"/>
        </w:trPr>
        <w:tc>
          <w:tcPr>
            <w:tcW w:w="3083" w:type="dxa"/>
            <w:vAlign w:val="center"/>
          </w:tcPr>
          <w:p w14:paraId="0F551761"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Russ Knocke</w:t>
            </w:r>
          </w:p>
          <w:p w14:paraId="4E6E9371"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 xml:space="preserve">ALT: </w:t>
            </w:r>
            <w:r w:rsidRPr="005C2FB6">
              <w:rPr>
                <w:rFonts w:ascii="Palatino Linotype" w:eastAsia="Times New Roman" w:hAnsi="Palatino Linotype" w:cs="Calibri"/>
                <w:color w:val="000000"/>
              </w:rPr>
              <w:t>Ginger Rough</w:t>
            </w:r>
          </w:p>
        </w:tc>
        <w:tc>
          <w:tcPr>
            <w:tcW w:w="2222" w:type="dxa"/>
            <w:vAlign w:val="center"/>
          </w:tcPr>
          <w:p w14:paraId="031B4087"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Planning Commission</w:t>
            </w:r>
          </w:p>
        </w:tc>
        <w:tc>
          <w:tcPr>
            <w:tcW w:w="2738" w:type="dxa"/>
            <w:vAlign w:val="center"/>
          </w:tcPr>
          <w:p w14:paraId="478732CA" w14:textId="2F591C49"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14</w:t>
            </w:r>
          </w:p>
        </w:tc>
      </w:tr>
      <w:tr w:rsidR="003A1549" w:rsidRPr="005C2FB6" w14:paraId="525AC60D" w14:textId="77777777">
        <w:trPr>
          <w:trHeight w:val="287"/>
          <w:jc w:val="center"/>
        </w:trPr>
        <w:tc>
          <w:tcPr>
            <w:tcW w:w="3083" w:type="dxa"/>
            <w:tcBorders>
              <w:top w:val="single" w:sz="4" w:space="0" w:color="000000"/>
              <w:left w:val="single" w:sz="4" w:space="0" w:color="000000"/>
              <w:bottom w:val="single" w:sz="4" w:space="0" w:color="000000"/>
              <w:right w:val="single" w:sz="4" w:space="0" w:color="000000"/>
            </w:tcBorders>
            <w:vAlign w:val="center"/>
          </w:tcPr>
          <w:p w14:paraId="2838EF12"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hAnsi="Palatino Linotype" w:cstheme="minorHAnsi"/>
                <w:spacing w:val="-2"/>
              </w:rPr>
              <w:t>Ryan McAlister</w:t>
            </w:r>
          </w:p>
        </w:tc>
        <w:tc>
          <w:tcPr>
            <w:tcW w:w="2222" w:type="dxa"/>
            <w:tcBorders>
              <w:top w:val="single" w:sz="4" w:space="0" w:color="000000"/>
              <w:left w:val="single" w:sz="4" w:space="0" w:color="000000"/>
              <w:bottom w:val="single" w:sz="4" w:space="0" w:color="000000"/>
              <w:right w:val="single" w:sz="4" w:space="0" w:color="000000"/>
            </w:tcBorders>
            <w:vAlign w:val="center"/>
          </w:tcPr>
          <w:p w14:paraId="2B38600E" w14:textId="77777777" w:rsidR="003A1549" w:rsidRPr="005C2FB6" w:rsidRDefault="003A1549" w:rsidP="003A1549">
            <w:pPr>
              <w:spacing w:after="0" w:line="240" w:lineRule="auto"/>
              <w:rPr>
                <w:rFonts w:ascii="Palatino Linotype" w:hAnsi="Palatino Linotype" w:cstheme="minorHAnsi"/>
                <w:spacing w:val="-2"/>
              </w:rPr>
            </w:pPr>
            <w:r w:rsidRPr="005C2FB6">
              <w:rPr>
                <w:rFonts w:ascii="Palatino Linotype" w:eastAsia="Times New Roman" w:hAnsi="Palatino Linotype" w:cstheme="minorHAnsi"/>
                <w:color w:val="000000"/>
              </w:rPr>
              <w:t>Public</w:t>
            </w:r>
          </w:p>
        </w:tc>
        <w:tc>
          <w:tcPr>
            <w:tcW w:w="2738" w:type="dxa"/>
            <w:vAlign w:val="center"/>
          </w:tcPr>
          <w:p w14:paraId="2CC9BCBF" w14:textId="79BBA4CE"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15</w:t>
            </w:r>
          </w:p>
        </w:tc>
      </w:tr>
      <w:tr w:rsidR="003A1549" w:rsidRPr="005C2FB6" w14:paraId="280C03AC" w14:textId="77777777">
        <w:trPr>
          <w:trHeight w:val="287"/>
          <w:jc w:val="center"/>
        </w:trPr>
        <w:tc>
          <w:tcPr>
            <w:tcW w:w="3083" w:type="dxa"/>
            <w:vAlign w:val="center"/>
          </w:tcPr>
          <w:p w14:paraId="7F6CB251"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Sean McGuire</w:t>
            </w:r>
          </w:p>
          <w:p w14:paraId="0801C637"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ALT: Jen Brown</w:t>
            </w:r>
          </w:p>
        </w:tc>
        <w:tc>
          <w:tcPr>
            <w:tcW w:w="2222" w:type="dxa"/>
            <w:vAlign w:val="center"/>
          </w:tcPr>
          <w:p w14:paraId="471DD7F7"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theme="minorHAnsi"/>
                <w:color w:val="000000"/>
              </w:rPr>
              <w:t>Benton County Staff</w:t>
            </w:r>
          </w:p>
        </w:tc>
        <w:tc>
          <w:tcPr>
            <w:tcW w:w="2738" w:type="dxa"/>
            <w:vAlign w:val="center"/>
          </w:tcPr>
          <w:p w14:paraId="5EF2EA1B" w14:textId="73806F66"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16</w:t>
            </w:r>
          </w:p>
        </w:tc>
      </w:tr>
      <w:tr w:rsidR="003A1549" w:rsidRPr="005C2FB6" w14:paraId="22FDBB19" w14:textId="77777777">
        <w:trPr>
          <w:trHeight w:val="287"/>
          <w:jc w:val="center"/>
        </w:trPr>
        <w:tc>
          <w:tcPr>
            <w:tcW w:w="3083" w:type="dxa"/>
            <w:vAlign w:val="center"/>
          </w:tcPr>
          <w:p w14:paraId="6FF5AC9B"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Calibri"/>
                <w:color w:val="000000"/>
              </w:rPr>
              <w:t>Shane Sanderson</w:t>
            </w:r>
          </w:p>
        </w:tc>
        <w:tc>
          <w:tcPr>
            <w:tcW w:w="2222" w:type="dxa"/>
            <w:vAlign w:val="center"/>
          </w:tcPr>
          <w:p w14:paraId="3EEBAF51" w14:textId="77777777" w:rsidR="003A1549" w:rsidRPr="005C2FB6" w:rsidRDefault="003A1549" w:rsidP="003A1549">
            <w:pPr>
              <w:spacing w:after="0" w:line="240" w:lineRule="auto"/>
              <w:rPr>
                <w:rFonts w:ascii="Palatino Linotype" w:eastAsia="Times New Roman" w:hAnsi="Palatino Linotype" w:cs="Calibri"/>
                <w:color w:val="000000"/>
              </w:rPr>
            </w:pPr>
            <w:r w:rsidRPr="005C2FB6">
              <w:rPr>
                <w:rFonts w:ascii="Palatino Linotype" w:eastAsia="Times New Roman" w:hAnsi="Palatino Linotype" w:cstheme="minorHAnsi"/>
                <w:color w:val="000000"/>
              </w:rPr>
              <w:t xml:space="preserve">Linn County </w:t>
            </w:r>
          </w:p>
        </w:tc>
        <w:tc>
          <w:tcPr>
            <w:tcW w:w="2738" w:type="dxa"/>
            <w:vAlign w:val="center"/>
          </w:tcPr>
          <w:p w14:paraId="72B19DC0" w14:textId="75E9F097"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17</w:t>
            </w:r>
          </w:p>
        </w:tc>
      </w:tr>
      <w:tr w:rsidR="003A1549" w:rsidRPr="005C2FB6" w14:paraId="3C1AFD35" w14:textId="77777777">
        <w:trPr>
          <w:trHeight w:val="287"/>
          <w:jc w:val="center"/>
        </w:trPr>
        <w:tc>
          <w:tcPr>
            <w:tcW w:w="3083" w:type="dxa"/>
            <w:vAlign w:val="center"/>
          </w:tcPr>
          <w:p w14:paraId="7AFF7ABB"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Shawn Edmonds</w:t>
            </w:r>
          </w:p>
          <w:p w14:paraId="3614512B"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 xml:space="preserve">ALT: </w:t>
            </w:r>
            <w:r w:rsidRPr="005C2FB6">
              <w:rPr>
                <w:rFonts w:ascii="Palatino Linotype" w:eastAsia="Times New Roman" w:hAnsi="Palatino Linotype" w:cs="Calibri"/>
                <w:color w:val="000000"/>
              </w:rPr>
              <w:t>Julie Jackson</w:t>
            </w:r>
          </w:p>
        </w:tc>
        <w:tc>
          <w:tcPr>
            <w:tcW w:w="2222" w:type="dxa"/>
            <w:vAlign w:val="center"/>
          </w:tcPr>
          <w:p w14:paraId="447AB490" w14:textId="77777777" w:rsidR="003A1549" w:rsidRPr="005C2FB6" w:rsidRDefault="003A1549" w:rsidP="003A1549">
            <w:pPr>
              <w:spacing w:after="0" w:line="240" w:lineRule="auto"/>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Republic: National</w:t>
            </w:r>
          </w:p>
        </w:tc>
        <w:tc>
          <w:tcPr>
            <w:tcW w:w="2738" w:type="dxa"/>
            <w:vAlign w:val="center"/>
          </w:tcPr>
          <w:p w14:paraId="326DDF44" w14:textId="6884CB60" w:rsidR="003A1549" w:rsidRPr="005C2FB6" w:rsidRDefault="003A1549" w:rsidP="003A1549">
            <w:pPr>
              <w:spacing w:after="0" w:line="240" w:lineRule="auto"/>
              <w:jc w:val="center"/>
              <w:rPr>
                <w:rFonts w:ascii="Palatino Linotype" w:eastAsia="Times New Roman" w:hAnsi="Palatino Linotype" w:cstheme="minorHAnsi"/>
                <w:color w:val="000000"/>
              </w:rPr>
            </w:pPr>
            <w:r w:rsidRPr="005C2FB6">
              <w:rPr>
                <w:rFonts w:ascii="Palatino Linotype" w:eastAsia="Times New Roman" w:hAnsi="Palatino Linotype" w:cstheme="minorHAnsi"/>
                <w:color w:val="000000"/>
              </w:rPr>
              <w:t>18</w:t>
            </w:r>
          </w:p>
        </w:tc>
      </w:tr>
    </w:tbl>
    <w:p w14:paraId="50BFE144" w14:textId="77777777" w:rsidR="006B5702" w:rsidRPr="005C2FB6" w:rsidRDefault="006B5702" w:rsidP="006B5702">
      <w:pPr>
        <w:rPr>
          <w:rFonts w:ascii="Palatino Linotype" w:eastAsia="Calibri" w:hAnsi="Palatino Linotype" w:cstheme="minorHAnsi"/>
          <w:b/>
          <w:bCs/>
        </w:rPr>
      </w:pPr>
    </w:p>
    <w:p w14:paraId="4DAF866F" w14:textId="77777777" w:rsidR="006B5702" w:rsidRPr="005C2FB6" w:rsidRDefault="006B5702">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br w:type="page"/>
      </w:r>
    </w:p>
    <w:p w14:paraId="6698325F" w14:textId="2DF00EFA" w:rsidR="006B5702" w:rsidRPr="005C2FB6" w:rsidRDefault="006B5702" w:rsidP="006B5702">
      <w:pPr>
        <w:rPr>
          <w:rFonts w:ascii="Palatino Linotype" w:eastAsia="Calibri" w:hAnsi="Palatino Linotype" w:cstheme="minorHAnsi"/>
          <w:b/>
          <w:bCs/>
          <w:color w:val="0070C0"/>
        </w:rPr>
      </w:pPr>
      <w:bookmarkStart w:id="199" w:name="ProcessReflections"/>
      <w:r w:rsidRPr="005C2FB6">
        <w:rPr>
          <w:rFonts w:ascii="Palatino Linotype" w:eastAsia="Calibri" w:hAnsi="Palatino Linotype" w:cstheme="minorHAnsi"/>
          <w:b/>
          <w:bCs/>
          <w:color w:val="0070C0"/>
        </w:rPr>
        <w:lastRenderedPageBreak/>
        <w:t xml:space="preserve">V. </w:t>
      </w:r>
      <w:r w:rsidR="00C67C60" w:rsidRPr="005C2FB6">
        <w:rPr>
          <w:rFonts w:ascii="Palatino Linotype" w:eastAsia="Calibri" w:hAnsi="Palatino Linotype" w:cstheme="minorHAnsi"/>
          <w:b/>
          <w:bCs/>
          <w:color w:val="0070C0"/>
        </w:rPr>
        <w:t xml:space="preserve">Public Outreach and </w:t>
      </w:r>
      <w:r w:rsidRPr="005C2FB6">
        <w:rPr>
          <w:rFonts w:ascii="Palatino Linotype" w:eastAsia="Calibri" w:hAnsi="Palatino Linotype" w:cstheme="minorHAnsi"/>
          <w:b/>
          <w:bCs/>
          <w:color w:val="0070C0"/>
        </w:rPr>
        <w:t>Process Reflections</w:t>
      </w:r>
    </w:p>
    <w:p w14:paraId="79A122C8" w14:textId="1C15DEF5" w:rsidR="00C67C60" w:rsidRPr="005C2FB6" w:rsidRDefault="006B5702" w:rsidP="006B5702">
      <w:pPr>
        <w:ind w:firstLine="720"/>
        <w:rPr>
          <w:rFonts w:ascii="Palatino Linotype" w:eastAsia="Calibri" w:hAnsi="Palatino Linotype" w:cstheme="minorHAnsi"/>
          <w:b/>
          <w:bCs/>
        </w:rPr>
      </w:pPr>
      <w:bookmarkStart w:id="200" w:name="ProcessReflectionsA"/>
      <w:bookmarkEnd w:id="199"/>
      <w:r w:rsidRPr="005C2FB6">
        <w:rPr>
          <w:rFonts w:ascii="Palatino Linotype" w:eastAsia="Calibri" w:hAnsi="Palatino Linotype" w:cstheme="minorHAnsi"/>
          <w:b/>
          <w:bCs/>
        </w:rPr>
        <w:t xml:space="preserve">a. </w:t>
      </w:r>
      <w:r w:rsidR="00C67C60" w:rsidRPr="005C2FB6">
        <w:rPr>
          <w:rFonts w:ascii="Palatino Linotype" w:eastAsia="Calibri" w:hAnsi="Palatino Linotype" w:cstheme="minorHAnsi"/>
          <w:b/>
          <w:bCs/>
        </w:rPr>
        <w:t>Public Outreach</w:t>
      </w:r>
      <w:r w:rsidR="003A1549" w:rsidRPr="005C2FB6">
        <w:rPr>
          <w:rFonts w:ascii="Palatino Linotype" w:eastAsia="Calibri" w:hAnsi="Palatino Linotype" w:cstheme="minorHAnsi"/>
          <w:b/>
          <w:bCs/>
        </w:rPr>
        <w:t xml:space="preserve"> Summary</w:t>
      </w:r>
    </w:p>
    <w:p w14:paraId="5F97114A" w14:textId="77777777" w:rsidR="00C67C60" w:rsidRPr="005C2FB6" w:rsidRDefault="00C67C60" w:rsidP="006B5702">
      <w:pPr>
        <w:ind w:firstLine="720"/>
        <w:rPr>
          <w:rFonts w:ascii="Palatino Linotype" w:eastAsia="Calibri" w:hAnsi="Palatino Linotype" w:cstheme="minorHAnsi"/>
          <w:b/>
          <w:bCs/>
        </w:rPr>
      </w:pPr>
      <w:r w:rsidRPr="005C2FB6">
        <w:rPr>
          <w:rFonts w:ascii="Palatino Linotype" w:eastAsia="Calibri" w:hAnsi="Palatino Linotype" w:cstheme="minorHAnsi"/>
          <w:b/>
          <w:bCs/>
        </w:rPr>
        <w:t xml:space="preserve">b. Member Process Evaluation Summary </w:t>
      </w:r>
    </w:p>
    <w:p w14:paraId="34DA691F" w14:textId="37D78B5D" w:rsidR="006B5702" w:rsidRPr="005C2FB6" w:rsidRDefault="00C67C60" w:rsidP="00C67C60">
      <w:pPr>
        <w:ind w:firstLine="720"/>
        <w:rPr>
          <w:rFonts w:ascii="Palatino Linotype" w:eastAsia="Calibri" w:hAnsi="Palatino Linotype" w:cstheme="minorHAnsi"/>
          <w:b/>
          <w:bCs/>
        </w:rPr>
      </w:pPr>
      <w:r w:rsidRPr="005C2FB6">
        <w:rPr>
          <w:rFonts w:ascii="Palatino Linotype" w:eastAsia="Calibri" w:hAnsi="Palatino Linotype" w:cstheme="minorHAnsi"/>
          <w:b/>
          <w:bCs/>
        </w:rPr>
        <w:t>c. Facilitator Process Reflections</w:t>
      </w:r>
      <w:bookmarkEnd w:id="200"/>
    </w:p>
    <w:p w14:paraId="645C9A03" w14:textId="77777777" w:rsidR="006B5702" w:rsidRPr="005C2FB6" w:rsidRDefault="006B5702" w:rsidP="006B5702">
      <w:pPr>
        <w:rPr>
          <w:rFonts w:ascii="Palatino Linotype" w:eastAsia="Calibri" w:hAnsi="Palatino Linotype" w:cstheme="minorHAnsi"/>
          <w:b/>
          <w:bCs/>
        </w:rPr>
      </w:pPr>
    </w:p>
    <w:p w14:paraId="62ECBDE3" w14:textId="77777777" w:rsidR="005D08D7" w:rsidRPr="005C2FB6" w:rsidRDefault="005D08D7">
      <w:pPr>
        <w:rPr>
          <w:rFonts w:ascii="Palatino Linotype" w:eastAsia="Calibri" w:hAnsi="Palatino Linotype" w:cstheme="minorHAnsi"/>
          <w:b/>
          <w:bCs/>
          <w:color w:val="0070C0"/>
        </w:rPr>
      </w:pPr>
      <w:bookmarkStart w:id="201" w:name="Conclusion"/>
      <w:r w:rsidRPr="005C2FB6">
        <w:rPr>
          <w:rFonts w:ascii="Palatino Linotype" w:eastAsia="Calibri" w:hAnsi="Palatino Linotype" w:cstheme="minorHAnsi"/>
          <w:b/>
          <w:bCs/>
          <w:color w:val="0070C0"/>
        </w:rPr>
        <w:br w:type="page"/>
      </w:r>
    </w:p>
    <w:p w14:paraId="180CF711" w14:textId="03DD7C0D" w:rsidR="005D08D7" w:rsidRPr="005C2FB6" w:rsidRDefault="005D08D7" w:rsidP="005D08D7">
      <w:pPr>
        <w:rPr>
          <w:rFonts w:ascii="Palatino Linotype" w:eastAsia="Calibri" w:hAnsi="Palatino Linotype" w:cstheme="minorHAnsi"/>
          <w:b/>
          <w:bCs/>
          <w:color w:val="0070C0"/>
        </w:rPr>
      </w:pPr>
      <w:r w:rsidRPr="005C2FB6">
        <w:rPr>
          <w:rFonts w:ascii="Palatino Linotype" w:eastAsia="Calibri" w:hAnsi="Palatino Linotype" w:cstheme="minorHAnsi"/>
          <w:b/>
          <w:bCs/>
          <w:color w:val="0070C0"/>
        </w:rPr>
        <w:lastRenderedPageBreak/>
        <w:t>VI. Conclusion</w:t>
      </w:r>
    </w:p>
    <w:bookmarkEnd w:id="201"/>
    <w:p w14:paraId="7DE9C61F" w14:textId="223CB36C" w:rsidR="006B5702" w:rsidRPr="005C2FB6" w:rsidRDefault="00A3171C" w:rsidP="00027DEF">
      <w:pPr>
        <w:ind w:firstLine="720"/>
        <w:rPr>
          <w:rFonts w:ascii="Palatino Linotype" w:eastAsia="Calibri" w:hAnsi="Palatino Linotype" w:cstheme="minorHAnsi"/>
          <w:b/>
          <w:bCs/>
          <w:color w:val="0070C0"/>
        </w:rPr>
      </w:pPr>
      <w:r>
        <w:rPr>
          <w:rFonts w:ascii="Palatino Linotype" w:eastAsia="Calibri" w:hAnsi="Palatino Linotype" w:cstheme="minorHAnsi"/>
          <w:b/>
          <w:bCs/>
          <w:color w:val="0070C0"/>
        </w:rPr>
        <w:t>TO BE PROVIDED</w:t>
      </w:r>
      <w:r w:rsidR="006B5702" w:rsidRPr="005C2FB6">
        <w:rPr>
          <w:rFonts w:ascii="Palatino Linotype" w:eastAsia="Calibri" w:hAnsi="Palatino Linotype" w:cstheme="minorHAnsi"/>
          <w:b/>
          <w:bCs/>
          <w:color w:val="0070C0"/>
        </w:rPr>
        <w:br w:type="page"/>
      </w:r>
    </w:p>
    <w:p w14:paraId="39FFA633" w14:textId="1B1F3A51" w:rsidR="006B5702" w:rsidRPr="005C2FB6" w:rsidRDefault="006B5702" w:rsidP="006B5702">
      <w:pPr>
        <w:rPr>
          <w:rFonts w:ascii="Palatino Linotype" w:eastAsia="Calibri" w:hAnsi="Palatino Linotype" w:cstheme="minorHAnsi"/>
          <w:b/>
          <w:bCs/>
          <w:color w:val="0070C0"/>
        </w:rPr>
      </w:pPr>
      <w:bookmarkStart w:id="202" w:name="Appendix"/>
      <w:r w:rsidRPr="005C2FB6">
        <w:rPr>
          <w:rFonts w:ascii="Palatino Linotype" w:eastAsia="Calibri" w:hAnsi="Palatino Linotype" w:cstheme="minorHAnsi"/>
          <w:b/>
          <w:bCs/>
          <w:color w:val="0070C0"/>
        </w:rPr>
        <w:lastRenderedPageBreak/>
        <w:t>V</w:t>
      </w:r>
      <w:r w:rsidR="005D08D7" w:rsidRPr="005C2FB6">
        <w:rPr>
          <w:rFonts w:ascii="Palatino Linotype" w:eastAsia="Calibri" w:hAnsi="Palatino Linotype" w:cstheme="minorHAnsi"/>
          <w:b/>
          <w:bCs/>
          <w:color w:val="0070C0"/>
        </w:rPr>
        <w:t>I</w:t>
      </w:r>
      <w:r w:rsidR="002230C5" w:rsidRPr="005C2FB6">
        <w:rPr>
          <w:rFonts w:ascii="Palatino Linotype" w:eastAsia="Calibri" w:hAnsi="Palatino Linotype" w:cstheme="minorHAnsi"/>
          <w:b/>
          <w:bCs/>
          <w:color w:val="0070C0"/>
        </w:rPr>
        <w:t>I</w:t>
      </w:r>
      <w:r w:rsidRPr="005C2FB6">
        <w:rPr>
          <w:rFonts w:ascii="Palatino Linotype" w:eastAsia="Calibri" w:hAnsi="Palatino Linotype" w:cstheme="minorHAnsi"/>
          <w:b/>
          <w:bCs/>
          <w:color w:val="0070C0"/>
        </w:rPr>
        <w:t>. Appendix</w:t>
      </w:r>
    </w:p>
    <w:bookmarkEnd w:id="202"/>
    <w:p w14:paraId="1F97C780" w14:textId="4BA5596E" w:rsidR="006B5702" w:rsidRPr="00492F4A" w:rsidRDefault="00027DEF" w:rsidP="00492F4A">
      <w:pPr>
        <w:ind w:left="990" w:hanging="360"/>
        <w:rPr>
          <w:rFonts w:ascii="Palatino Linotype" w:eastAsia="Calibri" w:hAnsi="Palatino Linotype" w:cstheme="minorHAnsi"/>
          <w:b/>
          <w:bCs/>
          <w:color w:val="0070C0"/>
        </w:rPr>
      </w:pPr>
      <w:r w:rsidRPr="00492F4A">
        <w:rPr>
          <w:rFonts w:ascii="Palatino Linotype" w:eastAsia="Calibri" w:hAnsi="Palatino Linotype" w:cstheme="minorHAnsi"/>
          <w:b/>
          <w:bCs/>
          <w:color w:val="0070C0"/>
        </w:rPr>
        <w:t>A.</w:t>
      </w:r>
      <w:r w:rsidRPr="00492F4A">
        <w:rPr>
          <w:rFonts w:ascii="Palatino Linotype" w:eastAsia="Calibri" w:hAnsi="Palatino Linotype" w:cstheme="minorHAnsi"/>
          <w:b/>
          <w:bCs/>
          <w:color w:val="0070C0"/>
        </w:rPr>
        <w:tab/>
      </w:r>
      <w:bookmarkStart w:id="203" w:name="_Hlk121582954"/>
      <w:bookmarkStart w:id="204" w:name="AppendixA"/>
      <w:r w:rsidR="00E8753F" w:rsidRPr="00492F4A">
        <w:rPr>
          <w:rFonts w:ascii="Palatino Linotype" w:eastAsia="Calibri" w:hAnsi="Palatino Linotype" w:cstheme="minorHAnsi"/>
          <w:b/>
          <w:bCs/>
          <w:color w:val="0070C0"/>
        </w:rPr>
        <w:t xml:space="preserve">Meeting </w:t>
      </w:r>
      <w:r w:rsidR="003A1549" w:rsidRPr="00492F4A">
        <w:rPr>
          <w:rFonts w:ascii="Palatino Linotype" w:eastAsia="Calibri" w:hAnsi="Palatino Linotype" w:cstheme="minorHAnsi"/>
          <w:b/>
          <w:bCs/>
          <w:color w:val="0070C0"/>
        </w:rPr>
        <w:t xml:space="preserve">Summary </w:t>
      </w:r>
      <w:r w:rsidR="00E8753F" w:rsidRPr="00492F4A">
        <w:rPr>
          <w:rFonts w:ascii="Palatino Linotype" w:eastAsia="Calibri" w:hAnsi="Palatino Linotype" w:cstheme="minorHAnsi"/>
          <w:b/>
          <w:bCs/>
          <w:color w:val="0070C0"/>
        </w:rPr>
        <w:t xml:space="preserve">and Open House </w:t>
      </w:r>
      <w:r w:rsidR="007547ED" w:rsidRPr="00492F4A">
        <w:rPr>
          <w:rFonts w:ascii="Palatino Linotype" w:eastAsia="Calibri" w:hAnsi="Palatino Linotype" w:cstheme="minorHAnsi"/>
          <w:b/>
          <w:bCs/>
          <w:color w:val="0070C0"/>
        </w:rPr>
        <w:t>T</w:t>
      </w:r>
      <w:r w:rsidR="00E8753F" w:rsidRPr="00492F4A">
        <w:rPr>
          <w:rFonts w:ascii="Palatino Linotype" w:eastAsia="Calibri" w:hAnsi="Palatino Linotype" w:cstheme="minorHAnsi"/>
          <w:b/>
          <w:bCs/>
          <w:color w:val="0070C0"/>
        </w:rPr>
        <w:t>opics</w:t>
      </w:r>
      <w:bookmarkEnd w:id="203"/>
      <w:bookmarkEnd w:id="204"/>
    </w:p>
    <w:p w14:paraId="6124DEAD" w14:textId="77777777" w:rsidR="008B54DF" w:rsidRPr="005C2FB6" w:rsidRDefault="008B54DF" w:rsidP="008B54DF">
      <w:pPr>
        <w:pStyle w:val="ListParagraph"/>
        <w:ind w:left="990"/>
        <w:rPr>
          <w:rFonts w:ascii="Palatino Linotype" w:eastAsia="Calibri" w:hAnsi="Palatino Linotype" w:cstheme="minorHAnsi"/>
          <w:b/>
          <w:bCs/>
        </w:rPr>
      </w:pPr>
    </w:p>
    <w:p w14:paraId="1CCD2C3B" w14:textId="5E7F753A" w:rsidR="006B5702" w:rsidRDefault="006B5702" w:rsidP="00E319FA">
      <w:pPr>
        <w:pStyle w:val="ListParagraph"/>
        <w:numPr>
          <w:ilvl w:val="1"/>
          <w:numId w:val="47"/>
        </w:numPr>
        <w:ind w:left="990"/>
        <w:rPr>
          <w:rFonts w:ascii="Palatino Linotype" w:eastAsia="Calibri" w:hAnsi="Palatino Linotype" w:cstheme="minorHAnsi"/>
          <w:b/>
          <w:bCs/>
        </w:rPr>
      </w:pPr>
      <w:r w:rsidRPr="005C2FB6">
        <w:rPr>
          <w:rFonts w:ascii="Palatino Linotype" w:eastAsia="Calibri" w:hAnsi="Palatino Linotype" w:cstheme="minorHAnsi"/>
          <w:b/>
          <w:bCs/>
        </w:rPr>
        <w:t>_______________</w:t>
      </w:r>
    </w:p>
    <w:p w14:paraId="3DC9FA99" w14:textId="77777777" w:rsidR="008B54DF" w:rsidRPr="008B54DF" w:rsidRDefault="008B54DF" w:rsidP="008B54DF">
      <w:pPr>
        <w:pStyle w:val="ListParagraph"/>
        <w:rPr>
          <w:rFonts w:ascii="Palatino Linotype" w:eastAsia="Calibri" w:hAnsi="Palatino Linotype" w:cstheme="minorHAnsi"/>
          <w:b/>
          <w:bCs/>
        </w:rPr>
      </w:pPr>
    </w:p>
    <w:p w14:paraId="5AC11EDD" w14:textId="77777777" w:rsidR="008B54DF" w:rsidRPr="005C2FB6" w:rsidRDefault="008B54DF" w:rsidP="008B54DF">
      <w:pPr>
        <w:pStyle w:val="ListParagraph"/>
        <w:ind w:left="990"/>
        <w:rPr>
          <w:rFonts w:ascii="Palatino Linotype" w:eastAsia="Calibri" w:hAnsi="Palatino Linotype" w:cstheme="minorHAnsi"/>
          <w:b/>
          <w:bCs/>
        </w:rPr>
      </w:pPr>
    </w:p>
    <w:p w14:paraId="3E4D5BDF" w14:textId="77777777" w:rsidR="00492F4A" w:rsidRPr="00AF1FE6" w:rsidRDefault="00492F4A" w:rsidP="00492F4A">
      <w:pPr>
        <w:pStyle w:val="ListParagraph"/>
        <w:numPr>
          <w:ilvl w:val="1"/>
          <w:numId w:val="47"/>
        </w:numPr>
        <w:rPr>
          <w:rFonts w:ascii="Palatino Linotype" w:eastAsia="Calibri" w:hAnsi="Palatino Linotype" w:cstheme="minorHAnsi"/>
          <w:b/>
          <w:bCs/>
        </w:rPr>
      </w:pPr>
      <w:bookmarkStart w:id="205" w:name="SubReports5Outreach"/>
      <w:r w:rsidRPr="00EC7B3D">
        <w:rPr>
          <w:rFonts w:ascii="Palatino Linotype" w:eastAsia="Calibri" w:hAnsi="Palatino Linotype" w:cstheme="minorHAnsi"/>
          <w:b/>
          <w:bCs/>
          <w:color w:val="0070C0"/>
        </w:rPr>
        <w:t>Subcommittee Reports</w:t>
      </w:r>
      <w:r>
        <w:rPr>
          <w:rFonts w:ascii="Palatino Linotype" w:eastAsia="Calibri" w:hAnsi="Palatino Linotype" w:cstheme="minorHAnsi"/>
          <w:b/>
          <w:bCs/>
          <w:color w:val="0070C0"/>
        </w:rPr>
        <w:t xml:space="preserve"> – </w:t>
      </w:r>
      <w:r w:rsidRPr="00AF1FE6">
        <w:rPr>
          <w:rFonts w:ascii="Palatino Linotype" w:hAnsi="Palatino Linotype"/>
          <w:b/>
          <w:bCs/>
          <w:color w:val="0070C0"/>
        </w:rPr>
        <w:t>TO BE PROVIDED</w:t>
      </w:r>
    </w:p>
    <w:p w14:paraId="38CA5653" w14:textId="77777777" w:rsidR="00492F4A" w:rsidRPr="005C2FB6" w:rsidRDefault="00492F4A" w:rsidP="00492F4A">
      <w:pPr>
        <w:pStyle w:val="ListParagraph"/>
        <w:ind w:left="990"/>
        <w:rPr>
          <w:rFonts w:ascii="Palatino Linotype" w:eastAsia="Calibri" w:hAnsi="Palatino Linotype" w:cstheme="minorHAnsi"/>
          <w:b/>
          <w:bCs/>
        </w:rPr>
      </w:pPr>
    </w:p>
    <w:p w14:paraId="455E7F99"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Landfill Size/Capacity/Longevity</w:t>
      </w:r>
    </w:p>
    <w:p w14:paraId="5551FB6E" w14:textId="77777777" w:rsidR="00492F4A" w:rsidRPr="005C2FB6" w:rsidRDefault="00492F4A" w:rsidP="00492F4A">
      <w:pPr>
        <w:pStyle w:val="ListParagraph"/>
        <w:ind w:left="1800"/>
        <w:rPr>
          <w:rFonts w:ascii="Palatino Linotype" w:eastAsia="Calibri" w:hAnsi="Palatino Linotype" w:cstheme="minorHAnsi"/>
        </w:rPr>
      </w:pPr>
    </w:p>
    <w:p w14:paraId="4527858D"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Sustainable Materials Management Plan (SMMP)</w:t>
      </w:r>
    </w:p>
    <w:p w14:paraId="183B3CDB" w14:textId="77777777" w:rsidR="00492F4A" w:rsidRDefault="00492F4A" w:rsidP="00492F4A">
      <w:pPr>
        <w:pStyle w:val="ListParagraph"/>
        <w:ind w:left="1800"/>
        <w:rPr>
          <w:rFonts w:ascii="Palatino Linotype" w:eastAsia="Calibri" w:hAnsi="Palatino Linotype" w:cstheme="minorHAnsi"/>
        </w:rPr>
      </w:pPr>
    </w:p>
    <w:p w14:paraId="339A4DBD" w14:textId="77777777" w:rsidR="00492F4A" w:rsidRPr="005C2FB6"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Past Land Use Application Conditions</w:t>
      </w:r>
    </w:p>
    <w:p w14:paraId="41A51DA2" w14:textId="77777777" w:rsidR="00492F4A" w:rsidRDefault="00492F4A" w:rsidP="00492F4A">
      <w:pPr>
        <w:pStyle w:val="ListParagraph"/>
        <w:ind w:left="1800"/>
        <w:rPr>
          <w:rFonts w:ascii="Palatino Linotype" w:eastAsia="Calibri" w:hAnsi="Palatino Linotype" w:cstheme="minorHAnsi"/>
        </w:rPr>
      </w:pPr>
    </w:p>
    <w:p w14:paraId="766E9EC0"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Legal Issues &amp; Land Use Review</w:t>
      </w:r>
    </w:p>
    <w:p w14:paraId="0CCD0FDC" w14:textId="77777777" w:rsidR="00492F4A" w:rsidRDefault="00492F4A" w:rsidP="00492F4A">
      <w:pPr>
        <w:pStyle w:val="ListParagraph"/>
        <w:ind w:left="1800"/>
        <w:rPr>
          <w:rFonts w:ascii="Palatino Linotype" w:eastAsia="Calibri" w:hAnsi="Palatino Linotype" w:cstheme="minorHAnsi"/>
        </w:rPr>
      </w:pPr>
    </w:p>
    <w:p w14:paraId="31E611D0"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Community Education &amp; Outreach</w:t>
      </w:r>
    </w:p>
    <w:p w14:paraId="62461674" w14:textId="77777777" w:rsidR="00492F4A" w:rsidRPr="00EC7B3D" w:rsidRDefault="00492F4A" w:rsidP="00492F4A">
      <w:pPr>
        <w:pStyle w:val="ListParagraph"/>
        <w:ind w:left="1800"/>
        <w:rPr>
          <w:rFonts w:ascii="Palatino Linotype" w:eastAsia="Calibri" w:hAnsi="Palatino Linotype" w:cstheme="minorHAnsi"/>
          <w:color w:val="0070C0"/>
        </w:rPr>
      </w:pPr>
    </w:p>
    <w:p w14:paraId="35D83B54" w14:textId="77777777" w:rsidR="00492F4A" w:rsidRPr="00AF1FE6" w:rsidRDefault="00492F4A" w:rsidP="00492F4A">
      <w:pPr>
        <w:pStyle w:val="ListParagraph"/>
        <w:numPr>
          <w:ilvl w:val="1"/>
          <w:numId w:val="47"/>
        </w:numPr>
        <w:rPr>
          <w:rFonts w:ascii="Palatino Linotype" w:eastAsia="Calibri" w:hAnsi="Palatino Linotype" w:cstheme="minorHAnsi"/>
          <w:b/>
          <w:bCs/>
          <w:color w:val="0070C0"/>
        </w:rPr>
      </w:pPr>
      <w:r w:rsidRPr="00EC7B3D">
        <w:rPr>
          <w:rFonts w:ascii="Palatino Linotype" w:eastAsia="Calibri" w:hAnsi="Palatino Linotype" w:cstheme="minorHAnsi"/>
          <w:b/>
          <w:bCs/>
          <w:color w:val="0070C0"/>
        </w:rPr>
        <w:t xml:space="preserve">Subcommittee “Meeting Notes” </w:t>
      </w:r>
      <w:r>
        <w:rPr>
          <w:rFonts w:ascii="Palatino Linotype" w:eastAsia="Calibri" w:hAnsi="Palatino Linotype" w:cstheme="minorHAnsi"/>
          <w:b/>
          <w:bCs/>
          <w:color w:val="0070C0"/>
        </w:rPr>
        <w:t xml:space="preserve">– </w:t>
      </w:r>
      <w:r w:rsidRPr="00AF1FE6">
        <w:rPr>
          <w:rFonts w:ascii="Palatino Linotype" w:hAnsi="Palatino Linotype"/>
          <w:b/>
          <w:bCs/>
          <w:color w:val="0070C0"/>
        </w:rPr>
        <w:t>TO BE PROVIDED</w:t>
      </w:r>
    </w:p>
    <w:p w14:paraId="4368E187" w14:textId="77777777" w:rsidR="00492F4A" w:rsidRPr="005C2FB6" w:rsidRDefault="00492F4A" w:rsidP="00492F4A">
      <w:pPr>
        <w:pStyle w:val="ListParagraph"/>
        <w:ind w:left="990"/>
        <w:rPr>
          <w:rFonts w:ascii="Palatino Linotype" w:eastAsia="Calibri" w:hAnsi="Palatino Linotype" w:cstheme="minorHAnsi"/>
          <w:b/>
          <w:bCs/>
        </w:rPr>
      </w:pPr>
    </w:p>
    <w:p w14:paraId="29A0D3FB"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Landfill Size/Capacity/Longevity</w:t>
      </w:r>
    </w:p>
    <w:p w14:paraId="19F11928" w14:textId="77777777" w:rsidR="00492F4A" w:rsidRPr="005C2FB6" w:rsidRDefault="00492F4A" w:rsidP="00492F4A">
      <w:pPr>
        <w:pStyle w:val="ListParagraph"/>
        <w:ind w:left="1800"/>
        <w:rPr>
          <w:rFonts w:ascii="Palatino Linotype" w:eastAsia="Calibri" w:hAnsi="Palatino Linotype" w:cstheme="minorHAnsi"/>
        </w:rPr>
      </w:pPr>
    </w:p>
    <w:p w14:paraId="515EC642"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Sustainable Materials Management Plan (SMMP)</w:t>
      </w:r>
    </w:p>
    <w:p w14:paraId="3BE8AAB1" w14:textId="77777777" w:rsidR="00492F4A" w:rsidRPr="008B54DF" w:rsidRDefault="00492F4A" w:rsidP="00492F4A">
      <w:pPr>
        <w:pStyle w:val="ListParagraph"/>
        <w:rPr>
          <w:rFonts w:ascii="Palatino Linotype" w:eastAsia="Calibri" w:hAnsi="Palatino Linotype" w:cstheme="minorHAnsi"/>
        </w:rPr>
      </w:pPr>
    </w:p>
    <w:p w14:paraId="67E92489"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Past Land Use Application Conditions</w:t>
      </w:r>
    </w:p>
    <w:p w14:paraId="762B8C9C" w14:textId="77777777" w:rsidR="00492F4A" w:rsidRDefault="00492F4A" w:rsidP="00492F4A">
      <w:pPr>
        <w:pStyle w:val="ListParagraph"/>
        <w:ind w:left="1800"/>
        <w:rPr>
          <w:rFonts w:ascii="Palatino Linotype" w:eastAsia="Calibri" w:hAnsi="Palatino Linotype" w:cstheme="minorHAnsi"/>
        </w:rPr>
      </w:pPr>
    </w:p>
    <w:p w14:paraId="7FBE2BA3" w14:textId="77777777" w:rsidR="00492F4A"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Legal Issues &amp; Land Use Review</w:t>
      </w:r>
    </w:p>
    <w:p w14:paraId="3D9D0CDE" w14:textId="77777777" w:rsidR="00492F4A" w:rsidRPr="008B54DF" w:rsidRDefault="00492F4A" w:rsidP="00492F4A">
      <w:pPr>
        <w:pStyle w:val="ListParagraph"/>
        <w:rPr>
          <w:rFonts w:ascii="Palatino Linotype" w:eastAsia="Calibri" w:hAnsi="Palatino Linotype" w:cstheme="minorHAnsi"/>
        </w:rPr>
      </w:pPr>
    </w:p>
    <w:p w14:paraId="4D0375D7" w14:textId="77777777" w:rsidR="00492F4A" w:rsidRPr="005C2FB6" w:rsidRDefault="00492F4A" w:rsidP="00492F4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Community Education &amp; Outreach</w:t>
      </w:r>
    </w:p>
    <w:p w14:paraId="2BB9939A" w14:textId="77777777" w:rsidR="00C700EA" w:rsidRPr="00492F4A" w:rsidRDefault="00C700EA" w:rsidP="00492F4A">
      <w:pPr>
        <w:ind w:left="630"/>
        <w:rPr>
          <w:rFonts w:ascii="Palatino Linotype" w:eastAsia="Calibri" w:hAnsi="Palatino Linotype" w:cstheme="minorHAnsi"/>
          <w:b/>
          <w:bCs/>
        </w:rPr>
      </w:pPr>
    </w:p>
    <w:bookmarkEnd w:id="205"/>
    <w:p w14:paraId="35961814" w14:textId="77777777" w:rsidR="007547ED" w:rsidRPr="005C2FB6" w:rsidRDefault="007547ED" w:rsidP="006B5702">
      <w:pPr>
        <w:ind w:left="720"/>
        <w:rPr>
          <w:rFonts w:ascii="Palatino Linotype" w:eastAsia="Calibri" w:hAnsi="Palatino Linotype" w:cstheme="minorHAnsi"/>
          <w:b/>
          <w:bCs/>
        </w:rPr>
      </w:pPr>
    </w:p>
    <w:p w14:paraId="1215A774" w14:textId="77777777" w:rsidR="007547ED" w:rsidRPr="005C2FB6" w:rsidRDefault="007547ED" w:rsidP="006B5702">
      <w:pPr>
        <w:ind w:left="720"/>
        <w:rPr>
          <w:rFonts w:ascii="Palatino Linotype" w:eastAsia="Calibri" w:hAnsi="Palatino Linotype" w:cstheme="minorHAnsi"/>
          <w:b/>
          <w:bCs/>
        </w:rPr>
      </w:pPr>
    </w:p>
    <w:p w14:paraId="34C5FBB5" w14:textId="77777777" w:rsidR="007547ED" w:rsidRPr="005C2FB6" w:rsidRDefault="007547ED" w:rsidP="006B5702">
      <w:pPr>
        <w:ind w:left="720"/>
        <w:rPr>
          <w:rFonts w:ascii="Palatino Linotype" w:eastAsia="Calibri" w:hAnsi="Palatino Linotype" w:cstheme="minorHAnsi"/>
          <w:b/>
          <w:bCs/>
        </w:rPr>
      </w:pPr>
    </w:p>
    <w:p w14:paraId="477F93F5" w14:textId="77777777" w:rsidR="007547ED" w:rsidRPr="005C2FB6" w:rsidRDefault="007547ED" w:rsidP="006B5702">
      <w:pPr>
        <w:ind w:left="720"/>
        <w:rPr>
          <w:rFonts w:ascii="Palatino Linotype" w:eastAsia="Calibri" w:hAnsi="Palatino Linotype" w:cstheme="minorHAnsi"/>
          <w:b/>
          <w:bCs/>
        </w:rPr>
      </w:pPr>
    </w:p>
    <w:p w14:paraId="58AA1AD8" w14:textId="77777777" w:rsidR="007547ED" w:rsidRPr="005C2FB6" w:rsidRDefault="007547ED" w:rsidP="006B5702">
      <w:pPr>
        <w:ind w:left="720"/>
        <w:rPr>
          <w:rFonts w:ascii="Palatino Linotype" w:eastAsia="Calibri" w:hAnsi="Palatino Linotype" w:cstheme="minorHAnsi"/>
          <w:b/>
          <w:bCs/>
        </w:rPr>
      </w:pPr>
    </w:p>
    <w:p w14:paraId="4C314C5E" w14:textId="77777777" w:rsidR="007547ED" w:rsidRPr="005C2FB6" w:rsidRDefault="007547ED" w:rsidP="006B5702">
      <w:pPr>
        <w:ind w:left="720"/>
        <w:rPr>
          <w:rFonts w:ascii="Palatino Linotype" w:eastAsia="Calibri" w:hAnsi="Palatino Linotype" w:cstheme="minorHAnsi"/>
          <w:b/>
          <w:bCs/>
        </w:rPr>
      </w:pPr>
    </w:p>
    <w:p w14:paraId="34944EE6" w14:textId="4FA8D4A7" w:rsidR="007547ED" w:rsidRPr="005C2FB6" w:rsidRDefault="007547ED" w:rsidP="00C521BE">
      <w:pPr>
        <w:rPr>
          <w:rFonts w:ascii="Palatino Linotype" w:eastAsia="Calibri" w:hAnsi="Palatino Linotype" w:cstheme="minorHAnsi"/>
          <w:b/>
          <w:bCs/>
          <w:color w:val="0070C0"/>
          <w:highlight w:val="yellow"/>
        </w:rPr>
      </w:pPr>
      <w:r w:rsidRPr="005C2FB6">
        <w:rPr>
          <w:rFonts w:ascii="Palatino Linotype" w:eastAsia="Calibri" w:hAnsi="Palatino Linotype" w:cstheme="minorHAnsi"/>
          <w:b/>
          <w:bCs/>
          <w:color w:val="0070C0"/>
        </w:rPr>
        <w:lastRenderedPageBreak/>
        <w:t>Appendix A: Meeting and Open House Topics</w:t>
      </w:r>
      <w:r w:rsidRPr="005C2FB6">
        <w:rPr>
          <w:rFonts w:ascii="Palatino Linotype" w:eastAsia="Calibri" w:hAnsi="Palatino Linotype" w:cstheme="minorHAnsi"/>
          <w:b/>
          <w:bCs/>
          <w:color w:val="0070C0"/>
          <w:highlight w:val="yellow"/>
        </w:rPr>
        <w:t xml:space="preserve"> </w:t>
      </w:r>
    </w:p>
    <w:p w14:paraId="38A397CF"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a. Meeting One: 09/08/2022</w:t>
      </w:r>
    </w:p>
    <w:p w14:paraId="7703BA43"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 xml:space="preserve">1. </w:t>
      </w:r>
      <w:bookmarkStart w:id="206" w:name="_Hlk121583274"/>
      <w:r w:rsidRPr="005C2FB6">
        <w:rPr>
          <w:rFonts w:ascii="Palatino Linotype" w:eastAsia="Calibri" w:hAnsi="Palatino Linotype" w:cstheme="minorHAnsi"/>
          <w:b/>
          <w:bCs/>
        </w:rPr>
        <w:t>Main Topics</w:t>
      </w:r>
    </w:p>
    <w:p w14:paraId="650D82EA"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Welcome &amp; Introductions</w:t>
      </w:r>
    </w:p>
    <w:p w14:paraId="52643E79"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Meeting Instructions</w:t>
      </w:r>
    </w:p>
    <w:p w14:paraId="6ABD7E46"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Commitments</w:t>
      </w:r>
    </w:p>
    <w:p w14:paraId="02A226DD"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How We Got Here</w:t>
      </w:r>
    </w:p>
    <w:p w14:paraId="21B9A130"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Review Major Charter Sections: </w:t>
      </w:r>
    </w:p>
    <w:p w14:paraId="69696B0E"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Collaboration 101 Training</w:t>
      </w:r>
    </w:p>
    <w:p w14:paraId="0C3CE6E9"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Public Comment </w:t>
      </w:r>
    </w:p>
    <w:p w14:paraId="17731E90"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Triage Charge Elements</w:t>
      </w:r>
    </w:p>
    <w:p w14:paraId="36682A58"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Draft Report Structure Explore Common Understandings Section </w:t>
      </w:r>
    </w:p>
    <w:p w14:paraId="552D3601"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Mechanics: Add Representative Table </w:t>
      </w:r>
    </w:p>
    <w:p w14:paraId="427D9B81" w14:textId="77777777" w:rsidR="007547ED" w:rsidRPr="005C2FB6" w:rsidRDefault="007547ED">
      <w:pPr>
        <w:pStyle w:val="ListParagraph"/>
        <w:numPr>
          <w:ilvl w:val="0"/>
          <w:numId w:val="3"/>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Next Steps </w:t>
      </w:r>
    </w:p>
    <w:bookmarkEnd w:id="206"/>
    <w:p w14:paraId="67C38737"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2. Materials Presented</w:t>
      </w:r>
    </w:p>
    <w:p w14:paraId="532743A3" w14:textId="16C2D856" w:rsidR="007547ED" w:rsidRPr="005C2FB6" w:rsidRDefault="00000000">
      <w:pPr>
        <w:pStyle w:val="ListParagraph"/>
        <w:numPr>
          <w:ilvl w:val="0"/>
          <w:numId w:val="4"/>
        </w:numPr>
        <w:rPr>
          <w:rFonts w:ascii="Palatino Linotype" w:eastAsia="Calibri" w:hAnsi="Palatino Linotype" w:cstheme="minorHAnsi"/>
          <w:color w:val="0070C0"/>
        </w:rPr>
      </w:pPr>
      <w:hyperlink r:id="rId87" w:history="1">
        <w:r w:rsidR="007547ED" w:rsidRPr="005C2FB6">
          <w:rPr>
            <w:rStyle w:val="Hyperlink"/>
            <w:rFonts w:ascii="Palatino Linotype" w:eastAsia="Calibri" w:hAnsi="Palatino Linotype" w:cstheme="minorHAnsi"/>
            <w:color w:val="0070C0"/>
          </w:rPr>
          <w:t xml:space="preserve">Agenda </w:t>
        </w:r>
      </w:hyperlink>
    </w:p>
    <w:p w14:paraId="245AAB51" w14:textId="4BF22472" w:rsidR="007547ED" w:rsidRPr="005C2FB6" w:rsidRDefault="00000000">
      <w:pPr>
        <w:pStyle w:val="ListParagraph"/>
        <w:numPr>
          <w:ilvl w:val="0"/>
          <w:numId w:val="4"/>
        </w:numPr>
        <w:rPr>
          <w:rFonts w:ascii="Palatino Linotype" w:eastAsia="Calibri" w:hAnsi="Palatino Linotype" w:cstheme="minorHAnsi"/>
          <w:color w:val="0070C0"/>
        </w:rPr>
      </w:pPr>
      <w:hyperlink r:id="rId88" w:history="1">
        <w:r w:rsidR="007547ED" w:rsidRPr="005C2FB6">
          <w:rPr>
            <w:rStyle w:val="Hyperlink"/>
            <w:rFonts w:ascii="Palatino Linotype" w:eastAsia="Calibri" w:hAnsi="Palatino Linotype" w:cstheme="minorHAnsi"/>
            <w:color w:val="0070C0"/>
          </w:rPr>
          <w:t>Assessment</w:t>
        </w:r>
      </w:hyperlink>
    </w:p>
    <w:p w14:paraId="456B19DE" w14:textId="236D1503" w:rsidR="007547ED" w:rsidRPr="005C2FB6" w:rsidRDefault="00000000">
      <w:pPr>
        <w:pStyle w:val="ListParagraph"/>
        <w:numPr>
          <w:ilvl w:val="0"/>
          <w:numId w:val="4"/>
        </w:numPr>
        <w:rPr>
          <w:rFonts w:ascii="Palatino Linotype" w:eastAsia="Calibri" w:hAnsi="Palatino Linotype" w:cstheme="minorHAnsi"/>
          <w:color w:val="0070C0"/>
        </w:rPr>
      </w:pPr>
      <w:hyperlink r:id="rId89" w:history="1">
        <w:r w:rsidR="007547ED" w:rsidRPr="005C2FB6">
          <w:rPr>
            <w:rStyle w:val="Hyperlink"/>
            <w:rFonts w:ascii="Palatino Linotype" w:eastAsia="Calibri" w:hAnsi="Palatino Linotype" w:cstheme="minorHAnsi"/>
          </w:rPr>
          <w:t>Facilitator Observations</w:t>
        </w:r>
      </w:hyperlink>
      <w:r w:rsidR="007547ED" w:rsidRPr="005C2FB6">
        <w:rPr>
          <w:rFonts w:ascii="Palatino Linotype" w:eastAsia="Calibri" w:hAnsi="Palatino Linotype" w:cstheme="minorHAnsi"/>
          <w:color w:val="0070C0"/>
        </w:rPr>
        <w:t xml:space="preserve"> </w:t>
      </w:r>
    </w:p>
    <w:p w14:paraId="38CC3284" w14:textId="2ACBE7A3" w:rsidR="007547ED" w:rsidRPr="005C2FB6" w:rsidRDefault="00000000">
      <w:pPr>
        <w:pStyle w:val="ListParagraph"/>
        <w:numPr>
          <w:ilvl w:val="0"/>
          <w:numId w:val="4"/>
        </w:numPr>
        <w:rPr>
          <w:rFonts w:ascii="Palatino Linotype" w:eastAsia="Calibri" w:hAnsi="Palatino Linotype" w:cstheme="minorHAnsi"/>
          <w:color w:val="0070C0"/>
        </w:rPr>
      </w:pPr>
      <w:hyperlink r:id="rId90" w:history="1">
        <w:r w:rsidR="007547ED" w:rsidRPr="005C2FB6">
          <w:rPr>
            <w:rStyle w:val="Hyperlink"/>
            <w:rFonts w:ascii="Palatino Linotype" w:eastAsia="Calibri" w:hAnsi="Palatino Linotype" w:cstheme="minorHAnsi"/>
            <w:color w:val="0070C0"/>
          </w:rPr>
          <w:t>Charter</w:t>
        </w:r>
      </w:hyperlink>
    </w:p>
    <w:p w14:paraId="0CBAB5C4" w14:textId="6B821FFE" w:rsidR="007547ED" w:rsidRPr="005C2FB6" w:rsidRDefault="00000000">
      <w:pPr>
        <w:pStyle w:val="ListParagraph"/>
        <w:numPr>
          <w:ilvl w:val="0"/>
          <w:numId w:val="4"/>
        </w:numPr>
        <w:rPr>
          <w:rFonts w:ascii="Palatino Linotype" w:eastAsia="Calibri" w:hAnsi="Palatino Linotype" w:cstheme="minorHAnsi"/>
          <w:color w:val="0070C0"/>
        </w:rPr>
      </w:pPr>
      <w:hyperlink r:id="rId91" w:history="1">
        <w:r w:rsidR="007547ED" w:rsidRPr="005C2FB6">
          <w:rPr>
            <w:rStyle w:val="Hyperlink"/>
            <w:rFonts w:ascii="Palatino Linotype" w:eastAsia="Calibri" w:hAnsi="Palatino Linotype" w:cstheme="minorHAnsi"/>
            <w:color w:val="0070C0"/>
          </w:rPr>
          <w:t xml:space="preserve">PowerPoint </w:t>
        </w:r>
      </w:hyperlink>
    </w:p>
    <w:p w14:paraId="71DBE270" w14:textId="7A1253EC" w:rsidR="007547ED" w:rsidRPr="005C2FB6" w:rsidRDefault="00000000">
      <w:pPr>
        <w:pStyle w:val="ListParagraph"/>
        <w:numPr>
          <w:ilvl w:val="0"/>
          <w:numId w:val="4"/>
        </w:numPr>
        <w:rPr>
          <w:rFonts w:ascii="Palatino Linotype" w:eastAsia="Calibri" w:hAnsi="Palatino Linotype" w:cstheme="minorHAnsi"/>
          <w:color w:val="0070C0"/>
        </w:rPr>
      </w:pPr>
      <w:hyperlink r:id="rId92" w:history="1">
        <w:r w:rsidR="007547ED" w:rsidRPr="005C2FB6">
          <w:rPr>
            <w:rStyle w:val="Hyperlink"/>
            <w:rFonts w:ascii="Palatino Linotype" w:eastAsia="Calibri" w:hAnsi="Palatino Linotype" w:cstheme="minorHAnsi"/>
            <w:color w:val="0070C0"/>
          </w:rPr>
          <w:t xml:space="preserve">Survey Summary </w:t>
        </w:r>
      </w:hyperlink>
    </w:p>
    <w:p w14:paraId="1B8AD268" w14:textId="2C2A804B" w:rsidR="007547ED" w:rsidRPr="005C2FB6" w:rsidRDefault="00000000">
      <w:pPr>
        <w:pStyle w:val="ListParagraph"/>
        <w:numPr>
          <w:ilvl w:val="0"/>
          <w:numId w:val="4"/>
        </w:numPr>
        <w:rPr>
          <w:rFonts w:ascii="Palatino Linotype" w:eastAsia="Calibri" w:hAnsi="Palatino Linotype" w:cstheme="minorHAnsi"/>
          <w:color w:val="0070C0"/>
        </w:rPr>
      </w:pPr>
      <w:hyperlink r:id="rId93" w:history="1">
        <w:r w:rsidR="007547ED" w:rsidRPr="005C2FB6">
          <w:rPr>
            <w:rStyle w:val="Hyperlink"/>
            <w:rFonts w:ascii="Palatino Linotype" w:eastAsia="Calibri" w:hAnsi="Palatino Linotype" w:cstheme="minorHAnsi"/>
            <w:color w:val="0070C0"/>
          </w:rPr>
          <w:t>First Draft of Report</w:t>
        </w:r>
      </w:hyperlink>
    </w:p>
    <w:p w14:paraId="37B6B307"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76FEE5D0" w14:textId="77777777" w:rsidR="007547ED" w:rsidRPr="005C2FB6" w:rsidRDefault="007547ED" w:rsidP="007547ED">
      <w:pPr>
        <w:spacing w:line="240" w:lineRule="auto"/>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 workgroup reviewed the major Charter sections: these were the general scope, charge elements, guiding principles, how polling works, and the “one table” concept. The workgroup triaged the draft report structure, exploring the Common Understandings section. The major themes were refining the list of missing topics/questions, providing additional information where needed, and commenting on the next draft. When discussing the mechanics of the workgroup, the central topics were establishing meeting times, and scheduling suggestions for the landfill and neighborhood tours. </w:t>
      </w:r>
    </w:p>
    <w:p w14:paraId="2BC34756" w14:textId="758884F3" w:rsidR="007547ED" w:rsidRPr="005C2FB6" w:rsidRDefault="007547ED" w:rsidP="007547ED">
      <w:pPr>
        <w:spacing w:line="240" w:lineRule="auto"/>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For the complete Workgroup discussion, please review the </w:t>
      </w:r>
      <w:hyperlink r:id="rId94" w:history="1">
        <w:r w:rsidRPr="005C2FB6">
          <w:rPr>
            <w:rStyle w:val="Hyperlink"/>
            <w:rFonts w:ascii="Palatino Linotype" w:eastAsia="Calibri" w:hAnsi="Palatino Linotype" w:cstheme="minorHAnsi"/>
            <w:color w:val="0070C0"/>
          </w:rPr>
          <w:t>09/08/2022 Meeting Minutes here</w:t>
        </w:r>
      </w:hyperlink>
      <w:r w:rsidRPr="005C2FB6">
        <w:rPr>
          <w:rFonts w:ascii="Palatino Linotype" w:eastAsia="Calibri" w:hAnsi="Palatino Linotype" w:cstheme="minorHAnsi"/>
          <w:color w:val="0070C0"/>
        </w:rPr>
        <w:t>.</w:t>
      </w:r>
      <w:r w:rsidRPr="005C2FB6">
        <w:rPr>
          <w:rFonts w:ascii="Palatino Linotype" w:eastAsia="Calibri" w:hAnsi="Palatino Linotype" w:cstheme="minorHAnsi"/>
          <w:color w:val="3B3838" w:themeColor="background2" w:themeShade="40"/>
        </w:rPr>
        <w:t xml:space="preserve"> </w:t>
      </w:r>
    </w:p>
    <w:p w14:paraId="7D9481EF" w14:textId="116157F7" w:rsidR="007547ED" w:rsidRPr="005C2FB6" w:rsidRDefault="007547ED" w:rsidP="007547ED">
      <w:pPr>
        <w:spacing w:line="240" w:lineRule="auto"/>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 Zoom video recording is available </w:t>
      </w:r>
      <w:hyperlink r:id="rId95" w:history="1">
        <w:r w:rsidRPr="005C2FB6">
          <w:rPr>
            <w:rStyle w:val="Hyperlink"/>
            <w:rFonts w:ascii="Palatino Linotype" w:eastAsia="Calibri" w:hAnsi="Palatino Linotype" w:cstheme="minorHAnsi"/>
            <w:color w:val="0070C0"/>
          </w:rPr>
          <w:t>here.</w:t>
        </w:r>
        <w:r w:rsidRPr="005C2FB6">
          <w:rPr>
            <w:rStyle w:val="Hyperlink"/>
            <w:rFonts w:ascii="Palatino Linotype" w:eastAsia="Calibri" w:hAnsi="Palatino Linotype" w:cstheme="minorHAnsi"/>
            <w:color w:val="011830" w:themeColor="hyperlink" w:themeShade="40"/>
          </w:rPr>
          <w:t xml:space="preserve"> </w:t>
        </w:r>
      </w:hyperlink>
    </w:p>
    <w:p w14:paraId="4549A9E8"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4. Action Items</w:t>
      </w:r>
    </w:p>
    <w:p w14:paraId="3607FB54" w14:textId="77777777" w:rsidR="007547ED" w:rsidRPr="005C2FB6" w:rsidRDefault="007547ED" w:rsidP="007547ED">
      <w:pPr>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lastRenderedPageBreak/>
        <w:t xml:space="preserve">Members were given the Meeting One Evaluation link. Homework for the next meeting included providing information on member alternates and submitting any final topics and/or questions with supporting materials. </w:t>
      </w:r>
    </w:p>
    <w:p w14:paraId="6B419B62" w14:textId="1E9E9B5C" w:rsidR="007547ED" w:rsidRPr="005C2FB6" w:rsidRDefault="007547ED" w:rsidP="007547ED">
      <w:pPr>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 County agreed to work on increasing project visibility and public </w:t>
      </w:r>
      <w:r w:rsidR="00917BA2" w:rsidRPr="005C2FB6">
        <w:rPr>
          <w:rFonts w:ascii="Palatino Linotype" w:eastAsia="Calibri" w:hAnsi="Palatino Linotype" w:cstheme="minorHAnsi"/>
          <w:color w:val="3B3838" w:themeColor="background2" w:themeShade="40"/>
        </w:rPr>
        <w:t>information and</w:t>
      </w:r>
      <w:r w:rsidRPr="005C2FB6">
        <w:rPr>
          <w:rFonts w:ascii="Palatino Linotype" w:eastAsia="Calibri" w:hAnsi="Palatino Linotype" w:cstheme="minorHAnsi"/>
          <w:color w:val="3B3838" w:themeColor="background2" w:themeShade="40"/>
        </w:rPr>
        <w:t xml:space="preserve"> expanding the interested party list in the making with those that were on the CUP process list.</w:t>
      </w:r>
    </w:p>
    <w:p w14:paraId="4EF2DE96"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5. Public Comment</w:t>
      </w:r>
    </w:p>
    <w:p w14:paraId="5651EE31" w14:textId="77777777" w:rsidR="007547ED" w:rsidRPr="005C2FB6" w:rsidRDefault="007547ED" w:rsidP="007547ED">
      <w:pPr>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Themes from Public Comments: </w:t>
      </w:r>
    </w:p>
    <w:p w14:paraId="202BB581"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Mountain of garbage. Need to keep existing capacity in mind and what this means for the County. </w:t>
      </w:r>
    </w:p>
    <w:p w14:paraId="47DED853"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Only 7% of waste comes from Benton county and should not be dumping ground for others. </w:t>
      </w:r>
    </w:p>
    <w:p w14:paraId="4B1DC669"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Process should focus more on SMMP – not a CUP application. </w:t>
      </w:r>
    </w:p>
    <w:p w14:paraId="50519750"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Once a cutting-edge facility; now never-ending community problem. </w:t>
      </w:r>
    </w:p>
    <w:p w14:paraId="6526CADA"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Coffin Butte a tragedy of commons; make those furthest away pay more. </w:t>
      </w:r>
    </w:p>
    <w:p w14:paraId="1C40F187"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Future-orientated focus removed from the Charter – focus on more than landfilling. </w:t>
      </w:r>
    </w:p>
    <w:p w14:paraId="027E83D7" w14:textId="77777777"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Consider options for harvesting energy from the landfill</w:t>
      </w:r>
    </w:p>
    <w:p w14:paraId="4A9480A2" w14:textId="46899863" w:rsidR="007547ED" w:rsidRPr="005C2FB6" w:rsidRDefault="007547ED">
      <w:pPr>
        <w:pStyle w:val="ListParagraph"/>
        <w:numPr>
          <w:ilvl w:val="0"/>
          <w:numId w:val="6"/>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He workgroup is in a unique position regarding common understandings. The workgroup should get the facts and </w:t>
      </w:r>
      <w:r w:rsidR="005A459D" w:rsidRPr="005C2FB6">
        <w:rPr>
          <w:rFonts w:ascii="Palatino Linotype" w:eastAsia="Calibri" w:hAnsi="Palatino Linotype" w:cstheme="minorHAnsi"/>
          <w:color w:val="3B3838" w:themeColor="background2" w:themeShade="40"/>
        </w:rPr>
        <w:t>work</w:t>
      </w:r>
      <w:r w:rsidRPr="005C2FB6">
        <w:rPr>
          <w:rFonts w:ascii="Palatino Linotype" w:eastAsia="Calibri" w:hAnsi="Palatino Linotype" w:cstheme="minorHAnsi"/>
          <w:color w:val="3B3838" w:themeColor="background2" w:themeShade="40"/>
        </w:rPr>
        <w:t xml:space="preserve"> hard to develop common understandings. This could be a worthy outcome in and of itself.</w:t>
      </w:r>
    </w:p>
    <w:p w14:paraId="3E17A32A"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b. Meeting Two: 09/15/2022</w:t>
      </w:r>
    </w:p>
    <w:p w14:paraId="2BDB6AB6"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 xml:space="preserve">1. </w:t>
      </w:r>
      <w:bookmarkStart w:id="207" w:name="_Hlk121583325"/>
      <w:r w:rsidRPr="005C2FB6">
        <w:rPr>
          <w:rFonts w:ascii="Palatino Linotype" w:eastAsia="Calibri" w:hAnsi="Palatino Linotype" w:cstheme="minorHAnsi"/>
          <w:b/>
          <w:bCs/>
        </w:rPr>
        <w:t>Main Topics</w:t>
      </w:r>
    </w:p>
    <w:p w14:paraId="1B99838A" w14:textId="77777777" w:rsidR="007547ED" w:rsidRPr="005C2FB6"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Welcome &amp; New Member Introductions</w:t>
      </w:r>
    </w:p>
    <w:p w14:paraId="6B57FA2E" w14:textId="77777777" w:rsidR="007547ED" w:rsidRPr="005C2FB6"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Meeting Instructions</w:t>
      </w:r>
    </w:p>
    <w:p w14:paraId="2925A7A1" w14:textId="77777777" w:rsidR="007547ED" w:rsidRPr="005C2FB6" w:rsidRDefault="007547ED">
      <w:pPr>
        <w:pStyle w:val="ListParagraph"/>
        <w:numPr>
          <w:ilvl w:val="0"/>
          <w:numId w:val="7"/>
        </w:numPr>
        <w:spacing w:line="240" w:lineRule="auto"/>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Participant Commitments</w:t>
      </w:r>
    </w:p>
    <w:p w14:paraId="249C9B24"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Approve Draft Minutes from Meeting One </w:t>
      </w:r>
    </w:p>
    <w:p w14:paraId="26F86AC7"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Public Comment</w:t>
      </w:r>
    </w:p>
    <w:p w14:paraId="23251EB3"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Meeting One Evaluation Highlights </w:t>
      </w:r>
    </w:p>
    <w:p w14:paraId="62177AAA"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Homework Highlights </w:t>
      </w:r>
    </w:p>
    <w:p w14:paraId="39C9AA18"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Explore Common Understandings &amp; Refine List of Missing Topics/Questions </w:t>
      </w:r>
    </w:p>
    <w:p w14:paraId="088F287F"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Discuss SWMP Table of Contents Concept</w:t>
      </w:r>
    </w:p>
    <w:p w14:paraId="77115871"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Triage Charge Elements/Workplan</w:t>
      </w:r>
    </w:p>
    <w:p w14:paraId="6F7ACBC0" w14:textId="77777777" w:rsidR="007547ED" w:rsidRPr="005C2FB6" w:rsidRDefault="007547ED">
      <w:pPr>
        <w:pStyle w:val="ListParagraph"/>
        <w:numPr>
          <w:ilvl w:val="0"/>
          <w:numId w:val="7"/>
        </w:numPr>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Next Steps </w:t>
      </w:r>
    </w:p>
    <w:bookmarkEnd w:id="207"/>
    <w:p w14:paraId="54E789BF"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lastRenderedPageBreak/>
        <w:t>2. Materials Presented</w:t>
      </w:r>
    </w:p>
    <w:p w14:paraId="519C4E1C" w14:textId="5E78519B" w:rsidR="007547ED" w:rsidRPr="005C2FB6" w:rsidRDefault="00000000">
      <w:pPr>
        <w:pStyle w:val="ListParagraph"/>
        <w:numPr>
          <w:ilvl w:val="0"/>
          <w:numId w:val="5"/>
        </w:numPr>
        <w:rPr>
          <w:rFonts w:ascii="Palatino Linotype" w:eastAsia="Calibri" w:hAnsi="Palatino Linotype" w:cstheme="minorHAnsi"/>
          <w:color w:val="3B3838" w:themeColor="background2" w:themeShade="40"/>
        </w:rPr>
      </w:pPr>
      <w:hyperlink r:id="rId96" w:history="1">
        <w:r w:rsidR="007547ED" w:rsidRPr="005C2FB6">
          <w:rPr>
            <w:rStyle w:val="Hyperlink"/>
            <w:rFonts w:ascii="Palatino Linotype" w:eastAsia="Calibri" w:hAnsi="Palatino Linotype" w:cstheme="minorHAnsi"/>
          </w:rPr>
          <w:t xml:space="preserve">Agenda </w:t>
        </w:r>
      </w:hyperlink>
    </w:p>
    <w:p w14:paraId="746D6D52" w14:textId="48DF8DF6" w:rsidR="007547ED" w:rsidRPr="005C2FB6" w:rsidRDefault="00000000">
      <w:pPr>
        <w:pStyle w:val="ListParagraph"/>
        <w:numPr>
          <w:ilvl w:val="0"/>
          <w:numId w:val="5"/>
        </w:numPr>
        <w:rPr>
          <w:rFonts w:ascii="Palatino Linotype" w:eastAsia="Calibri" w:hAnsi="Palatino Linotype" w:cstheme="minorHAnsi"/>
          <w:b/>
          <w:bCs/>
        </w:rPr>
      </w:pPr>
      <w:hyperlink r:id="rId97" w:history="1">
        <w:r w:rsidR="007547ED" w:rsidRPr="005C2FB6">
          <w:rPr>
            <w:rStyle w:val="Hyperlink"/>
            <w:rFonts w:ascii="Palatino Linotype" w:eastAsia="Calibri" w:hAnsi="Palatino Linotype" w:cstheme="minorHAnsi"/>
          </w:rPr>
          <w:t xml:space="preserve">Draft 9/8/22 Minuets </w:t>
        </w:r>
      </w:hyperlink>
    </w:p>
    <w:p w14:paraId="2507EB3C" w14:textId="4355EA5D" w:rsidR="007547ED" w:rsidRPr="005C2FB6" w:rsidRDefault="00000000">
      <w:pPr>
        <w:pStyle w:val="ListParagraph"/>
        <w:numPr>
          <w:ilvl w:val="0"/>
          <w:numId w:val="5"/>
        </w:numPr>
        <w:rPr>
          <w:rFonts w:ascii="Palatino Linotype" w:eastAsia="Calibri" w:hAnsi="Palatino Linotype" w:cstheme="minorHAnsi"/>
          <w:b/>
          <w:bCs/>
        </w:rPr>
      </w:pPr>
      <w:hyperlink r:id="rId98" w:history="1">
        <w:r w:rsidR="007547ED" w:rsidRPr="005C2FB6">
          <w:rPr>
            <w:rStyle w:val="Hyperlink"/>
            <w:rFonts w:ascii="Palatino Linotype" w:eastAsia="Calibri" w:hAnsi="Palatino Linotype" w:cstheme="minorHAnsi"/>
          </w:rPr>
          <w:t xml:space="preserve">Comments </w:t>
        </w:r>
      </w:hyperlink>
    </w:p>
    <w:p w14:paraId="3BD82DCC" w14:textId="520CBD03" w:rsidR="007547ED" w:rsidRPr="005C2FB6" w:rsidRDefault="00000000">
      <w:pPr>
        <w:pStyle w:val="ListParagraph"/>
        <w:numPr>
          <w:ilvl w:val="0"/>
          <w:numId w:val="5"/>
        </w:numPr>
        <w:rPr>
          <w:rFonts w:ascii="Palatino Linotype" w:eastAsia="Calibri" w:hAnsi="Palatino Linotype" w:cstheme="minorHAnsi"/>
          <w:b/>
          <w:bCs/>
        </w:rPr>
      </w:pPr>
      <w:hyperlink r:id="rId99" w:history="1">
        <w:r w:rsidR="007547ED" w:rsidRPr="005C2FB6">
          <w:rPr>
            <w:rStyle w:val="Hyperlink"/>
            <w:rFonts w:ascii="Palatino Linotype" w:eastAsia="Calibri" w:hAnsi="Palatino Linotype" w:cstheme="minorHAnsi"/>
          </w:rPr>
          <w:t xml:space="preserve">Meeting One Evaluation </w:t>
        </w:r>
      </w:hyperlink>
    </w:p>
    <w:p w14:paraId="6F61AC25" w14:textId="4DBC0404" w:rsidR="007547ED" w:rsidRPr="005C2FB6" w:rsidRDefault="00000000">
      <w:pPr>
        <w:pStyle w:val="ListParagraph"/>
        <w:numPr>
          <w:ilvl w:val="0"/>
          <w:numId w:val="5"/>
        </w:numPr>
        <w:rPr>
          <w:rFonts w:ascii="Palatino Linotype" w:eastAsia="Calibri" w:hAnsi="Palatino Linotype" w:cstheme="minorHAnsi"/>
          <w:b/>
          <w:bCs/>
        </w:rPr>
      </w:pPr>
      <w:hyperlink r:id="rId100" w:history="1">
        <w:r w:rsidR="007547ED" w:rsidRPr="005C2FB6">
          <w:rPr>
            <w:rStyle w:val="Hyperlink"/>
            <w:rFonts w:ascii="Palatino Linotype" w:eastAsia="Calibri" w:hAnsi="Palatino Linotype" w:cstheme="minorHAnsi"/>
          </w:rPr>
          <w:t xml:space="preserve">Homework Summary </w:t>
        </w:r>
      </w:hyperlink>
    </w:p>
    <w:p w14:paraId="1115FAC2" w14:textId="40F2E4D2" w:rsidR="007547ED" w:rsidRPr="005C2FB6" w:rsidRDefault="00000000">
      <w:pPr>
        <w:pStyle w:val="ListParagraph"/>
        <w:numPr>
          <w:ilvl w:val="0"/>
          <w:numId w:val="5"/>
        </w:numPr>
        <w:rPr>
          <w:rFonts w:ascii="Palatino Linotype" w:eastAsia="Calibri" w:hAnsi="Palatino Linotype" w:cstheme="minorHAnsi"/>
          <w:b/>
          <w:bCs/>
        </w:rPr>
      </w:pPr>
      <w:hyperlink r:id="rId101" w:history="1">
        <w:r w:rsidR="007547ED" w:rsidRPr="005C2FB6">
          <w:rPr>
            <w:rStyle w:val="Hyperlink"/>
            <w:rFonts w:ascii="Palatino Linotype" w:eastAsia="Calibri" w:hAnsi="Palatino Linotype" w:cstheme="minorHAnsi"/>
          </w:rPr>
          <w:t xml:space="preserve">Common Understandings Table of Contents </w:t>
        </w:r>
      </w:hyperlink>
    </w:p>
    <w:p w14:paraId="1341ACEF" w14:textId="41411E30" w:rsidR="007547ED" w:rsidRPr="005C2FB6" w:rsidRDefault="00000000">
      <w:pPr>
        <w:pStyle w:val="ListParagraph"/>
        <w:numPr>
          <w:ilvl w:val="0"/>
          <w:numId w:val="5"/>
        </w:numPr>
        <w:rPr>
          <w:rFonts w:ascii="Palatino Linotype" w:eastAsia="Calibri" w:hAnsi="Palatino Linotype" w:cstheme="minorHAnsi"/>
          <w:b/>
          <w:bCs/>
        </w:rPr>
      </w:pPr>
      <w:hyperlink r:id="rId102" w:history="1">
        <w:r w:rsidR="007547ED" w:rsidRPr="005C2FB6">
          <w:rPr>
            <w:rStyle w:val="Hyperlink"/>
            <w:rFonts w:ascii="Palatino Linotype" w:eastAsia="Calibri" w:hAnsi="Palatino Linotype" w:cstheme="minorHAnsi"/>
          </w:rPr>
          <w:t xml:space="preserve">SWMP Table of Contents </w:t>
        </w:r>
      </w:hyperlink>
    </w:p>
    <w:p w14:paraId="5994191A"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2193D0D7" w14:textId="7C67FE01" w:rsidR="007547ED" w:rsidRPr="005C2FB6" w:rsidRDefault="007547ED" w:rsidP="007547ED">
      <w:pPr>
        <w:ind w:left="1440"/>
        <w:rPr>
          <w:rFonts w:ascii="Palatino Linotype" w:hAnsi="Palatino Linotype" w:cstheme="minorHAnsi"/>
          <w:bCs/>
          <w:color w:val="3B3838" w:themeColor="background2" w:themeShade="40"/>
        </w:rPr>
      </w:pPr>
      <w:r w:rsidRPr="005C2FB6">
        <w:rPr>
          <w:rFonts w:ascii="Palatino Linotype" w:eastAsia="Calibri" w:hAnsi="Palatino Linotype" w:cstheme="minorHAnsi"/>
          <w:color w:val="3B3838" w:themeColor="background2" w:themeShade="40"/>
        </w:rPr>
        <w:t>Sam</w:t>
      </w:r>
      <w:r w:rsidRPr="005C2FB6">
        <w:rPr>
          <w:rFonts w:ascii="Palatino Linotype" w:hAnsi="Palatino Linotype" w:cstheme="minorHAnsi"/>
          <w:bCs/>
          <w:color w:val="3B3838" w:themeColor="background2" w:themeShade="40"/>
        </w:rPr>
        <w:t xml:space="preserve"> shared the results and explained how the evaluations and homework answers are compiled. Amelia pulls comments from SurveyMonkey and formats it for ease of review. The workgroup then had a brief discussion about fairness and balance. Important themes from exploring the Common Understandings Section and the SWMP include emphasizing that the workgroup’s current purpose is to grow a full list of </w:t>
      </w:r>
      <w:r w:rsidR="00761157" w:rsidRPr="005C2FB6">
        <w:rPr>
          <w:rFonts w:ascii="Palatino Linotype" w:hAnsi="Palatino Linotype" w:cstheme="minorHAnsi"/>
          <w:bCs/>
          <w:color w:val="3B3838" w:themeColor="background2" w:themeShade="40"/>
        </w:rPr>
        <w:t>topics</w:t>
      </w:r>
      <w:r w:rsidRPr="005C2FB6">
        <w:rPr>
          <w:rFonts w:ascii="Palatino Linotype" w:hAnsi="Palatino Linotype" w:cstheme="minorHAnsi"/>
          <w:bCs/>
          <w:color w:val="3B3838" w:themeColor="background2" w:themeShade="40"/>
        </w:rPr>
        <w:t xml:space="preserve"> (not to finetune or get precise placement), brainstorming different areas of questioning. The workgroup then triaged the Charge Elements/Workplan. The overarching theme was flushing out what the workgroup has the ability and resources to do.</w:t>
      </w:r>
    </w:p>
    <w:p w14:paraId="3EBF8C24" w14:textId="7A2FDF5E" w:rsidR="007547ED" w:rsidRPr="005C2FB6" w:rsidRDefault="007547ED" w:rsidP="007547ED">
      <w:pPr>
        <w:spacing w:line="240" w:lineRule="auto"/>
        <w:ind w:left="1440"/>
        <w:rPr>
          <w:rFonts w:ascii="Palatino Linotype" w:eastAsia="Calibri" w:hAnsi="Palatino Linotype" w:cstheme="minorHAnsi"/>
          <w:color w:val="3B3838" w:themeColor="background2" w:themeShade="40"/>
          <w:u w:val="single"/>
        </w:rPr>
      </w:pPr>
      <w:r w:rsidRPr="005C2FB6">
        <w:rPr>
          <w:rFonts w:ascii="Palatino Linotype" w:eastAsia="Calibri" w:hAnsi="Palatino Linotype" w:cstheme="minorHAnsi"/>
          <w:color w:val="3B3838" w:themeColor="background2" w:themeShade="40"/>
        </w:rPr>
        <w:t xml:space="preserve">For the complete Workgroup discussion, please review the </w:t>
      </w:r>
      <w:hyperlink r:id="rId103" w:history="1">
        <w:r w:rsidRPr="005C2FB6">
          <w:rPr>
            <w:rStyle w:val="Hyperlink"/>
            <w:rFonts w:ascii="Palatino Linotype" w:eastAsia="Calibri" w:hAnsi="Palatino Linotype" w:cstheme="minorHAnsi"/>
          </w:rPr>
          <w:t xml:space="preserve">09/15/2022 Meeting Minutes here. </w:t>
        </w:r>
      </w:hyperlink>
    </w:p>
    <w:p w14:paraId="55701838" w14:textId="19990160" w:rsidR="007547ED" w:rsidRPr="005C2FB6" w:rsidRDefault="007547ED" w:rsidP="007547ED">
      <w:pPr>
        <w:spacing w:line="240" w:lineRule="auto"/>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 Zoom video recording is available </w:t>
      </w:r>
      <w:hyperlink r:id="rId104" w:history="1">
        <w:r w:rsidRPr="005C2FB6">
          <w:rPr>
            <w:rStyle w:val="Hyperlink"/>
            <w:rFonts w:ascii="Palatino Linotype" w:eastAsia="Calibri" w:hAnsi="Palatino Linotype" w:cstheme="minorHAnsi"/>
          </w:rPr>
          <w:t xml:space="preserve">here. </w:t>
        </w:r>
      </w:hyperlink>
    </w:p>
    <w:p w14:paraId="485DFFB3"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4. Action Items</w:t>
      </w:r>
    </w:p>
    <w:p w14:paraId="59274A52" w14:textId="77777777" w:rsidR="007547ED" w:rsidRPr="005C2FB6" w:rsidRDefault="007547ED" w:rsidP="007547ED">
      <w:pPr>
        <w:ind w:left="1440"/>
        <w:rPr>
          <w:rFonts w:ascii="Palatino Linotype" w:hAnsi="Palatino Linotype" w:cstheme="minorHAnsi"/>
          <w:bCs/>
        </w:rPr>
      </w:pPr>
      <w:r w:rsidRPr="005C2FB6">
        <w:rPr>
          <w:rFonts w:ascii="Palatino Linotype" w:eastAsia="Calibri" w:hAnsi="Palatino Linotype" w:cstheme="minorHAnsi"/>
          <w:color w:val="3B3838" w:themeColor="background2" w:themeShade="40"/>
        </w:rPr>
        <w:t xml:space="preserve">Members were given the Meeting Two Evaluation link, and tour updates were given. Homework for the next meeting included members track changing the Charge Common Understandings and SMMP Table of Contents with any topics/questions they think are missing. </w:t>
      </w:r>
    </w:p>
    <w:p w14:paraId="535B12E4"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5. Public Comment</w:t>
      </w:r>
    </w:p>
    <w:p w14:paraId="67F08C44" w14:textId="77777777" w:rsidR="007547ED" w:rsidRPr="005C2FB6"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Paul Nietfeld (engineer and resident living between Corvallis city limits and the landfill): Issues: Historic intake for coffin butte. Shows a graph with landfill input and a table with projections for landfill life, including Cell 6. Quarry challenge. Shared a desire to document intake, life, and quarry in a final report. </w:t>
      </w:r>
    </w:p>
    <w:p w14:paraId="12420BEF" w14:textId="77777777" w:rsidR="007547ED" w:rsidRPr="005C2FB6"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Sam’s shared an example about assumptions used by different parties and the need to test them collaboratively. The use of sensitivity analyses. </w:t>
      </w:r>
    </w:p>
    <w:p w14:paraId="0AD093A3" w14:textId="77777777" w:rsidR="007547ED" w:rsidRPr="005C2FB6"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Ryan McAlister adds that life events make landfill input ebb and flow. </w:t>
      </w:r>
    </w:p>
    <w:p w14:paraId="7EBC9673" w14:textId="5860AC5B" w:rsidR="007547ED" w:rsidRPr="005C2FB6"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lastRenderedPageBreak/>
        <w:t xml:space="preserve">Chuck Gilbert: Referenced the memo submitted on sustainability &amp; looking at the landfill as a </w:t>
      </w:r>
      <w:r w:rsidR="00761157" w:rsidRPr="005C2FB6">
        <w:rPr>
          <w:rFonts w:ascii="Palatino Linotype" w:hAnsi="Palatino Linotype" w:cstheme="minorHAnsi"/>
          <w:bCs/>
          <w:color w:val="3B3838" w:themeColor="background2" w:themeShade="40"/>
        </w:rPr>
        <w:t>resource and</w:t>
      </w:r>
      <w:r w:rsidRPr="005C2FB6">
        <w:rPr>
          <w:rFonts w:ascii="Palatino Linotype" w:hAnsi="Palatino Linotype" w:cstheme="minorHAnsi"/>
          <w:bCs/>
          <w:color w:val="3B3838" w:themeColor="background2" w:themeShade="40"/>
        </w:rPr>
        <w:t xml:space="preserve"> encouraged the members to read it. </w:t>
      </w:r>
    </w:p>
    <w:p w14:paraId="23E4A97F" w14:textId="77777777" w:rsidR="007547ED" w:rsidRPr="005C2FB6" w:rsidRDefault="007547ED">
      <w:pPr>
        <w:pStyle w:val="ListParagraph"/>
        <w:numPr>
          <w:ilvl w:val="0"/>
          <w:numId w:val="8"/>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Ken Ekland: Followed up on Paul’s presentation. He had concerns about volume numbers in the report/document being incorrect, so the lifespan Paul predicted may be too generous. Shared comments on the history of the Solid Waste Advisory Council (SWAC) and the Disposal Site Advisory Committee (DSAC.)</w:t>
      </w:r>
    </w:p>
    <w:p w14:paraId="16474063" w14:textId="77777777" w:rsidR="007547ED" w:rsidRPr="005C2FB6" w:rsidRDefault="007547ED">
      <w:pPr>
        <w:pStyle w:val="ListParagraph"/>
        <w:numPr>
          <w:ilvl w:val="0"/>
          <w:numId w:val="8"/>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Brian Fuller also shared comments on the topic of comparing the different assumptions and metrics used by different groups.</w:t>
      </w:r>
    </w:p>
    <w:p w14:paraId="467DC1DF" w14:textId="77777777" w:rsidR="007547ED" w:rsidRPr="005C2FB6" w:rsidRDefault="007547ED">
      <w:pPr>
        <w:pStyle w:val="ListParagraph"/>
        <w:numPr>
          <w:ilvl w:val="0"/>
          <w:numId w:val="8"/>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A subcommittee should be set up so people from different groups can discuss these assumptions and then present them together to the workgroup. Sam also encourages people to send in additional written comments on </w:t>
      </w:r>
      <w:proofErr w:type="gramStart"/>
      <w:r w:rsidRPr="005C2FB6">
        <w:rPr>
          <w:rFonts w:ascii="Palatino Linotype" w:hAnsi="Palatino Linotype" w:cstheme="minorHAnsi"/>
          <w:bCs/>
          <w:color w:val="3B3838" w:themeColor="background2" w:themeShade="40"/>
        </w:rPr>
        <w:t>these topic</w:t>
      </w:r>
      <w:proofErr w:type="gramEnd"/>
      <w:r w:rsidRPr="005C2FB6">
        <w:rPr>
          <w:rFonts w:ascii="Palatino Linotype" w:hAnsi="Palatino Linotype" w:cstheme="minorHAnsi"/>
          <w:bCs/>
          <w:color w:val="3B3838" w:themeColor="background2" w:themeShade="40"/>
        </w:rPr>
        <w:t>.</w:t>
      </w:r>
    </w:p>
    <w:p w14:paraId="618372C8" w14:textId="77777777" w:rsidR="007547ED" w:rsidRPr="005C2FB6" w:rsidRDefault="007547ED" w:rsidP="007547ED">
      <w:pPr>
        <w:pStyle w:val="ListParagraph"/>
        <w:spacing w:after="0" w:line="240" w:lineRule="auto"/>
        <w:ind w:left="2160"/>
        <w:rPr>
          <w:rFonts w:ascii="Palatino Linotype" w:hAnsi="Palatino Linotype" w:cstheme="minorHAnsi"/>
          <w:bCs/>
        </w:rPr>
      </w:pPr>
    </w:p>
    <w:p w14:paraId="0AD75CA5"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c. Meeting Three: 10/06/2022</w:t>
      </w:r>
    </w:p>
    <w:p w14:paraId="0309CE55"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1. Main Topics</w:t>
      </w:r>
    </w:p>
    <w:p w14:paraId="2A3D42AF"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Introductions</w:t>
      </w:r>
    </w:p>
    <w:p w14:paraId="0B340913"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664CCBAE"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BOC Presentation</w:t>
      </w:r>
    </w:p>
    <w:p w14:paraId="2B2ED1BE"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Draft Minutes: Last Meeting &amp; Tours</w:t>
      </w:r>
    </w:p>
    <w:p w14:paraId="3E311F58"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Landfill Tour Questions</w:t>
      </w:r>
    </w:p>
    <w:p w14:paraId="7D8C4B15"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Public Comment </w:t>
      </w:r>
    </w:p>
    <w:p w14:paraId="0A2955D9"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Comments on Meeting Two Evaluation Suggestions</w:t>
      </w:r>
    </w:p>
    <w:p w14:paraId="6ECF2AFD"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Discuss County Counsel Deference Memo &amp; Set Stage for Legal Subcommittee</w:t>
      </w:r>
    </w:p>
    <w:p w14:paraId="1CB11EDA"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Check-in Activity</w:t>
      </w:r>
    </w:p>
    <w:p w14:paraId="51F95D3F"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Big Picture Discussion</w:t>
      </w:r>
    </w:p>
    <w:p w14:paraId="667B21BC"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Stand-Up the Subcommittees</w:t>
      </w:r>
    </w:p>
    <w:p w14:paraId="1CCA2010"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 xml:space="preserve">Review Amended Workplan </w:t>
      </w:r>
    </w:p>
    <w:p w14:paraId="113CB578" w14:textId="77777777" w:rsidR="007547ED" w:rsidRPr="005C2FB6" w:rsidRDefault="007547ED">
      <w:pPr>
        <w:pStyle w:val="ListParagraph"/>
        <w:numPr>
          <w:ilvl w:val="0"/>
          <w:numId w:val="9"/>
        </w:numPr>
        <w:rPr>
          <w:rFonts w:ascii="Palatino Linotype" w:hAnsi="Palatino Linotype" w:cstheme="minorHAnsi"/>
          <w:bCs/>
          <w:color w:val="3B3838" w:themeColor="background2" w:themeShade="40"/>
        </w:rPr>
      </w:pPr>
      <w:r w:rsidRPr="005C2FB6">
        <w:rPr>
          <w:rFonts w:ascii="Palatino Linotype" w:hAnsi="Palatino Linotype" w:cstheme="minorHAnsi"/>
          <w:bCs/>
          <w:iCs/>
          <w:color w:val="3B3838" w:themeColor="background2" w:themeShade="40"/>
        </w:rPr>
        <w:t xml:space="preserve">Next Steps </w:t>
      </w:r>
    </w:p>
    <w:p w14:paraId="610A8426"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2. Materials Presented</w:t>
      </w:r>
    </w:p>
    <w:p w14:paraId="6B7C918D" w14:textId="77777777" w:rsidR="007547ED" w:rsidRPr="005C2FB6" w:rsidRDefault="007547ED">
      <w:pPr>
        <w:pStyle w:val="ListParagraph"/>
        <w:numPr>
          <w:ilvl w:val="0"/>
          <w:numId w:val="10"/>
        </w:numPr>
        <w:rPr>
          <w:rFonts w:ascii="Palatino Linotype" w:eastAsia="Calibri" w:hAnsi="Palatino Linotype" w:cstheme="minorHAnsi"/>
        </w:rPr>
      </w:pPr>
      <w:r w:rsidRPr="005C2FB6">
        <w:rPr>
          <w:rFonts w:ascii="Palatino Linotype" w:eastAsia="Calibri" w:hAnsi="Palatino Linotype" w:cstheme="minorHAnsi"/>
        </w:rPr>
        <w:t xml:space="preserve">Agenda </w:t>
      </w:r>
    </w:p>
    <w:p w14:paraId="24E8AFB5" w14:textId="1DD68CD4" w:rsidR="007547ED" w:rsidRPr="005C2FB6" w:rsidRDefault="00000000">
      <w:pPr>
        <w:pStyle w:val="ListParagraph"/>
        <w:numPr>
          <w:ilvl w:val="0"/>
          <w:numId w:val="10"/>
        </w:numPr>
        <w:rPr>
          <w:rFonts w:ascii="Palatino Linotype" w:eastAsia="Calibri" w:hAnsi="Palatino Linotype" w:cstheme="minorHAnsi"/>
        </w:rPr>
      </w:pPr>
      <w:hyperlink r:id="rId105" w:history="1">
        <w:r w:rsidR="007547ED" w:rsidRPr="005C2FB6">
          <w:rPr>
            <w:rStyle w:val="Hyperlink"/>
            <w:rFonts w:ascii="Palatino Linotype" w:eastAsia="Calibri" w:hAnsi="Palatino Linotype" w:cstheme="minorHAnsi"/>
          </w:rPr>
          <w:t xml:space="preserve">Draft 9/15/2022 Minutes </w:t>
        </w:r>
      </w:hyperlink>
    </w:p>
    <w:p w14:paraId="0DA9725F" w14:textId="4AE56965" w:rsidR="007547ED" w:rsidRPr="005C2FB6" w:rsidRDefault="00000000">
      <w:pPr>
        <w:pStyle w:val="ListParagraph"/>
        <w:numPr>
          <w:ilvl w:val="0"/>
          <w:numId w:val="10"/>
        </w:numPr>
        <w:rPr>
          <w:rFonts w:ascii="Palatino Linotype" w:eastAsia="Calibri" w:hAnsi="Palatino Linotype" w:cstheme="minorHAnsi"/>
        </w:rPr>
      </w:pPr>
      <w:hyperlink r:id="rId106" w:history="1">
        <w:r w:rsidR="007547ED" w:rsidRPr="005C2FB6">
          <w:rPr>
            <w:rStyle w:val="Hyperlink"/>
            <w:rFonts w:ascii="Palatino Linotype" w:eastAsia="Calibri" w:hAnsi="Palatino Linotype" w:cstheme="minorHAnsi"/>
          </w:rPr>
          <w:t>Landfill Tour Minutes</w:t>
        </w:r>
      </w:hyperlink>
      <w:r w:rsidR="007547ED" w:rsidRPr="005C2FB6">
        <w:rPr>
          <w:rFonts w:ascii="Palatino Linotype" w:eastAsia="Calibri" w:hAnsi="Palatino Linotype" w:cstheme="minorHAnsi"/>
        </w:rPr>
        <w:t xml:space="preserve"> &amp; </w:t>
      </w:r>
      <w:hyperlink r:id="rId107" w:history="1">
        <w:r w:rsidR="007547ED" w:rsidRPr="005C2FB6">
          <w:rPr>
            <w:rStyle w:val="Hyperlink"/>
            <w:rFonts w:ascii="Palatino Linotype" w:eastAsia="Calibri" w:hAnsi="Palatino Linotype" w:cstheme="minorHAnsi"/>
          </w:rPr>
          <w:t>Landfill Tour Questions</w:t>
        </w:r>
      </w:hyperlink>
      <w:r w:rsidR="007547ED" w:rsidRPr="005C2FB6">
        <w:rPr>
          <w:rFonts w:ascii="Palatino Linotype" w:eastAsia="Calibri" w:hAnsi="Palatino Linotype" w:cstheme="minorHAnsi"/>
        </w:rPr>
        <w:t xml:space="preserve"> </w:t>
      </w:r>
    </w:p>
    <w:p w14:paraId="38956228" w14:textId="5E09335D" w:rsidR="007547ED" w:rsidRPr="005C2FB6" w:rsidRDefault="00000000">
      <w:pPr>
        <w:pStyle w:val="ListParagraph"/>
        <w:numPr>
          <w:ilvl w:val="0"/>
          <w:numId w:val="10"/>
        </w:numPr>
        <w:rPr>
          <w:rFonts w:ascii="Palatino Linotype" w:eastAsia="Calibri" w:hAnsi="Palatino Linotype" w:cstheme="minorHAnsi"/>
        </w:rPr>
      </w:pPr>
      <w:hyperlink r:id="rId108" w:history="1">
        <w:r w:rsidR="007547ED" w:rsidRPr="005C2FB6">
          <w:rPr>
            <w:rStyle w:val="Hyperlink"/>
            <w:rFonts w:ascii="Palatino Linotype" w:eastAsia="Calibri" w:hAnsi="Palatino Linotype" w:cstheme="minorHAnsi"/>
          </w:rPr>
          <w:t>Neighborhood Tour Minute</w:t>
        </w:r>
      </w:hyperlink>
      <w:r w:rsidR="007547ED" w:rsidRPr="005C2FB6">
        <w:rPr>
          <w:rFonts w:ascii="Palatino Linotype" w:eastAsia="Calibri" w:hAnsi="Palatino Linotype" w:cstheme="minorHAnsi"/>
        </w:rPr>
        <w:t>s &amp;</w:t>
      </w:r>
      <w:hyperlink r:id="rId109" w:history="1">
        <w:r w:rsidR="007547ED" w:rsidRPr="005C2FB6">
          <w:rPr>
            <w:rStyle w:val="Hyperlink"/>
            <w:rFonts w:ascii="Palatino Linotype" w:eastAsia="Calibri" w:hAnsi="Palatino Linotype" w:cstheme="minorHAnsi"/>
          </w:rPr>
          <w:t xml:space="preserve"> Neighborhood Tour Questions</w:t>
        </w:r>
      </w:hyperlink>
    </w:p>
    <w:p w14:paraId="55E3627C" w14:textId="2204514D" w:rsidR="007547ED" w:rsidRPr="005C2FB6" w:rsidRDefault="00000000">
      <w:pPr>
        <w:pStyle w:val="ListParagraph"/>
        <w:numPr>
          <w:ilvl w:val="0"/>
          <w:numId w:val="10"/>
        </w:numPr>
        <w:rPr>
          <w:rFonts w:ascii="Palatino Linotype" w:eastAsia="Calibri" w:hAnsi="Palatino Linotype" w:cstheme="minorHAnsi"/>
        </w:rPr>
      </w:pPr>
      <w:hyperlink r:id="rId110" w:history="1">
        <w:r w:rsidR="007547ED" w:rsidRPr="005C2FB6">
          <w:rPr>
            <w:rStyle w:val="Hyperlink"/>
            <w:rFonts w:ascii="Palatino Linotype" w:eastAsia="Calibri" w:hAnsi="Palatino Linotype" w:cstheme="minorHAnsi"/>
          </w:rPr>
          <w:t>Meeting Two Evaluation</w:t>
        </w:r>
      </w:hyperlink>
    </w:p>
    <w:p w14:paraId="0F46139B" w14:textId="1AAFBAA3" w:rsidR="007547ED" w:rsidRPr="005C2FB6" w:rsidRDefault="00000000">
      <w:pPr>
        <w:pStyle w:val="ListParagraph"/>
        <w:numPr>
          <w:ilvl w:val="0"/>
          <w:numId w:val="10"/>
        </w:numPr>
        <w:rPr>
          <w:rFonts w:ascii="Palatino Linotype" w:eastAsia="Calibri" w:hAnsi="Palatino Linotype" w:cstheme="minorHAnsi"/>
        </w:rPr>
      </w:pPr>
      <w:hyperlink r:id="rId111" w:history="1">
        <w:r w:rsidR="007547ED" w:rsidRPr="005C2FB6">
          <w:rPr>
            <w:rStyle w:val="Hyperlink"/>
            <w:rFonts w:ascii="Palatino Linotype" w:eastAsia="Calibri" w:hAnsi="Palatino Linotype" w:cstheme="minorHAnsi"/>
          </w:rPr>
          <w:t xml:space="preserve">Email Attachment Comments </w:t>
        </w:r>
      </w:hyperlink>
    </w:p>
    <w:p w14:paraId="0E6ACBA5" w14:textId="6297B383" w:rsidR="007547ED" w:rsidRPr="005C2FB6" w:rsidRDefault="00000000">
      <w:pPr>
        <w:pStyle w:val="ListParagraph"/>
        <w:numPr>
          <w:ilvl w:val="0"/>
          <w:numId w:val="10"/>
        </w:numPr>
        <w:rPr>
          <w:rFonts w:ascii="Palatino Linotype" w:eastAsia="Calibri" w:hAnsi="Palatino Linotype" w:cstheme="minorHAnsi"/>
        </w:rPr>
      </w:pPr>
      <w:hyperlink r:id="rId112" w:history="1">
        <w:r w:rsidR="007547ED" w:rsidRPr="005C2FB6">
          <w:rPr>
            <w:rStyle w:val="Hyperlink"/>
            <w:rFonts w:ascii="Palatino Linotype" w:eastAsia="Calibri" w:hAnsi="Palatino Linotype" w:cstheme="minorHAnsi"/>
          </w:rPr>
          <w:t>County Council Deference Memo</w:t>
        </w:r>
      </w:hyperlink>
    </w:p>
    <w:p w14:paraId="32134478" w14:textId="70CEA08C" w:rsidR="007547ED" w:rsidRPr="005C2FB6" w:rsidRDefault="00000000">
      <w:pPr>
        <w:pStyle w:val="ListParagraph"/>
        <w:numPr>
          <w:ilvl w:val="0"/>
          <w:numId w:val="10"/>
        </w:numPr>
        <w:rPr>
          <w:rStyle w:val="Hyperlink"/>
          <w:rFonts w:ascii="Palatino Linotype" w:eastAsia="Calibri" w:hAnsi="Palatino Linotype" w:cstheme="minorHAnsi"/>
          <w:color w:val="auto"/>
          <w:u w:val="none"/>
        </w:rPr>
      </w:pPr>
      <w:hyperlink r:id="rId113" w:history="1">
        <w:r w:rsidR="007547ED" w:rsidRPr="005C2FB6">
          <w:rPr>
            <w:rStyle w:val="Hyperlink"/>
            <w:rFonts w:ascii="Palatino Linotype" w:hAnsi="Palatino Linotype" w:cstheme="minorHAnsi"/>
          </w:rPr>
          <w:t>Common Understandings Table of Contents</w:t>
        </w:r>
      </w:hyperlink>
      <w:r w:rsidR="007547ED" w:rsidRPr="005C2FB6">
        <w:rPr>
          <w:rStyle w:val="Hyperlink"/>
          <w:rFonts w:ascii="Palatino Linotype" w:hAnsi="Palatino Linotype" w:cstheme="minorHAnsi"/>
        </w:rPr>
        <w:t xml:space="preserve"> with Track Changes </w:t>
      </w:r>
    </w:p>
    <w:p w14:paraId="28368D08" w14:textId="41F213A5" w:rsidR="007547ED" w:rsidRPr="005C2FB6" w:rsidRDefault="00000000">
      <w:pPr>
        <w:pStyle w:val="ListParagraph"/>
        <w:numPr>
          <w:ilvl w:val="0"/>
          <w:numId w:val="10"/>
        </w:numPr>
        <w:rPr>
          <w:rStyle w:val="Hyperlink"/>
          <w:rFonts w:ascii="Palatino Linotype" w:eastAsia="Calibri" w:hAnsi="Palatino Linotype" w:cstheme="minorHAnsi"/>
          <w:color w:val="auto"/>
          <w:u w:val="none"/>
        </w:rPr>
      </w:pPr>
      <w:hyperlink r:id="rId114" w:history="1">
        <w:r w:rsidR="007547ED" w:rsidRPr="005C2FB6">
          <w:rPr>
            <w:rStyle w:val="Hyperlink"/>
            <w:rFonts w:ascii="Palatino Linotype" w:hAnsi="Palatino Linotype" w:cstheme="minorHAnsi"/>
          </w:rPr>
          <w:t>SWMP Table of Contents</w:t>
        </w:r>
      </w:hyperlink>
      <w:r w:rsidR="007547ED" w:rsidRPr="005C2FB6">
        <w:rPr>
          <w:rStyle w:val="Hyperlink"/>
          <w:rFonts w:ascii="Palatino Linotype" w:hAnsi="Palatino Linotype" w:cstheme="minorHAnsi"/>
        </w:rPr>
        <w:t xml:space="preserve"> with Track Changes </w:t>
      </w:r>
    </w:p>
    <w:p w14:paraId="4FCD32CA" w14:textId="7EE87349" w:rsidR="007547ED" w:rsidRPr="005C2FB6" w:rsidRDefault="00000000">
      <w:pPr>
        <w:pStyle w:val="ListParagraph"/>
        <w:numPr>
          <w:ilvl w:val="0"/>
          <w:numId w:val="10"/>
        </w:numPr>
        <w:rPr>
          <w:rStyle w:val="Hyperlink"/>
          <w:rFonts w:ascii="Palatino Linotype" w:eastAsia="Calibri" w:hAnsi="Palatino Linotype" w:cstheme="minorHAnsi"/>
          <w:color w:val="auto"/>
          <w:u w:val="none"/>
        </w:rPr>
      </w:pPr>
      <w:hyperlink r:id="rId115" w:history="1">
        <w:r w:rsidR="007547ED" w:rsidRPr="005C2FB6">
          <w:rPr>
            <w:rStyle w:val="Hyperlink"/>
            <w:rFonts w:ascii="Palatino Linotype" w:hAnsi="Palatino Linotype" w:cstheme="minorHAnsi"/>
          </w:rPr>
          <w:t>CUP Conditions</w:t>
        </w:r>
      </w:hyperlink>
      <w:r w:rsidR="007547ED" w:rsidRPr="005C2FB6">
        <w:rPr>
          <w:rStyle w:val="Hyperlink"/>
          <w:rFonts w:ascii="Palatino Linotype" w:hAnsi="Palatino Linotype" w:cstheme="minorHAnsi"/>
        </w:rPr>
        <w:t xml:space="preserve"> with Track Changes </w:t>
      </w:r>
    </w:p>
    <w:p w14:paraId="0E2242C8" w14:textId="77777777" w:rsidR="007547ED" w:rsidRPr="005C2FB6" w:rsidRDefault="007547ED">
      <w:pPr>
        <w:pStyle w:val="ListParagraph"/>
        <w:numPr>
          <w:ilvl w:val="0"/>
          <w:numId w:val="10"/>
        </w:numPr>
        <w:rPr>
          <w:rStyle w:val="Hyperlink"/>
          <w:rFonts w:ascii="Palatino Linotype" w:eastAsia="Calibri" w:hAnsi="Palatino Linotype" w:cstheme="minorHAnsi"/>
          <w:color w:val="auto"/>
          <w:u w:val="none"/>
        </w:rPr>
      </w:pPr>
      <w:r w:rsidRPr="005C2FB6">
        <w:rPr>
          <w:rStyle w:val="Hyperlink"/>
          <w:rFonts w:ascii="Palatino Linotype" w:hAnsi="Palatino Linotype" w:cstheme="minorHAnsi"/>
        </w:rPr>
        <w:t>Member Memo</w:t>
      </w:r>
    </w:p>
    <w:p w14:paraId="5368AC80" w14:textId="369BA943" w:rsidR="007547ED" w:rsidRPr="005C2FB6" w:rsidRDefault="00000000">
      <w:pPr>
        <w:pStyle w:val="ListParagraph"/>
        <w:numPr>
          <w:ilvl w:val="0"/>
          <w:numId w:val="10"/>
        </w:numPr>
        <w:rPr>
          <w:rFonts w:ascii="Palatino Linotype" w:eastAsia="Calibri" w:hAnsi="Palatino Linotype" w:cstheme="minorHAnsi"/>
        </w:rPr>
      </w:pPr>
      <w:hyperlink r:id="rId116" w:history="1">
        <w:r w:rsidR="007547ED" w:rsidRPr="005C2FB6">
          <w:rPr>
            <w:rStyle w:val="Hyperlink"/>
            <w:rFonts w:ascii="Palatino Linotype" w:hAnsi="Palatino Linotype" w:cstheme="minorHAnsi"/>
          </w:rPr>
          <w:t>Republic Memo: Section 2 C and Section 3</w:t>
        </w:r>
      </w:hyperlink>
    </w:p>
    <w:p w14:paraId="71AE8D07" w14:textId="0CB93EFE" w:rsidR="007547ED" w:rsidRPr="005C2FB6" w:rsidRDefault="00000000">
      <w:pPr>
        <w:pStyle w:val="ListParagraph"/>
        <w:numPr>
          <w:ilvl w:val="0"/>
          <w:numId w:val="10"/>
        </w:numPr>
        <w:rPr>
          <w:rFonts w:ascii="Palatino Linotype" w:eastAsia="Calibri" w:hAnsi="Palatino Linotype" w:cstheme="minorHAnsi"/>
        </w:rPr>
      </w:pPr>
      <w:hyperlink r:id="rId117" w:history="1">
        <w:r w:rsidR="007547ED" w:rsidRPr="005C2FB6">
          <w:rPr>
            <w:rStyle w:val="Hyperlink"/>
            <w:rFonts w:ascii="Palatino Linotype" w:eastAsia="Calibri" w:hAnsi="Palatino Linotype" w:cstheme="minorHAnsi"/>
          </w:rPr>
          <w:t>Charge C</w:t>
        </w:r>
      </w:hyperlink>
    </w:p>
    <w:p w14:paraId="50654046" w14:textId="39B24CF9" w:rsidR="007547ED" w:rsidRPr="005C2FB6" w:rsidRDefault="00000000">
      <w:pPr>
        <w:pStyle w:val="ListParagraph"/>
        <w:numPr>
          <w:ilvl w:val="0"/>
          <w:numId w:val="10"/>
        </w:numPr>
        <w:rPr>
          <w:rFonts w:ascii="Palatino Linotype" w:eastAsia="Calibri" w:hAnsi="Palatino Linotype" w:cstheme="minorHAnsi"/>
        </w:rPr>
      </w:pPr>
      <w:hyperlink r:id="rId118" w:history="1">
        <w:r w:rsidR="007547ED" w:rsidRPr="005C2FB6">
          <w:rPr>
            <w:rStyle w:val="Hyperlink"/>
            <w:rFonts w:ascii="Palatino Linotype" w:eastAsia="Calibri" w:hAnsi="Palatino Linotype" w:cstheme="minorHAnsi"/>
          </w:rPr>
          <w:t xml:space="preserve">Charge B </w:t>
        </w:r>
      </w:hyperlink>
    </w:p>
    <w:p w14:paraId="575FABA6"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0C48E091" w14:textId="7AEDEC25" w:rsidR="007547ED" w:rsidRPr="005C2FB6" w:rsidRDefault="007547ED" w:rsidP="007547ED">
      <w:pPr>
        <w:pStyle w:val="ListParagraph"/>
        <w:ind w:left="1440"/>
        <w:rPr>
          <w:rFonts w:ascii="Palatino Linotype" w:hAnsi="Palatino Linotype" w:cstheme="minorHAnsi"/>
          <w:bCs/>
          <w:iCs/>
          <w:color w:val="3B3838" w:themeColor="background2" w:themeShade="40"/>
        </w:rPr>
      </w:pPr>
      <w:r w:rsidRPr="005C2FB6">
        <w:rPr>
          <w:rFonts w:ascii="Palatino Linotype" w:eastAsia="Calibri" w:hAnsi="Palatino Linotype" w:cstheme="minorHAnsi"/>
          <w:color w:val="3B3838" w:themeColor="background2" w:themeShade="40"/>
        </w:rPr>
        <w:t xml:space="preserve">The workgroup discussed what to do with the mass </w:t>
      </w:r>
      <w:r w:rsidR="00761157" w:rsidRPr="005C2FB6">
        <w:rPr>
          <w:rFonts w:ascii="Palatino Linotype" w:eastAsia="Calibri" w:hAnsi="Palatino Linotype" w:cstheme="minorHAnsi"/>
          <w:color w:val="3B3838" w:themeColor="background2" w:themeShade="40"/>
        </w:rPr>
        <w:t>number</w:t>
      </w:r>
      <w:r w:rsidRPr="005C2FB6">
        <w:rPr>
          <w:rFonts w:ascii="Palatino Linotype" w:eastAsia="Calibri" w:hAnsi="Palatino Linotype" w:cstheme="minorHAnsi"/>
          <w:color w:val="3B3838" w:themeColor="background2" w:themeShade="40"/>
        </w:rPr>
        <w:t xml:space="preserve"> of emails that get sent between meetings. Between meeting one and two it was roughly 1,600 emails.</w:t>
      </w:r>
      <w:r w:rsidRPr="005C2FB6">
        <w:rPr>
          <w:rFonts w:ascii="Palatino Linotype" w:hAnsi="Palatino Linotype" w:cstheme="minorHAnsi"/>
          <w:color w:val="3B3838" w:themeColor="background2" w:themeShade="40"/>
          <w:u w:color="0070C0"/>
        </w:rPr>
        <w:t xml:space="preserve"> Many of these emails focused on understanding Charge b, so a legal subcommittee to present to the group on what the law was proposed. The big picture process discussion emphasized that the workgroup is engaging in a </w:t>
      </w:r>
      <w:r w:rsidRPr="005C2FB6">
        <w:rPr>
          <w:rFonts w:ascii="Palatino Linotype" w:hAnsi="Palatino Linotype" w:cstheme="minorHAnsi"/>
          <w:bCs/>
          <w:iCs/>
          <w:color w:val="3B3838" w:themeColor="background2" w:themeShade="40"/>
        </w:rPr>
        <w:t>bridge process that will set the stage for subsequent processes and decisions. The subcommittees to stand up are as follows:</w:t>
      </w:r>
    </w:p>
    <w:p w14:paraId="62DBC54F" w14:textId="77777777" w:rsidR="007547ED" w:rsidRPr="005C2FB6" w:rsidRDefault="007547ED">
      <w:pPr>
        <w:pStyle w:val="ListParagraph"/>
        <w:numPr>
          <w:ilvl w:val="0"/>
          <w:numId w:val="12"/>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Landfill Size/Capacity/Longevity Subcommittee (Existing)</w:t>
      </w:r>
    </w:p>
    <w:p w14:paraId="242D4F1A" w14:textId="77777777" w:rsidR="007547ED" w:rsidRPr="005C2FB6" w:rsidRDefault="007547ED">
      <w:pPr>
        <w:pStyle w:val="ListParagraph"/>
        <w:numPr>
          <w:ilvl w:val="0"/>
          <w:numId w:val="12"/>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CUP Conditions Subcommittee (Existing)</w:t>
      </w:r>
    </w:p>
    <w:p w14:paraId="79406565" w14:textId="77777777" w:rsidR="007547ED" w:rsidRPr="005C2FB6" w:rsidRDefault="007547ED">
      <w:pPr>
        <w:pStyle w:val="ListParagraph"/>
        <w:numPr>
          <w:ilvl w:val="0"/>
          <w:numId w:val="12"/>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Law Subcommittee (Pending)</w:t>
      </w:r>
    </w:p>
    <w:p w14:paraId="367EC270" w14:textId="77777777" w:rsidR="007547ED" w:rsidRPr="005C2FB6" w:rsidRDefault="007547ED">
      <w:pPr>
        <w:pStyle w:val="ListParagraph"/>
        <w:numPr>
          <w:ilvl w:val="0"/>
          <w:numId w:val="13"/>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Land Use Law 101</w:t>
      </w:r>
    </w:p>
    <w:p w14:paraId="37F60826" w14:textId="77777777" w:rsidR="007547ED" w:rsidRPr="005C2FB6" w:rsidRDefault="007547ED">
      <w:pPr>
        <w:pStyle w:val="ListParagraph"/>
        <w:numPr>
          <w:ilvl w:val="0"/>
          <w:numId w:val="13"/>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Deference Memos</w:t>
      </w:r>
    </w:p>
    <w:p w14:paraId="74A35BE3" w14:textId="77777777" w:rsidR="007547ED" w:rsidRPr="005C2FB6" w:rsidRDefault="007547ED">
      <w:pPr>
        <w:pStyle w:val="ListParagraph"/>
        <w:numPr>
          <w:ilvl w:val="0"/>
          <w:numId w:val="13"/>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Rights and Obligations</w:t>
      </w:r>
    </w:p>
    <w:p w14:paraId="3A091B9C" w14:textId="77777777" w:rsidR="007547ED" w:rsidRPr="005C2FB6" w:rsidRDefault="007547ED">
      <w:pPr>
        <w:pStyle w:val="ListParagraph"/>
        <w:numPr>
          <w:ilvl w:val="0"/>
          <w:numId w:val="13"/>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Entity Rights and Obligations</w:t>
      </w:r>
    </w:p>
    <w:p w14:paraId="0A750B2A" w14:textId="77777777" w:rsidR="007547ED" w:rsidRPr="005C2FB6" w:rsidRDefault="007547ED">
      <w:pPr>
        <w:pStyle w:val="ListParagraph"/>
        <w:numPr>
          <w:ilvl w:val="0"/>
          <w:numId w:val="13"/>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Reporting Requirements</w:t>
      </w:r>
    </w:p>
    <w:p w14:paraId="4739F56B" w14:textId="77777777" w:rsidR="007547ED" w:rsidRPr="005C2FB6" w:rsidRDefault="007547ED">
      <w:pPr>
        <w:pStyle w:val="ListParagraph"/>
        <w:numPr>
          <w:ilvl w:val="0"/>
          <w:numId w:val="12"/>
        </w:numPr>
        <w:rPr>
          <w:rFonts w:ascii="Palatino Linotype" w:hAnsi="Palatino Linotype" w:cstheme="minorHAnsi"/>
          <w:bCs/>
          <w:iCs/>
          <w:color w:val="3B3838" w:themeColor="background2" w:themeShade="40"/>
        </w:rPr>
      </w:pPr>
      <w:r w:rsidRPr="005C2FB6">
        <w:rPr>
          <w:rFonts w:ascii="Palatino Linotype" w:hAnsi="Palatino Linotype" w:cstheme="minorHAnsi"/>
          <w:bCs/>
          <w:iCs/>
          <w:color w:val="3B3838" w:themeColor="background2" w:themeShade="40"/>
        </w:rPr>
        <w:t>Potential SWMP Subcommittee and Potential Amendment Request to BOC</w:t>
      </w:r>
    </w:p>
    <w:p w14:paraId="1588D554" w14:textId="083FB6DD" w:rsidR="007547ED" w:rsidRPr="005C2FB6" w:rsidRDefault="007547ED" w:rsidP="007547ED">
      <w:pPr>
        <w:spacing w:line="240" w:lineRule="auto"/>
        <w:ind w:left="1440"/>
        <w:rPr>
          <w:rFonts w:ascii="Palatino Linotype" w:eastAsia="Calibri" w:hAnsi="Palatino Linotype" w:cstheme="minorHAnsi"/>
          <w:color w:val="3B3838" w:themeColor="background2" w:themeShade="40"/>
          <w:u w:val="single"/>
        </w:rPr>
      </w:pPr>
      <w:r w:rsidRPr="005C2FB6">
        <w:rPr>
          <w:rFonts w:ascii="Palatino Linotype" w:eastAsia="Calibri" w:hAnsi="Palatino Linotype" w:cstheme="minorHAnsi"/>
          <w:color w:val="3B3838" w:themeColor="background2" w:themeShade="40"/>
        </w:rPr>
        <w:t>For the complete Workgroup discussion, please review the</w:t>
      </w:r>
      <w:hyperlink r:id="rId119" w:history="1">
        <w:r w:rsidRPr="005C2FB6">
          <w:rPr>
            <w:rStyle w:val="Hyperlink"/>
            <w:rFonts w:ascii="Palatino Linotype" w:eastAsia="Calibri" w:hAnsi="Palatino Linotype" w:cstheme="minorHAnsi"/>
          </w:rPr>
          <w:t xml:space="preserve"> 10/06/2022 Meeting Minutes here. </w:t>
        </w:r>
      </w:hyperlink>
    </w:p>
    <w:p w14:paraId="3D6CA79F" w14:textId="0F56FDED" w:rsidR="007547ED" w:rsidRPr="005C2FB6" w:rsidRDefault="007547ED" w:rsidP="007547ED">
      <w:pPr>
        <w:spacing w:line="240" w:lineRule="auto"/>
        <w:ind w:left="1440"/>
        <w:rPr>
          <w:rFonts w:ascii="Palatino Linotype" w:eastAsia="Calibri" w:hAnsi="Palatino Linotype" w:cstheme="minorHAnsi"/>
          <w:color w:val="3B3838" w:themeColor="background2" w:themeShade="40"/>
        </w:rPr>
      </w:pPr>
      <w:r w:rsidRPr="005C2FB6">
        <w:rPr>
          <w:rFonts w:ascii="Palatino Linotype" w:eastAsia="Calibri" w:hAnsi="Palatino Linotype" w:cstheme="minorHAnsi"/>
          <w:color w:val="3B3838" w:themeColor="background2" w:themeShade="40"/>
        </w:rPr>
        <w:t xml:space="preserve">The Zoom video recording is available </w:t>
      </w:r>
      <w:hyperlink r:id="rId120" w:history="1">
        <w:r w:rsidRPr="005C2FB6">
          <w:rPr>
            <w:rStyle w:val="Hyperlink"/>
            <w:rFonts w:ascii="Palatino Linotype" w:eastAsia="Calibri" w:hAnsi="Palatino Linotype" w:cstheme="minorHAnsi"/>
          </w:rPr>
          <w:t xml:space="preserve">here. </w:t>
        </w:r>
      </w:hyperlink>
    </w:p>
    <w:p w14:paraId="0C6749C5"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4. Action Items</w:t>
      </w:r>
    </w:p>
    <w:p w14:paraId="7185B739"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color w:val="3B3838" w:themeColor="background2" w:themeShade="40"/>
        </w:rPr>
        <w:t xml:space="preserve">Members were given the Meeting Three Evaluation link. The facilitation team will schedule and conduct the subcommittee meetings before the next workgroup meeting. County staff will organize and add additional materials to the discussed documents and present them to the workgroup at the next meeting. </w:t>
      </w:r>
      <w:r w:rsidRPr="005C2FB6">
        <w:rPr>
          <w:rFonts w:ascii="Palatino Linotype" w:hAnsi="Palatino Linotype" w:cstheme="minorHAnsi"/>
          <w:color w:val="3B3838" w:themeColor="background2" w:themeShade="40"/>
        </w:rPr>
        <w:t xml:space="preserve">Republic also committed to responding to tour questions for the subcommittees to review. </w:t>
      </w:r>
    </w:p>
    <w:p w14:paraId="31D2E970"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5. Public Comment</w:t>
      </w:r>
    </w:p>
    <w:p w14:paraId="03523E8A" w14:textId="792D2D9D" w:rsidR="007547ED" w:rsidRPr="005C2FB6"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color w:val="3B3838" w:themeColor="background2" w:themeShade="40"/>
          <w:u w:color="0070C0"/>
        </w:rPr>
        <w:lastRenderedPageBreak/>
        <w:t xml:space="preserve">Audrey Sterling (Community Member): Reflects that the talk in the community focuses on the idea that the landfill is full and what to do with the trash. They need to find a place for </w:t>
      </w:r>
      <w:r w:rsidR="00761157" w:rsidRPr="005C2FB6">
        <w:rPr>
          <w:rFonts w:ascii="Palatino Linotype" w:hAnsi="Palatino Linotype" w:cstheme="minorHAnsi"/>
          <w:color w:val="3B3838" w:themeColor="background2" w:themeShade="40"/>
          <w:u w:color="0070C0"/>
        </w:rPr>
        <w:t>it,</w:t>
      </w:r>
      <w:r w:rsidRPr="005C2FB6">
        <w:rPr>
          <w:rFonts w:ascii="Palatino Linotype" w:hAnsi="Palatino Linotype" w:cstheme="minorHAnsi"/>
          <w:color w:val="3B3838" w:themeColor="background2" w:themeShade="40"/>
          <w:u w:color="0070C0"/>
        </w:rPr>
        <w:t xml:space="preserve"> so the landfill does not overflow.</w:t>
      </w:r>
      <w:r w:rsidRPr="005C2FB6">
        <w:rPr>
          <w:rFonts w:ascii="Palatino Linotype" w:hAnsi="Palatino Linotype" w:cstheme="minorHAnsi"/>
          <w:bCs/>
          <w:color w:val="3B3838" w:themeColor="background2" w:themeShade="40"/>
        </w:rPr>
        <w:t xml:space="preserve"> </w:t>
      </w:r>
    </w:p>
    <w:p w14:paraId="0535E73D" w14:textId="77777777" w:rsidR="007547ED" w:rsidRPr="005C2FB6"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color w:val="3B3838" w:themeColor="background2" w:themeShade="40"/>
          <w:u w:color="0070C0"/>
        </w:rPr>
        <w:t>Kristen Mitchell (Executive Director of Oregon Refuse &amp; Recycling): Explains what her company does, noting that Coffin Bute is in very good standing. She also notes that because Senate Bill 882 was passed, RMA should come into effect soon</w:t>
      </w:r>
      <w:r w:rsidRPr="005C2FB6">
        <w:rPr>
          <w:rFonts w:ascii="Palatino Linotype" w:hAnsi="Palatino Linotype" w:cstheme="minorHAnsi"/>
          <w:bCs/>
          <w:color w:val="3B3838" w:themeColor="background2" w:themeShade="40"/>
        </w:rPr>
        <w:t xml:space="preserve"> </w:t>
      </w:r>
    </w:p>
    <w:p w14:paraId="7FF4BDFD" w14:textId="77777777" w:rsidR="007547ED" w:rsidRPr="005C2FB6" w:rsidRDefault="007547ED">
      <w:pPr>
        <w:pStyle w:val="ListParagraph"/>
        <w:numPr>
          <w:ilvl w:val="0"/>
          <w:numId w:val="11"/>
        </w:numPr>
        <w:spacing w:after="0" w:line="240" w:lineRule="auto"/>
        <w:rPr>
          <w:rFonts w:ascii="Palatino Linotype" w:hAnsi="Palatino Linotype" w:cstheme="minorHAnsi"/>
          <w:bCs/>
          <w:color w:val="3B3838" w:themeColor="background2" w:themeShade="40"/>
        </w:rPr>
      </w:pPr>
      <w:r w:rsidRPr="005C2FB6">
        <w:rPr>
          <w:rFonts w:ascii="Palatino Linotype" w:hAnsi="Palatino Linotype" w:cstheme="minorHAnsi"/>
          <w:color w:val="3B3838" w:themeColor="background2" w:themeShade="40"/>
          <w:u w:color="0070C0"/>
        </w:rPr>
        <w:t xml:space="preserve">Cris Reese (Community Member and Small Business Owner): Expresses appreciation for the work Republic does at Coffin Bute and notes he does not want small businesses to be forced to pay garbage trucks to haul longer distances. </w:t>
      </w:r>
    </w:p>
    <w:p w14:paraId="6B2997E5" w14:textId="77777777" w:rsidR="007547ED" w:rsidRPr="005C2FB6" w:rsidRDefault="007547ED">
      <w:pPr>
        <w:pStyle w:val="ListParagraph"/>
        <w:numPr>
          <w:ilvl w:val="0"/>
          <w:numId w:val="11"/>
        </w:numPr>
        <w:rPr>
          <w:rFonts w:ascii="Palatino Linotype" w:hAnsi="Palatino Linotype" w:cstheme="minorHAnsi"/>
          <w:bCs/>
          <w:color w:val="3B3838" w:themeColor="background2" w:themeShade="40"/>
        </w:rPr>
      </w:pPr>
      <w:r w:rsidRPr="005C2FB6">
        <w:rPr>
          <w:rFonts w:ascii="Palatino Linotype" w:hAnsi="Palatino Linotype" w:cstheme="minorHAnsi"/>
          <w:color w:val="3B3838" w:themeColor="background2" w:themeShade="40"/>
          <w:u w:color="0070C0"/>
        </w:rPr>
        <w:t>Chuck Gilbert (Community Member): Comments on how the landfill and rock removal are both valuable resources.</w:t>
      </w:r>
      <w:r w:rsidRPr="005C2FB6">
        <w:rPr>
          <w:rFonts w:ascii="Palatino Linotype" w:hAnsi="Palatino Linotype" w:cstheme="minorHAnsi"/>
          <w:bCs/>
          <w:color w:val="3B3838" w:themeColor="background2" w:themeShade="40"/>
        </w:rPr>
        <w:t xml:space="preserve"> </w:t>
      </w:r>
    </w:p>
    <w:p w14:paraId="35B52CFE" w14:textId="77777777" w:rsidR="007547ED" w:rsidRPr="005C2FB6" w:rsidRDefault="007547ED">
      <w:pPr>
        <w:pStyle w:val="ListParagraph"/>
        <w:numPr>
          <w:ilvl w:val="0"/>
          <w:numId w:val="11"/>
        </w:numPr>
        <w:spacing w:line="240" w:lineRule="auto"/>
        <w:rPr>
          <w:rFonts w:ascii="Palatino Linotype" w:eastAsia="Calibri" w:hAnsi="Palatino Linotype" w:cstheme="minorHAnsi"/>
          <w:color w:val="3B3838" w:themeColor="background2" w:themeShade="40"/>
        </w:rPr>
      </w:pPr>
      <w:r w:rsidRPr="005C2FB6">
        <w:rPr>
          <w:rFonts w:ascii="Palatino Linotype" w:hAnsi="Palatino Linotype" w:cstheme="minorHAnsi"/>
          <w:color w:val="3B3838" w:themeColor="background2" w:themeShade="40"/>
          <w:u w:color="0070C0"/>
        </w:rPr>
        <w:t>Jennifer Holworth (Community Member): Reflects positively on Republic’s compost and recycling programs.</w:t>
      </w:r>
    </w:p>
    <w:p w14:paraId="028BEF68"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d. Meeting Four: 10/27/2022</w:t>
      </w:r>
    </w:p>
    <w:p w14:paraId="4D6C282C"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1. Main Topics</w:t>
      </w:r>
    </w:p>
    <w:p w14:paraId="494DED16"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Introductions</w:t>
      </w:r>
    </w:p>
    <w:p w14:paraId="4D8D5250"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419BA16D"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M3 Draft Minutes</w:t>
      </w:r>
    </w:p>
    <w:p w14:paraId="0A8CAEB0"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BOC Action on Updated Workplan</w:t>
      </w:r>
    </w:p>
    <w:p w14:paraId="5216527B"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Public Comment</w:t>
      </w:r>
    </w:p>
    <w:p w14:paraId="3D670988"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Update on Tour Questions &amp; Answers</w:t>
      </w:r>
    </w:p>
    <w:p w14:paraId="34E57FDF"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SMMO Values &amp; Goals Discussion</w:t>
      </w:r>
    </w:p>
    <w:p w14:paraId="63676334"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Q&amp;A Session with Representatives from other Counties</w:t>
      </w:r>
    </w:p>
    <w:p w14:paraId="1055AFE3"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Subcommittee Reports</w:t>
      </w:r>
    </w:p>
    <w:p w14:paraId="424963D1" w14:textId="77777777" w:rsidR="007547ED" w:rsidRPr="005C2FB6" w:rsidRDefault="007547ED">
      <w:pPr>
        <w:pStyle w:val="ListParagraph"/>
        <w:numPr>
          <w:ilvl w:val="0"/>
          <w:numId w:val="14"/>
        </w:numPr>
        <w:rPr>
          <w:rFonts w:ascii="Palatino Linotype" w:eastAsia="Calibri" w:hAnsi="Palatino Linotype" w:cstheme="minorHAnsi"/>
          <w:b/>
          <w:bCs/>
        </w:rPr>
      </w:pPr>
      <w:r w:rsidRPr="005C2FB6">
        <w:rPr>
          <w:rFonts w:ascii="Palatino Linotype" w:hAnsi="Palatino Linotype" w:cstheme="minorHAnsi"/>
          <w:bCs/>
          <w:color w:val="3B3838" w:themeColor="background2" w:themeShade="40"/>
        </w:rPr>
        <w:t>Next Steps</w:t>
      </w:r>
    </w:p>
    <w:p w14:paraId="1487264A"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2. Materials Presented</w:t>
      </w:r>
    </w:p>
    <w:p w14:paraId="1FD4A4CD" w14:textId="17582512"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1" w:history="1">
        <w:r w:rsidR="007547ED" w:rsidRPr="005C2FB6">
          <w:rPr>
            <w:rStyle w:val="Hyperlink"/>
            <w:rFonts w:ascii="Palatino Linotype" w:eastAsia="Calibri" w:hAnsi="Palatino Linotype" w:cstheme="minorHAnsi"/>
            <w:color w:val="0679EE" w:themeColor="hyperlink" w:themeTint="D9"/>
          </w:rPr>
          <w:t>Agenda</w:t>
        </w:r>
      </w:hyperlink>
    </w:p>
    <w:p w14:paraId="3BC2FDA0" w14:textId="2B92F151"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2" w:history="1">
        <w:r w:rsidR="007547ED" w:rsidRPr="005C2FB6">
          <w:rPr>
            <w:rStyle w:val="Hyperlink"/>
            <w:rFonts w:ascii="Palatino Linotype" w:eastAsia="Calibri" w:hAnsi="Palatino Linotype" w:cstheme="minorHAnsi"/>
            <w:color w:val="0679EE" w:themeColor="hyperlink" w:themeTint="D9"/>
          </w:rPr>
          <w:t>Draft M3 Minutes</w:t>
        </w:r>
      </w:hyperlink>
    </w:p>
    <w:p w14:paraId="4288C2F5" w14:textId="3F4078BB"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3" w:history="1">
        <w:r w:rsidR="007547ED" w:rsidRPr="005C2FB6">
          <w:rPr>
            <w:rStyle w:val="Hyperlink"/>
            <w:rFonts w:ascii="Palatino Linotype" w:eastAsia="Calibri" w:hAnsi="Palatino Linotype" w:cstheme="minorHAnsi"/>
            <w:color w:val="0679EE" w:themeColor="hyperlink" w:themeTint="D9"/>
          </w:rPr>
          <w:t>M3 Evaluation Summary</w:t>
        </w:r>
      </w:hyperlink>
    </w:p>
    <w:p w14:paraId="13AC170F" w14:textId="276482A4"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4" w:history="1">
        <w:r w:rsidR="007547ED" w:rsidRPr="005C2FB6">
          <w:rPr>
            <w:rStyle w:val="Hyperlink"/>
            <w:rFonts w:ascii="Palatino Linotype" w:eastAsia="Calibri" w:hAnsi="Palatino Linotype" w:cstheme="minorHAnsi"/>
            <w:color w:val="0679EE" w:themeColor="hyperlink" w:themeTint="D9"/>
          </w:rPr>
          <w:t>Updated Workplan</w:t>
        </w:r>
      </w:hyperlink>
    </w:p>
    <w:p w14:paraId="4BFD5D0F" w14:textId="55F485D9"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5" w:history="1">
        <w:r w:rsidR="007547ED" w:rsidRPr="005C2FB6">
          <w:rPr>
            <w:rStyle w:val="Hyperlink"/>
            <w:rFonts w:ascii="Palatino Linotype" w:eastAsia="Calibri" w:hAnsi="Palatino Linotype" w:cstheme="minorHAnsi"/>
            <w:color w:val="0679EE" w:themeColor="hyperlink" w:themeTint="D9"/>
          </w:rPr>
          <w:t>Public Comments Document</w:t>
        </w:r>
      </w:hyperlink>
    </w:p>
    <w:p w14:paraId="51E7F4A5" w14:textId="20BFBF7C"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6" w:history="1">
        <w:r w:rsidR="007547ED" w:rsidRPr="005C2FB6">
          <w:rPr>
            <w:rStyle w:val="Hyperlink"/>
            <w:rFonts w:ascii="Palatino Linotype" w:eastAsia="Calibri" w:hAnsi="Palatino Linotype" w:cstheme="minorHAnsi"/>
            <w:color w:val="0679EE" w:themeColor="hyperlink" w:themeTint="D9"/>
          </w:rPr>
          <w:t>Member Comments Document</w:t>
        </w:r>
      </w:hyperlink>
    </w:p>
    <w:p w14:paraId="4AA142DF" w14:textId="7721AFDE"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7" w:history="1">
        <w:r w:rsidR="007547ED" w:rsidRPr="005C2FB6">
          <w:rPr>
            <w:rStyle w:val="Hyperlink"/>
            <w:rFonts w:ascii="Palatino Linotype" w:eastAsia="Calibri" w:hAnsi="Palatino Linotype" w:cstheme="minorHAnsi"/>
            <w:color w:val="0679EE" w:themeColor="hyperlink" w:themeTint="D9"/>
          </w:rPr>
          <w:t>BCTT Tour Questions 10/25</w:t>
        </w:r>
      </w:hyperlink>
    </w:p>
    <w:p w14:paraId="278F3231" w14:textId="6264BDD9"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8" w:history="1">
        <w:r w:rsidR="007547ED" w:rsidRPr="005C2FB6">
          <w:rPr>
            <w:rStyle w:val="Hyperlink"/>
            <w:rFonts w:ascii="Palatino Linotype" w:eastAsia="Calibri" w:hAnsi="Palatino Linotype" w:cstheme="minorHAnsi"/>
            <w:color w:val="0679EE" w:themeColor="hyperlink" w:themeTint="D9"/>
          </w:rPr>
          <w:t xml:space="preserve">SMMP Values &amp; Goals Presentation: 2040 Initiative History &amp; Overview </w:t>
        </w:r>
      </w:hyperlink>
    </w:p>
    <w:p w14:paraId="3B8538B9" w14:textId="4DD424BE"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29" w:history="1">
        <w:r w:rsidR="007547ED" w:rsidRPr="005C2FB6">
          <w:rPr>
            <w:rStyle w:val="Hyperlink"/>
            <w:rFonts w:ascii="Palatino Linotype" w:eastAsia="Calibri" w:hAnsi="Palatino Linotype" w:cstheme="minorHAnsi"/>
            <w:color w:val="0679EE" w:themeColor="hyperlink" w:themeTint="D9"/>
          </w:rPr>
          <w:t>Charge C</w:t>
        </w:r>
      </w:hyperlink>
    </w:p>
    <w:p w14:paraId="00DDF085" w14:textId="5E9270FA"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30" w:history="1">
        <w:r w:rsidR="007547ED" w:rsidRPr="005C2FB6">
          <w:rPr>
            <w:rStyle w:val="Hyperlink"/>
            <w:rFonts w:ascii="Palatino Linotype" w:eastAsia="Calibri" w:hAnsi="Palatino Linotype" w:cstheme="minorHAnsi"/>
            <w:color w:val="0679EE" w:themeColor="hyperlink" w:themeTint="D9"/>
          </w:rPr>
          <w:t>A.1 Subcommittee Report</w:t>
        </w:r>
      </w:hyperlink>
    </w:p>
    <w:p w14:paraId="5D60D397" w14:textId="77777777" w:rsidR="007547ED" w:rsidRPr="005C2FB6" w:rsidRDefault="007547ED">
      <w:pPr>
        <w:pStyle w:val="ListParagraph"/>
        <w:numPr>
          <w:ilvl w:val="0"/>
          <w:numId w:val="14"/>
        </w:numPr>
        <w:rPr>
          <w:rFonts w:ascii="Palatino Linotype" w:eastAsia="Calibri" w:hAnsi="Palatino Linotype" w:cstheme="minorHAnsi"/>
          <w:color w:val="262626" w:themeColor="text1" w:themeTint="D9"/>
          <w:highlight w:val="yellow"/>
        </w:rPr>
      </w:pPr>
      <w:r w:rsidRPr="005C2FB6">
        <w:rPr>
          <w:rFonts w:ascii="Palatino Linotype" w:eastAsia="Calibri" w:hAnsi="Palatino Linotype" w:cstheme="minorHAnsi"/>
          <w:color w:val="262626" w:themeColor="text1" w:themeTint="D9"/>
          <w:highlight w:val="yellow"/>
        </w:rPr>
        <w:lastRenderedPageBreak/>
        <w:t>A.2 Subcommittee ____</w:t>
      </w:r>
    </w:p>
    <w:p w14:paraId="66A22750" w14:textId="33050C80"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31" w:history="1">
        <w:r w:rsidR="007547ED" w:rsidRPr="005C2FB6">
          <w:rPr>
            <w:rStyle w:val="Hyperlink"/>
            <w:rFonts w:ascii="Palatino Linotype" w:eastAsia="Calibri" w:hAnsi="Palatino Linotype" w:cstheme="minorHAnsi"/>
            <w:color w:val="0679EE" w:themeColor="hyperlink" w:themeTint="D9"/>
          </w:rPr>
          <w:t>A.3 Subcommittee Webpage</w:t>
        </w:r>
      </w:hyperlink>
    </w:p>
    <w:p w14:paraId="75CB1D19" w14:textId="63BD50A2" w:rsidR="007547ED" w:rsidRPr="005C2FB6" w:rsidRDefault="00000000">
      <w:pPr>
        <w:pStyle w:val="ListParagraph"/>
        <w:numPr>
          <w:ilvl w:val="0"/>
          <w:numId w:val="14"/>
        </w:numPr>
        <w:rPr>
          <w:rFonts w:ascii="Palatino Linotype" w:eastAsia="Calibri" w:hAnsi="Palatino Linotype" w:cstheme="minorHAnsi"/>
          <w:color w:val="262626" w:themeColor="text1" w:themeTint="D9"/>
        </w:rPr>
      </w:pPr>
      <w:hyperlink r:id="rId132" w:history="1">
        <w:r w:rsidR="007547ED" w:rsidRPr="005C2FB6">
          <w:rPr>
            <w:rStyle w:val="Hyperlink"/>
            <w:rFonts w:ascii="Palatino Linotype" w:eastAsia="Calibri" w:hAnsi="Palatino Linotype" w:cstheme="minorHAnsi"/>
            <w:color w:val="0679EE" w:themeColor="hyperlink" w:themeTint="D9"/>
          </w:rPr>
          <w:t>C.1. Subcommittee Report</w:t>
        </w:r>
      </w:hyperlink>
    </w:p>
    <w:p w14:paraId="0C283DA6" w14:textId="77777777" w:rsidR="007547ED" w:rsidRPr="005C2FB6" w:rsidRDefault="007547ED">
      <w:pPr>
        <w:pStyle w:val="ListParagraph"/>
        <w:numPr>
          <w:ilvl w:val="0"/>
          <w:numId w:val="14"/>
        </w:numPr>
        <w:rPr>
          <w:rFonts w:ascii="Palatino Linotype" w:eastAsia="Calibri" w:hAnsi="Palatino Linotype" w:cstheme="minorHAnsi"/>
          <w:color w:val="262626" w:themeColor="text1" w:themeTint="D9"/>
        </w:rPr>
      </w:pPr>
    </w:p>
    <w:p w14:paraId="7ED1BCA1"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4F3E5696" w14:textId="77777777" w:rsidR="007547ED" w:rsidRPr="005C2FB6" w:rsidRDefault="007547ED" w:rsidP="007547ED">
      <w:pPr>
        <w:ind w:left="1440"/>
        <w:rPr>
          <w:rFonts w:ascii="Palatino Linotype" w:eastAsia="Calibri" w:hAnsi="Palatino Linotype" w:cstheme="minorHAnsi"/>
          <w:b/>
          <w:bCs/>
          <w:color w:val="262626" w:themeColor="text1" w:themeTint="D9"/>
        </w:rPr>
      </w:pPr>
      <w:r w:rsidRPr="005C2FB6">
        <w:rPr>
          <w:rFonts w:ascii="Palatino Linotype" w:eastAsia="Calibri" w:hAnsi="Palatino Linotype" w:cstheme="minorHAnsi"/>
          <w:color w:val="262626" w:themeColor="text1" w:themeTint="D9"/>
        </w:rPr>
        <w:t xml:space="preserve">The Facilitator reviewed the agenda, M3 Minutes, and updated workplan. The minutes were approved and the </w:t>
      </w:r>
      <w:r w:rsidRPr="005C2FB6">
        <w:rPr>
          <w:rFonts w:ascii="Palatino Linotype" w:eastAsia="Times New Roman" w:hAnsi="Palatino Linotype" w:cstheme="minorHAnsi"/>
          <w:color w:val="262626" w:themeColor="text1" w:themeTint="D9"/>
        </w:rPr>
        <w:t xml:space="preserve">only significant change to the BOC Action and Workplan was more time was added between the Workgroup meetings, so there is time for subcommittees to meet. After the public comment, the group went over the updated Tour Questions - Joel requested they be changed so it does not appear that the neighborhood leadership neglected to respond to Republic tour questions. Sean then presented on the SMMP Values &amp; Goals with coverage of the 2040 Initiative, including History &amp; Overview.  Daniel had previously reached out to other Counties so they could talk about the issues/topics they have been dealing with. Key takeaways from this discussion: </w:t>
      </w:r>
    </w:p>
    <w:p w14:paraId="258C9A20"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Public engagement is critical, especially with the SWMP or SMMP.  </w:t>
      </w:r>
    </w:p>
    <w:p w14:paraId="1E018B1A"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Subcommittees can be very effective  </w:t>
      </w:r>
    </w:p>
    <w:p w14:paraId="3C42373E"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The Recycling Modernization Act should be front and center   </w:t>
      </w:r>
    </w:p>
    <w:p w14:paraId="534E1459"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 xml:space="preserve">They should consider different housing types. EX: Multi-family homes have different recycling resources. How can you still support these homes? </w:t>
      </w:r>
    </w:p>
    <w:p w14:paraId="756F7777"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 xml:space="preserve">Remember that solid waste is a transportation issue. </w:t>
      </w:r>
    </w:p>
    <w:p w14:paraId="504707F7"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Keep in mind changing technologies (EX: JUNO)  </w:t>
      </w:r>
    </w:p>
    <w:p w14:paraId="500972C2" w14:textId="77777777" w:rsidR="007547ED" w:rsidRPr="005C2FB6" w:rsidRDefault="007547ED">
      <w:pPr>
        <w:pStyle w:val="ListParagraph"/>
        <w:numPr>
          <w:ilvl w:val="0"/>
          <w:numId w:val="15"/>
        </w:numPr>
        <w:spacing w:after="0" w:line="240" w:lineRule="auto"/>
        <w:textAlignment w:val="baseline"/>
        <w:rPr>
          <w:rFonts w:ascii="Palatino Linotype" w:eastAsia="Times New Roman" w:hAnsi="Palatino Linotype" w:cstheme="minorHAnsi"/>
          <w:color w:val="262626" w:themeColor="text1" w:themeTint="D9"/>
        </w:rPr>
      </w:pPr>
      <w:r w:rsidRPr="005C2FB6">
        <w:rPr>
          <w:rFonts w:ascii="Palatino Linotype" w:eastAsia="Times New Roman" w:hAnsi="Palatino Linotype" w:cstheme="minorHAnsi"/>
          <w:color w:val="262626" w:themeColor="text1" w:themeTint="D9"/>
        </w:rPr>
        <w:t>Recycling is vital to the transient community. It is an equity issue. </w:t>
      </w:r>
    </w:p>
    <w:p w14:paraId="15846920" w14:textId="77777777" w:rsidR="007547ED" w:rsidRPr="005C2FB6" w:rsidRDefault="007547ED" w:rsidP="007547ED">
      <w:pPr>
        <w:pStyle w:val="ListParagraph"/>
        <w:spacing w:after="0" w:line="240" w:lineRule="auto"/>
        <w:ind w:left="2520"/>
        <w:textAlignment w:val="baseline"/>
        <w:rPr>
          <w:rFonts w:ascii="Palatino Linotype" w:eastAsia="Times New Roman" w:hAnsi="Palatino Linotype" w:cstheme="minorHAnsi"/>
          <w:color w:val="262626" w:themeColor="text1" w:themeTint="D9"/>
        </w:rPr>
      </w:pPr>
    </w:p>
    <w:p w14:paraId="13C1B2A4" w14:textId="77777777" w:rsidR="007547ED" w:rsidRPr="005C2FB6" w:rsidRDefault="007547ED" w:rsidP="007547ED">
      <w:pPr>
        <w:ind w:left="1440"/>
        <w:rPr>
          <w:rFonts w:ascii="Palatino Linotype" w:eastAsia="Calibri" w:hAnsi="Palatino Linotype" w:cstheme="minorHAnsi"/>
          <w:color w:val="262626" w:themeColor="text1" w:themeTint="D9"/>
        </w:rPr>
      </w:pPr>
      <w:r w:rsidRPr="005C2FB6">
        <w:rPr>
          <w:rFonts w:ascii="Palatino Linotype" w:eastAsia="Calibri" w:hAnsi="Palatino Linotype" w:cstheme="minorHAnsi"/>
          <w:color w:val="262626" w:themeColor="text1" w:themeTint="D9"/>
        </w:rPr>
        <w:t xml:space="preserve">Subcommittee reports were given to the group and there was discussion on ways to improve their action plans. </w:t>
      </w:r>
    </w:p>
    <w:p w14:paraId="08EEF208" w14:textId="70CB314A" w:rsidR="007547ED" w:rsidRPr="005C2FB6" w:rsidRDefault="007547ED" w:rsidP="007547ED">
      <w:pPr>
        <w:spacing w:line="240" w:lineRule="auto"/>
        <w:ind w:left="1440"/>
        <w:rPr>
          <w:rFonts w:ascii="Palatino Linotype" w:eastAsia="Calibri" w:hAnsi="Palatino Linotype" w:cstheme="minorHAnsi"/>
          <w:color w:val="262626" w:themeColor="text1" w:themeTint="D9"/>
          <w:u w:val="single"/>
        </w:rPr>
      </w:pPr>
      <w:r w:rsidRPr="005C2FB6">
        <w:rPr>
          <w:rFonts w:ascii="Palatino Linotype" w:eastAsia="Calibri" w:hAnsi="Palatino Linotype" w:cstheme="minorHAnsi"/>
          <w:color w:val="262626" w:themeColor="text1" w:themeTint="D9"/>
        </w:rPr>
        <w:t xml:space="preserve">For the complete Workgroup discussion, please review the 10/27/2022 Meeting Minutes </w:t>
      </w:r>
      <w:hyperlink r:id="rId133" w:history="1">
        <w:r w:rsidRPr="005C2FB6">
          <w:rPr>
            <w:rStyle w:val="Hyperlink"/>
            <w:rFonts w:ascii="Palatino Linotype" w:eastAsia="Calibri" w:hAnsi="Palatino Linotype" w:cstheme="minorHAnsi"/>
          </w:rPr>
          <w:t xml:space="preserve">here. </w:t>
        </w:r>
      </w:hyperlink>
    </w:p>
    <w:p w14:paraId="51C7D613" w14:textId="3E2EC6F0" w:rsidR="007547ED" w:rsidRPr="005C2FB6" w:rsidRDefault="007547ED" w:rsidP="007547ED">
      <w:pPr>
        <w:spacing w:line="240" w:lineRule="auto"/>
        <w:ind w:left="1440"/>
        <w:rPr>
          <w:rFonts w:ascii="Palatino Linotype" w:eastAsia="Calibri" w:hAnsi="Palatino Linotype" w:cstheme="minorHAnsi"/>
          <w:color w:val="0070C0"/>
        </w:rPr>
      </w:pPr>
      <w:r w:rsidRPr="005C2FB6">
        <w:rPr>
          <w:rFonts w:ascii="Palatino Linotype" w:eastAsia="Calibri" w:hAnsi="Palatino Linotype" w:cstheme="minorHAnsi"/>
          <w:color w:val="262626" w:themeColor="text1" w:themeTint="D9"/>
        </w:rPr>
        <w:t xml:space="preserve">The Zoom video recording is available </w:t>
      </w:r>
      <w:hyperlink r:id="rId134" w:history="1">
        <w:r w:rsidRPr="005C2FB6">
          <w:rPr>
            <w:rStyle w:val="Hyperlink"/>
            <w:rFonts w:ascii="Palatino Linotype" w:eastAsia="Calibri" w:hAnsi="Palatino Linotype" w:cstheme="minorHAnsi"/>
            <w:color w:val="0070C0"/>
          </w:rPr>
          <w:t xml:space="preserve">here. </w:t>
        </w:r>
      </w:hyperlink>
    </w:p>
    <w:p w14:paraId="7A6C8771"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4. Action Items</w:t>
      </w:r>
    </w:p>
    <w:p w14:paraId="3094F383" w14:textId="77777777" w:rsidR="007547ED" w:rsidRPr="005C2FB6" w:rsidRDefault="007547ED" w:rsidP="007547ED">
      <w:pPr>
        <w:ind w:left="1440"/>
        <w:rPr>
          <w:rFonts w:ascii="Palatino Linotype" w:eastAsia="Calibri" w:hAnsi="Palatino Linotype" w:cstheme="minorHAnsi"/>
          <w:b/>
          <w:bCs/>
          <w:color w:val="262626" w:themeColor="text1" w:themeTint="D9"/>
        </w:rPr>
      </w:pPr>
      <w:r w:rsidRPr="005C2FB6">
        <w:rPr>
          <w:rFonts w:ascii="Palatino Linotype" w:eastAsia="Calibri" w:hAnsi="Palatino Linotype" w:cstheme="minorHAnsi"/>
          <w:color w:val="262626" w:themeColor="text1" w:themeTint="D9"/>
        </w:rPr>
        <w:t xml:space="preserve">Members were given the Meeting Four Evaluation link. The facilitation team will continue scheduling and conducting the subcommittee meetings with County staff. </w:t>
      </w:r>
      <w:r w:rsidRPr="005C2FB6">
        <w:rPr>
          <w:rFonts w:ascii="Palatino Linotype" w:eastAsia="Times New Roman" w:hAnsi="Palatino Linotype" w:cstheme="minorHAnsi"/>
          <w:color w:val="262626" w:themeColor="text1" w:themeTint="D9"/>
        </w:rPr>
        <w:t xml:space="preserve">The discussion of applying Values to the CUP will be added to the agenda for the next applicable meeting. Staff and the Facilitation team will plan and communicate to members the plans for the Open House element of Workgroup Meeting Five. </w:t>
      </w:r>
    </w:p>
    <w:p w14:paraId="5D4EACFF"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lastRenderedPageBreak/>
        <w:t>5. Public Comment</w:t>
      </w:r>
    </w:p>
    <w:p w14:paraId="2E4FAC9F"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color w:val="0E101A"/>
        </w:rPr>
      </w:pPr>
      <w:r w:rsidRPr="005C2FB6">
        <w:rPr>
          <w:rFonts w:ascii="Palatino Linotype" w:eastAsia="Times New Roman" w:hAnsi="Palatino Linotype" w:cstheme="minorHAnsi"/>
          <w:color w:val="0E101A"/>
        </w:rPr>
        <w:t xml:space="preserve">Doug Pollock (neighbor of the landfill, engineer, and parent):  He explained how he documented that inkjet cartridges being sent to the landfill from HP were leaking ink into the landfill as they were crushed by landfill equipment. In response he helped develop a recyclable ink cartridges program which processed 200 tons of cartridges in its first year, half of that being ink. He also discussed how Corvallis public schools have been resistant to recycling and continue to put hazardous materials such as fluorescent tubes and epoxy into bins going to the landfill. Essentially, there is no audit of what is going into the landfill. He also emphasized that these consensus processes are hard for the real public to get involved with and be heard. He said these processes tend to favor process insiders more than the public. </w:t>
      </w:r>
    </w:p>
    <w:p w14:paraId="419E1E83"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color w:val="0E101A"/>
        </w:rPr>
      </w:pPr>
      <w:r w:rsidRPr="005C2FB6">
        <w:rPr>
          <w:rFonts w:ascii="Palatino Linotype" w:eastAsia="Times New Roman" w:hAnsi="Palatino Linotype" w:cstheme="minorHAnsi"/>
          <w:color w:val="0E101A"/>
        </w:rPr>
        <w:t xml:space="preserve">Debbie Palmer (resident) 11/16/22 Submittal: [She] expressed her opinion that the facilitator misrepresented the neighbors as wanting to close the landfill as soon as possible. She elaborated that the neighbors just want it to stop expanding, and that the County should take the estimated 10-15 years of landfill life left via already-permitted airspace to plan for post-closure waste management. She also noted the difference between </w:t>
      </w:r>
      <w:proofErr w:type="gramStart"/>
      <w:r w:rsidRPr="005C2FB6">
        <w:rPr>
          <w:rFonts w:ascii="Palatino Linotype" w:eastAsia="Times New Roman" w:hAnsi="Palatino Linotype" w:cstheme="minorHAnsi"/>
          <w:color w:val="0E101A"/>
        </w:rPr>
        <w:t>intentionally-sited</w:t>
      </w:r>
      <w:proofErr w:type="gramEnd"/>
      <w:r w:rsidRPr="005C2FB6">
        <w:rPr>
          <w:rFonts w:ascii="Palatino Linotype" w:eastAsia="Times New Roman" w:hAnsi="Palatino Linotype" w:cstheme="minorHAnsi"/>
          <w:color w:val="0E101A"/>
        </w:rPr>
        <w:t xml:space="preserve"> and accidentally-sited landfills, pointing out that Coffin Butte is an accidentally-sited one, and commented that since Republic Services profits substantially from landfilling garbage, they have no incentive to pursue alternatives to landfilling. She summarized that she felt everyone wants to do something to combat the climate crisis, and that working towards eventual closure of the landfill would help.</w:t>
      </w:r>
    </w:p>
    <w:p w14:paraId="6A055DC1"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 xml:space="preserve">Linda Brewer (resident, soil scientist, and ten-year member of SWAC): stated that, in her opinion, Republic is doing a good job managing the landfill. She also noted that the Benton County trash rate has been held artificially low. </w:t>
      </w:r>
    </w:p>
    <w:p w14:paraId="6AEAB0F8"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 xml:space="preserve">Pat Schwartz (resident): expressed the belief that the Republic is an important part of the community. </w:t>
      </w:r>
    </w:p>
    <w:p w14:paraId="4893FD99"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Cat Newsheller (resident): expressed the belief that Republic is simply trying a new tactic to get what they want – expanding the landfill and taking in more trash. She feels that Republic should not be making money off people's health, and if the County lets them expand, they will become out of control. She also shared personal experiences concerning the traffic and debris on HWY 99 from landfill trucks.   </w:t>
      </w:r>
    </w:p>
    <w:p w14:paraId="7074B8CF"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 xml:space="preserve">Dale Elizabeth Draeger (resident): explained that they recently visited the landfill and were concerned that people were throwing away recyclable materials like metal. Republic should have someone to monitor the sorting. </w:t>
      </w:r>
    </w:p>
    <w:p w14:paraId="48E2E26C"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 xml:space="preserve">Pat Hare (City Manager of Adair Village): Pat reflected on their positive experiences working with Republic and noted that they are a large </w:t>
      </w:r>
      <w:r w:rsidRPr="005C2FB6">
        <w:rPr>
          <w:rFonts w:ascii="Palatino Linotype" w:eastAsia="Times New Roman" w:hAnsi="Palatino Linotype" w:cstheme="minorHAnsi"/>
          <w:color w:val="0E101A"/>
        </w:rPr>
        <w:lastRenderedPageBreak/>
        <w:t xml:space="preserve">employer in the community. He also notes that when the cost to get rid of trash increases, more trash ends up on the street. </w:t>
      </w:r>
    </w:p>
    <w:p w14:paraId="43152193" w14:textId="77777777" w:rsidR="007547ED" w:rsidRPr="005C2FB6" w:rsidRDefault="007547ED">
      <w:pPr>
        <w:pStyle w:val="ListParagraph"/>
        <w:numPr>
          <w:ilvl w:val="0"/>
          <w:numId w:val="14"/>
        </w:numPr>
        <w:spacing w:after="0" w:line="240" w:lineRule="auto"/>
        <w:textAlignment w:val="baseline"/>
        <w:rPr>
          <w:rFonts w:ascii="Palatino Linotype" w:eastAsia="Times New Roman" w:hAnsi="Palatino Linotype" w:cstheme="minorHAnsi"/>
        </w:rPr>
      </w:pPr>
      <w:r w:rsidRPr="005C2FB6">
        <w:rPr>
          <w:rFonts w:ascii="Palatino Linotype" w:eastAsia="Times New Roman" w:hAnsi="Palatino Linotype" w:cstheme="minorHAnsi"/>
          <w:color w:val="0E101A"/>
        </w:rPr>
        <w:t>James Rodell (resident, but not close to the landfill): He would like clear and transparent communication on whether Republic broke certain agreements and the consequences.   </w:t>
      </w:r>
    </w:p>
    <w:p w14:paraId="1CB5E42A" w14:textId="77777777" w:rsidR="007547ED" w:rsidRPr="005C2FB6" w:rsidRDefault="007547ED" w:rsidP="007547ED">
      <w:pPr>
        <w:pStyle w:val="ListParagraph"/>
        <w:spacing w:after="0" w:line="240" w:lineRule="auto"/>
        <w:ind w:left="2160"/>
        <w:textAlignment w:val="baseline"/>
        <w:rPr>
          <w:rFonts w:ascii="Palatino Linotype" w:eastAsia="Times New Roman" w:hAnsi="Palatino Linotype" w:cstheme="minorHAnsi"/>
        </w:rPr>
      </w:pPr>
    </w:p>
    <w:p w14:paraId="08FED7FB"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e. Meeting Five</w:t>
      </w:r>
    </w:p>
    <w:p w14:paraId="33B07EEB"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1. Main Topics</w:t>
      </w:r>
    </w:p>
    <w:p w14:paraId="1501C2D5"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w:t>
      </w:r>
    </w:p>
    <w:p w14:paraId="7F9C2776"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Participant Meeting Instructions &amp; Agenda </w:t>
      </w:r>
    </w:p>
    <w:p w14:paraId="24A2E204"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M4 Draft Minutes</w:t>
      </w:r>
    </w:p>
    <w:p w14:paraId="17C56894"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Approve Updated Tour Q&amp;A</w:t>
      </w:r>
    </w:p>
    <w:p w14:paraId="0B49C74B"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Updated Workplan Facilitator 11/16/22</w:t>
      </w:r>
    </w:p>
    <w:p w14:paraId="286F2D56"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Public Comment</w:t>
      </w:r>
    </w:p>
    <w:p w14:paraId="4C2B12B6"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 Reports</w:t>
      </w:r>
    </w:p>
    <w:p w14:paraId="2B799B1F"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Reintroduce Charges D &amp; E</w:t>
      </w:r>
    </w:p>
    <w:p w14:paraId="7340C748"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Next Steps</w:t>
      </w:r>
    </w:p>
    <w:p w14:paraId="1729F8E3" w14:textId="77777777" w:rsidR="007547ED" w:rsidRPr="005C2FB6" w:rsidRDefault="007547ED">
      <w:pPr>
        <w:pStyle w:val="ListParagraph"/>
        <w:numPr>
          <w:ilvl w:val="0"/>
          <w:numId w:val="14"/>
        </w:numPr>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Open House</w:t>
      </w:r>
    </w:p>
    <w:p w14:paraId="403DED50"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2. Materials Presented</w:t>
      </w:r>
    </w:p>
    <w:p w14:paraId="22C5EF87" w14:textId="2392C420" w:rsidR="007547ED" w:rsidRPr="005C2FB6" w:rsidRDefault="00000000">
      <w:pPr>
        <w:pStyle w:val="ListParagraph"/>
        <w:numPr>
          <w:ilvl w:val="0"/>
          <w:numId w:val="14"/>
        </w:numPr>
        <w:rPr>
          <w:rFonts w:ascii="Palatino Linotype" w:hAnsi="Palatino Linotype" w:cstheme="minorHAnsi"/>
          <w:bCs/>
          <w:color w:val="4472C4" w:themeColor="accent1"/>
        </w:rPr>
      </w:pPr>
      <w:hyperlink r:id="rId135" w:history="1">
        <w:r w:rsidR="007547ED" w:rsidRPr="005C2FB6">
          <w:rPr>
            <w:rStyle w:val="Hyperlink"/>
            <w:rFonts w:ascii="Palatino Linotype" w:hAnsi="Palatino Linotype" w:cstheme="minorHAnsi"/>
          </w:rPr>
          <w:t xml:space="preserve">Agenda </w:t>
        </w:r>
      </w:hyperlink>
      <w:r w:rsidR="007547ED" w:rsidRPr="005C2FB6">
        <w:rPr>
          <w:rFonts w:ascii="Palatino Linotype" w:hAnsi="Palatino Linotype" w:cstheme="minorHAnsi"/>
        </w:rPr>
        <w:t xml:space="preserve"> </w:t>
      </w:r>
    </w:p>
    <w:p w14:paraId="1E82E33D" w14:textId="507AB86C" w:rsidR="007547ED" w:rsidRPr="005C2FB6" w:rsidRDefault="00000000">
      <w:pPr>
        <w:pStyle w:val="ListParagraph"/>
        <w:numPr>
          <w:ilvl w:val="0"/>
          <w:numId w:val="14"/>
        </w:numPr>
        <w:rPr>
          <w:rFonts w:ascii="Palatino Linotype" w:hAnsi="Palatino Linotype" w:cstheme="minorHAnsi"/>
          <w:bCs/>
          <w:color w:val="4472C4" w:themeColor="accent1"/>
        </w:rPr>
      </w:pPr>
      <w:hyperlink r:id="rId136" w:history="1">
        <w:r w:rsidR="007547ED" w:rsidRPr="005C2FB6">
          <w:rPr>
            <w:rStyle w:val="Hyperlink"/>
            <w:rFonts w:ascii="Palatino Linotype" w:hAnsi="Palatino Linotype" w:cstheme="minorHAnsi"/>
          </w:rPr>
          <w:t xml:space="preserve">Draft M4 Minutes </w:t>
        </w:r>
      </w:hyperlink>
      <w:r w:rsidR="007547ED" w:rsidRPr="005C2FB6">
        <w:rPr>
          <w:rFonts w:ascii="Palatino Linotype" w:hAnsi="Palatino Linotype" w:cstheme="minorHAnsi"/>
        </w:rPr>
        <w:t xml:space="preserve"> </w:t>
      </w:r>
    </w:p>
    <w:p w14:paraId="1E5462CB" w14:textId="0F01D4F0" w:rsidR="007547ED" w:rsidRPr="005C2FB6" w:rsidRDefault="00000000">
      <w:pPr>
        <w:pStyle w:val="ListParagraph"/>
        <w:numPr>
          <w:ilvl w:val="0"/>
          <w:numId w:val="14"/>
        </w:numPr>
        <w:rPr>
          <w:rStyle w:val="Hyperlink"/>
          <w:rFonts w:ascii="Palatino Linotype" w:hAnsi="Palatino Linotype" w:cstheme="minorHAnsi"/>
          <w:bCs/>
          <w:color w:val="4472C4" w:themeColor="accent1"/>
          <w:u w:val="none"/>
        </w:rPr>
      </w:pPr>
      <w:hyperlink r:id="rId137" w:history="1">
        <w:r w:rsidR="007547ED" w:rsidRPr="005C2FB6">
          <w:rPr>
            <w:rStyle w:val="Hyperlink"/>
            <w:rFonts w:ascii="Palatino Linotype" w:hAnsi="Palatino Linotype" w:cstheme="minorHAnsi"/>
          </w:rPr>
          <w:t>M4 Evaluation</w:t>
        </w:r>
      </w:hyperlink>
    </w:p>
    <w:p w14:paraId="265ED21A" w14:textId="5452BC86" w:rsidR="007547ED" w:rsidRPr="005C2FB6" w:rsidRDefault="00000000">
      <w:pPr>
        <w:pStyle w:val="ListParagraph"/>
        <w:numPr>
          <w:ilvl w:val="0"/>
          <w:numId w:val="14"/>
        </w:numPr>
        <w:rPr>
          <w:rFonts w:ascii="Palatino Linotype" w:hAnsi="Palatino Linotype" w:cstheme="minorHAnsi"/>
          <w:bCs/>
          <w:color w:val="4472C4" w:themeColor="accent1"/>
        </w:rPr>
      </w:pPr>
      <w:hyperlink r:id="rId138" w:history="1">
        <w:r w:rsidR="007547ED" w:rsidRPr="005C2FB6">
          <w:rPr>
            <w:rStyle w:val="Hyperlink"/>
            <w:rFonts w:ascii="Palatino Linotype" w:hAnsi="Palatino Linotype" w:cstheme="minorHAnsi"/>
          </w:rPr>
          <w:t>Tour Q&amp;A Final Version</w:t>
        </w:r>
      </w:hyperlink>
    </w:p>
    <w:p w14:paraId="1EAEE672" w14:textId="05174982" w:rsidR="007547ED" w:rsidRPr="005C2FB6" w:rsidRDefault="00000000">
      <w:pPr>
        <w:pStyle w:val="ListParagraph"/>
        <w:numPr>
          <w:ilvl w:val="0"/>
          <w:numId w:val="14"/>
        </w:numPr>
        <w:rPr>
          <w:rStyle w:val="Hyperlink"/>
          <w:rFonts w:ascii="Palatino Linotype" w:hAnsi="Palatino Linotype" w:cstheme="minorHAnsi"/>
          <w:bCs/>
          <w:color w:val="3B3838" w:themeColor="background2" w:themeShade="40"/>
          <w:u w:val="none"/>
        </w:rPr>
      </w:pPr>
      <w:hyperlink r:id="rId139" w:history="1">
        <w:r w:rsidR="007547ED" w:rsidRPr="005C2FB6">
          <w:rPr>
            <w:rStyle w:val="Hyperlink"/>
            <w:rFonts w:ascii="Palatino Linotype" w:hAnsi="Palatino Linotype" w:cstheme="minorHAnsi"/>
          </w:rPr>
          <w:t>Updated Workplan</w:t>
        </w:r>
      </w:hyperlink>
    </w:p>
    <w:p w14:paraId="36CB6354" w14:textId="696BB81F" w:rsidR="007547ED" w:rsidRPr="005C2FB6" w:rsidRDefault="00000000">
      <w:pPr>
        <w:pStyle w:val="ListParagraph"/>
        <w:numPr>
          <w:ilvl w:val="0"/>
          <w:numId w:val="14"/>
        </w:numPr>
        <w:rPr>
          <w:rStyle w:val="Hyperlink"/>
          <w:rFonts w:ascii="Palatino Linotype" w:hAnsi="Palatino Linotype" w:cstheme="minorHAnsi"/>
          <w:bCs/>
          <w:color w:val="3B3838" w:themeColor="background2" w:themeShade="40"/>
          <w:u w:val="none"/>
        </w:rPr>
      </w:pPr>
      <w:hyperlink r:id="rId140" w:history="1">
        <w:r w:rsidR="007547ED" w:rsidRPr="005C2FB6">
          <w:rPr>
            <w:rStyle w:val="Hyperlink"/>
            <w:rFonts w:ascii="Palatino Linotype" w:hAnsi="Palatino Linotype" w:cstheme="minorHAnsi"/>
            <w:bCs/>
          </w:rPr>
          <w:t>Public Comments</w:t>
        </w:r>
      </w:hyperlink>
    </w:p>
    <w:p w14:paraId="33AE6508" w14:textId="64836A6E" w:rsidR="007547ED" w:rsidRPr="005C2FB6" w:rsidRDefault="00000000">
      <w:pPr>
        <w:pStyle w:val="ListParagraph"/>
        <w:numPr>
          <w:ilvl w:val="0"/>
          <w:numId w:val="14"/>
        </w:numPr>
        <w:rPr>
          <w:rStyle w:val="Hyperlink"/>
          <w:rFonts w:ascii="Palatino Linotype" w:hAnsi="Palatino Linotype" w:cstheme="minorHAnsi"/>
          <w:bCs/>
          <w:color w:val="3B3838" w:themeColor="background2" w:themeShade="40"/>
          <w:u w:val="none"/>
        </w:rPr>
      </w:pPr>
      <w:hyperlink r:id="rId141" w:history="1">
        <w:r w:rsidR="007547ED" w:rsidRPr="005C2FB6">
          <w:rPr>
            <w:rStyle w:val="Hyperlink"/>
            <w:rFonts w:ascii="Palatino Linotype" w:hAnsi="Palatino Linotype" w:cstheme="minorHAnsi"/>
            <w:bCs/>
          </w:rPr>
          <w:t>Public &amp; Member Comments</w:t>
        </w:r>
      </w:hyperlink>
      <w:r w:rsidR="007547ED" w:rsidRPr="005C2FB6">
        <w:rPr>
          <w:rStyle w:val="Hyperlink"/>
          <w:rFonts w:ascii="Palatino Linotype" w:hAnsi="Palatino Linotype" w:cstheme="minorHAnsi"/>
          <w:bCs/>
          <w:color w:val="auto"/>
          <w:u w:val="none"/>
        </w:rPr>
        <w:t xml:space="preserve"> (passcode: Benton1!)</w:t>
      </w:r>
    </w:p>
    <w:p w14:paraId="4466C3BD" w14:textId="2096F0C1" w:rsidR="007547ED" w:rsidRPr="005C2FB6" w:rsidRDefault="00000000">
      <w:pPr>
        <w:pStyle w:val="ListParagraph"/>
        <w:numPr>
          <w:ilvl w:val="0"/>
          <w:numId w:val="14"/>
        </w:numPr>
        <w:rPr>
          <w:rFonts w:ascii="Palatino Linotype" w:hAnsi="Palatino Linotype" w:cstheme="minorHAnsi"/>
          <w:bCs/>
          <w:color w:val="3864B2"/>
        </w:rPr>
      </w:pPr>
      <w:hyperlink r:id="rId142" w:history="1">
        <w:r w:rsidR="007547ED" w:rsidRPr="005C2FB6">
          <w:rPr>
            <w:rStyle w:val="Hyperlink"/>
            <w:rFonts w:ascii="Palatino Linotype" w:hAnsi="Palatino Linotype" w:cstheme="minorHAnsi"/>
            <w:bCs/>
            <w:color w:val="3864B2"/>
          </w:rPr>
          <w:t xml:space="preserve">A.1. Subcommittee </w:t>
        </w:r>
        <w:r w:rsidR="007547ED" w:rsidRPr="005C2FB6">
          <w:rPr>
            <w:rStyle w:val="Hyperlink"/>
            <w:rFonts w:ascii="Palatino Linotype" w:hAnsi="Palatino Linotype" w:cstheme="minorHAnsi"/>
            <w:color w:val="3864B2"/>
          </w:rPr>
          <w:t>Report</w:t>
        </w:r>
      </w:hyperlink>
    </w:p>
    <w:p w14:paraId="35700FB7" w14:textId="599EDA14" w:rsidR="007547ED" w:rsidRPr="005C2FB6" w:rsidRDefault="00000000">
      <w:pPr>
        <w:pStyle w:val="ListParagraph"/>
        <w:numPr>
          <w:ilvl w:val="0"/>
          <w:numId w:val="14"/>
        </w:numPr>
        <w:rPr>
          <w:rFonts w:ascii="Palatino Linotype" w:hAnsi="Palatino Linotype" w:cstheme="minorHAnsi"/>
          <w:bCs/>
          <w:color w:val="4472C4" w:themeColor="accent1"/>
        </w:rPr>
      </w:pPr>
      <w:hyperlink r:id="rId143" w:history="1">
        <w:r w:rsidR="007547ED" w:rsidRPr="005C2FB6">
          <w:rPr>
            <w:rStyle w:val="Hyperlink"/>
            <w:rFonts w:ascii="Palatino Linotype" w:hAnsi="Palatino Linotype" w:cstheme="minorHAnsi"/>
            <w:bCs/>
          </w:rPr>
          <w:t xml:space="preserve">A.2. Subcommittee Homepage </w:t>
        </w:r>
      </w:hyperlink>
    </w:p>
    <w:p w14:paraId="2717A218" w14:textId="3E21136C" w:rsidR="007547ED" w:rsidRPr="005C2FB6" w:rsidRDefault="00000000">
      <w:pPr>
        <w:pStyle w:val="ListParagraph"/>
        <w:numPr>
          <w:ilvl w:val="0"/>
          <w:numId w:val="14"/>
        </w:numPr>
        <w:rPr>
          <w:rFonts w:ascii="Palatino Linotype" w:hAnsi="Palatino Linotype" w:cstheme="minorHAnsi"/>
          <w:bCs/>
          <w:color w:val="4472C4" w:themeColor="accent1"/>
        </w:rPr>
      </w:pPr>
      <w:hyperlink r:id="rId144" w:history="1">
        <w:r w:rsidR="007547ED" w:rsidRPr="005C2FB6">
          <w:rPr>
            <w:rStyle w:val="Hyperlink"/>
            <w:rFonts w:ascii="Palatino Linotype" w:hAnsi="Palatino Linotype" w:cstheme="minorHAnsi"/>
            <w:bCs/>
          </w:rPr>
          <w:t>A.3. &amp; B.1. Subcommittee Homepage</w:t>
        </w:r>
      </w:hyperlink>
    </w:p>
    <w:p w14:paraId="50B2388D" w14:textId="15F2EE21" w:rsidR="007547ED" w:rsidRPr="005C2FB6" w:rsidRDefault="00000000">
      <w:pPr>
        <w:pStyle w:val="ListParagraph"/>
        <w:numPr>
          <w:ilvl w:val="0"/>
          <w:numId w:val="14"/>
        </w:numPr>
        <w:rPr>
          <w:rFonts w:ascii="Palatino Linotype" w:hAnsi="Palatino Linotype" w:cstheme="minorHAnsi"/>
          <w:bCs/>
          <w:color w:val="3864B2"/>
        </w:rPr>
      </w:pPr>
      <w:hyperlink r:id="rId145" w:history="1">
        <w:r w:rsidR="007547ED" w:rsidRPr="005C2FB6">
          <w:rPr>
            <w:rStyle w:val="Hyperlink"/>
            <w:rFonts w:ascii="Palatino Linotype" w:hAnsi="Palatino Linotype" w:cstheme="minorHAnsi"/>
            <w:bCs/>
            <w:color w:val="3864B2"/>
          </w:rPr>
          <w:t>C.1. Subcommittee Report</w:t>
        </w:r>
      </w:hyperlink>
    </w:p>
    <w:p w14:paraId="60305E26"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3A98CB58" w14:textId="75A04FB2" w:rsidR="007547ED" w:rsidRPr="005C2FB6" w:rsidRDefault="007547ED" w:rsidP="007547ED">
      <w:pPr>
        <w:spacing w:after="0" w:line="240" w:lineRule="auto"/>
        <w:ind w:left="1440" w:firstLine="720"/>
        <w:rPr>
          <w:rFonts w:ascii="Palatino Linotype" w:hAnsi="Palatino Linotype" w:cstheme="minorHAnsi"/>
          <w:lang w:val="pt-PT"/>
        </w:rPr>
      </w:pPr>
      <w:r w:rsidRPr="005C2FB6">
        <w:rPr>
          <w:rFonts w:ascii="Palatino Linotype" w:hAnsi="Palatino Linotype" w:cstheme="minorHAnsi"/>
        </w:rPr>
        <w:t xml:space="preserve">Joel Geier introduces a motion to revise the M4 notes as per the recent email exchange, which Ed Pitera seconds. Ed also suggests alternative ideas like using a transcript. Sam holds a quick poll on the original motion: Substituting the language that Joel Geier presented in place of the existing Doug Pollock comments in the Public Comments section of the Meeting 4 Minutes. (See Polling Issue 1, below, and  07:53 – 10:00 of meeting recording). Sam responds to the alternative ideas raised by </w:t>
      </w:r>
      <w:r w:rsidR="00761157" w:rsidRPr="005C2FB6">
        <w:rPr>
          <w:rFonts w:ascii="Palatino Linotype" w:hAnsi="Palatino Linotype" w:cstheme="minorHAnsi"/>
        </w:rPr>
        <w:t>Ed and</w:t>
      </w:r>
      <w:r w:rsidRPr="005C2FB6">
        <w:rPr>
          <w:rFonts w:ascii="Palatino Linotype" w:hAnsi="Palatino Linotype" w:cstheme="minorHAnsi"/>
        </w:rPr>
        <w:t xml:space="preserve"> suggests that people can bring in written </w:t>
      </w:r>
      <w:r w:rsidRPr="005C2FB6">
        <w:rPr>
          <w:rFonts w:ascii="Palatino Linotype" w:hAnsi="Palatino Linotype" w:cstheme="minorHAnsi"/>
        </w:rPr>
        <w:lastRenderedPageBreak/>
        <w:t>statements if they would like or send in a written statement the next week to encapsulate the comment they made at the Workgroup. This is viewed favorably by the workgroup. Daniel explains how the comments are currently accessible on the meeting agendas via FTP’</w:t>
      </w:r>
      <w:r w:rsidRPr="005C2FB6">
        <w:rPr>
          <w:rFonts w:ascii="Palatino Linotype" w:hAnsi="Palatino Linotype" w:cstheme="minorHAnsi"/>
          <w:lang w:val="pt-PT"/>
        </w:rPr>
        <w:t xml:space="preserve">s, and the Tour Q&amp;A and Project Workplan updates are approved. </w:t>
      </w:r>
    </w:p>
    <w:p w14:paraId="12BDCC42" w14:textId="77777777" w:rsidR="007547ED" w:rsidRPr="005C2FB6" w:rsidRDefault="007547ED" w:rsidP="007547ED">
      <w:pPr>
        <w:spacing w:after="0" w:line="240" w:lineRule="auto"/>
        <w:ind w:left="1440"/>
        <w:rPr>
          <w:rFonts w:ascii="Palatino Linotype" w:hAnsi="Palatino Linotype" w:cstheme="minorHAnsi"/>
          <w:lang w:val="pt-PT"/>
        </w:rPr>
      </w:pPr>
    </w:p>
    <w:p w14:paraId="1651B8ED" w14:textId="77777777" w:rsidR="007547ED" w:rsidRPr="005C2FB6" w:rsidRDefault="007547ED" w:rsidP="007547ED">
      <w:pPr>
        <w:ind w:left="1440"/>
        <w:rPr>
          <w:rFonts w:ascii="Palatino Linotype" w:eastAsia="Calibri" w:hAnsi="Palatino Linotype" w:cstheme="minorHAnsi"/>
          <w:color w:val="262626" w:themeColor="text1" w:themeTint="D9"/>
        </w:rPr>
      </w:pPr>
      <w:r w:rsidRPr="005C2FB6">
        <w:rPr>
          <w:rFonts w:ascii="Palatino Linotype" w:eastAsia="Calibri" w:hAnsi="Palatino Linotype" w:cstheme="minorHAnsi"/>
          <w:color w:val="262626" w:themeColor="text1" w:themeTint="D9"/>
        </w:rPr>
        <w:t xml:space="preserve">Subcommittee reports were given to the group and there was discussion on ways to improve their action plans. </w:t>
      </w:r>
    </w:p>
    <w:p w14:paraId="5830115F" w14:textId="23A61DF0" w:rsidR="007547ED" w:rsidRPr="005C2FB6" w:rsidRDefault="007547ED" w:rsidP="007547ED">
      <w:pPr>
        <w:spacing w:line="240" w:lineRule="auto"/>
        <w:ind w:left="1440"/>
        <w:rPr>
          <w:rFonts w:ascii="Palatino Linotype" w:eastAsia="Calibri" w:hAnsi="Palatino Linotype" w:cstheme="minorHAnsi"/>
          <w:color w:val="262626" w:themeColor="text1" w:themeTint="D9"/>
          <w:u w:val="single"/>
        </w:rPr>
      </w:pPr>
      <w:r w:rsidRPr="005C2FB6">
        <w:rPr>
          <w:rFonts w:ascii="Palatino Linotype" w:eastAsia="Calibri" w:hAnsi="Palatino Linotype" w:cstheme="minorHAnsi"/>
          <w:color w:val="262626" w:themeColor="text1" w:themeTint="D9"/>
        </w:rPr>
        <w:t xml:space="preserve">For the complete Workgroup discussion, please review the 11/17/2022 Meeting Minutes </w:t>
      </w:r>
      <w:hyperlink r:id="rId146" w:history="1">
        <w:r w:rsidRPr="005C2FB6">
          <w:rPr>
            <w:rStyle w:val="Hyperlink"/>
            <w:rFonts w:ascii="Palatino Linotype" w:eastAsia="Calibri" w:hAnsi="Palatino Linotype" w:cstheme="minorHAnsi"/>
          </w:rPr>
          <w:t>here.</w:t>
        </w:r>
      </w:hyperlink>
      <w:r w:rsidRPr="005C2FB6">
        <w:rPr>
          <w:rFonts w:ascii="Palatino Linotype" w:eastAsia="Calibri" w:hAnsi="Palatino Linotype" w:cstheme="minorHAnsi"/>
          <w:color w:val="262626" w:themeColor="text1" w:themeTint="D9"/>
        </w:rPr>
        <w:t xml:space="preserve"> </w:t>
      </w:r>
    </w:p>
    <w:p w14:paraId="471748F8" w14:textId="36D751A3" w:rsidR="007547ED" w:rsidRPr="005C2FB6" w:rsidRDefault="007547ED" w:rsidP="007547ED">
      <w:pPr>
        <w:spacing w:line="240" w:lineRule="auto"/>
        <w:ind w:left="1440"/>
        <w:rPr>
          <w:rFonts w:ascii="Palatino Linotype" w:eastAsia="Calibri" w:hAnsi="Palatino Linotype" w:cstheme="minorHAnsi"/>
          <w:color w:val="0070C0"/>
        </w:rPr>
      </w:pPr>
      <w:r w:rsidRPr="005C2FB6">
        <w:rPr>
          <w:rFonts w:ascii="Palatino Linotype" w:eastAsia="Calibri" w:hAnsi="Palatino Linotype" w:cstheme="minorHAnsi"/>
          <w:color w:val="262626" w:themeColor="text1" w:themeTint="D9"/>
        </w:rPr>
        <w:t xml:space="preserve">The Zoom video recording is available </w:t>
      </w:r>
      <w:hyperlink r:id="rId147" w:history="1">
        <w:r w:rsidRPr="005C2FB6">
          <w:rPr>
            <w:rStyle w:val="Hyperlink"/>
            <w:rFonts w:ascii="Palatino Linotype" w:eastAsia="Calibri" w:hAnsi="Palatino Linotype" w:cstheme="minorHAnsi"/>
          </w:rPr>
          <w:t>here.</w:t>
        </w:r>
      </w:hyperlink>
      <w:r w:rsidRPr="005C2FB6">
        <w:rPr>
          <w:rFonts w:ascii="Palatino Linotype" w:eastAsia="Calibri" w:hAnsi="Palatino Linotype" w:cstheme="minorHAnsi"/>
        </w:rPr>
        <w:t xml:space="preserve"> </w:t>
      </w:r>
    </w:p>
    <w:p w14:paraId="63573BAA"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4. Action Items</w:t>
      </w:r>
    </w:p>
    <w:p w14:paraId="2498E657" w14:textId="61F5A892" w:rsidR="007547ED" w:rsidRPr="005C2FB6" w:rsidRDefault="007547ED" w:rsidP="007547ED">
      <w:pPr>
        <w:ind w:left="1440"/>
        <w:rPr>
          <w:rFonts w:ascii="Palatino Linotype" w:eastAsia="Calibri" w:hAnsi="Palatino Linotype" w:cstheme="minorHAnsi"/>
          <w:b/>
          <w:bCs/>
          <w:color w:val="262626" w:themeColor="text1" w:themeTint="D9"/>
        </w:rPr>
      </w:pPr>
      <w:r w:rsidRPr="005C2FB6">
        <w:rPr>
          <w:rFonts w:ascii="Palatino Linotype" w:eastAsia="Calibri" w:hAnsi="Palatino Linotype" w:cstheme="minorHAnsi"/>
          <w:color w:val="262626" w:themeColor="text1" w:themeTint="D9"/>
        </w:rPr>
        <w:t>Members were given the Meeting Five Evaluation link. The facilitation team will continue scheduling and conducting the subcommittee meetings with County staff, and subcommittee E will be formed and begin meeting. Notes created from the open house will be prepared for presentation at the ne</w:t>
      </w:r>
      <w:r w:rsidR="008F2D16" w:rsidRPr="005C2FB6">
        <w:rPr>
          <w:rFonts w:ascii="Palatino Linotype" w:eastAsia="Calibri" w:hAnsi="Palatino Linotype" w:cstheme="minorHAnsi"/>
          <w:color w:val="262626" w:themeColor="text1" w:themeTint="D9"/>
        </w:rPr>
        <w:t>xt</w:t>
      </w:r>
      <w:r w:rsidRPr="005C2FB6">
        <w:rPr>
          <w:rFonts w:ascii="Palatino Linotype" w:eastAsia="Calibri" w:hAnsi="Palatino Linotype" w:cstheme="minorHAnsi"/>
          <w:color w:val="262626" w:themeColor="text1" w:themeTint="D9"/>
        </w:rPr>
        <w:t xml:space="preserve"> meeting</w:t>
      </w:r>
      <w:r w:rsidR="008F2D16" w:rsidRPr="005C2FB6">
        <w:rPr>
          <w:rFonts w:ascii="Palatino Linotype" w:eastAsia="Calibri" w:hAnsi="Palatino Linotype" w:cstheme="minorHAnsi"/>
          <w:color w:val="262626" w:themeColor="text1" w:themeTint="D9"/>
        </w:rPr>
        <w:t>.</w:t>
      </w:r>
    </w:p>
    <w:p w14:paraId="18C95B91" w14:textId="77777777" w:rsidR="007547ED" w:rsidRPr="005C2FB6" w:rsidRDefault="007547ED" w:rsidP="007547ED">
      <w:pPr>
        <w:pStyle w:val="Body"/>
        <w:ind w:left="2070"/>
        <w:rPr>
          <w:rFonts w:ascii="Palatino Linotype" w:hAnsi="Palatino Linotype" w:cstheme="minorHAnsi"/>
          <w:b/>
          <w:bCs/>
        </w:rPr>
      </w:pPr>
      <w:r w:rsidRPr="005C2FB6">
        <w:rPr>
          <w:rStyle w:val="None"/>
          <w:rFonts w:ascii="Palatino Linotype" w:hAnsi="Palatino Linotype" w:cstheme="minorHAnsi"/>
          <w:b/>
          <w:bCs/>
          <w:color w:val="000000" w:themeColor="text1"/>
          <w:u w:color="0070C0"/>
          <w:lang w:val="de-DE"/>
        </w:rPr>
        <w:t>Polling Issue 1:</w:t>
      </w:r>
      <w:r w:rsidRPr="005C2FB6">
        <w:rPr>
          <w:rStyle w:val="None"/>
          <w:rFonts w:ascii="Palatino Linotype" w:hAnsi="Palatino Linotype" w:cstheme="minorHAnsi"/>
          <w:b/>
          <w:bCs/>
          <w:color w:val="00B050"/>
          <w:u w:color="0070C0"/>
          <w:lang w:val="de-DE"/>
        </w:rPr>
        <w:t xml:space="preserve"> </w:t>
      </w:r>
      <w:r w:rsidRPr="005C2FB6">
        <w:rPr>
          <w:rFonts w:ascii="Palatino Linotype" w:hAnsi="Palatino Linotype" w:cstheme="minorHAnsi"/>
        </w:rPr>
        <w:t>Substituting the language that Joel Geier presented for Doug Pollock’s current comments in the Public Comments section of the Meeting 4 Minutes.</w:t>
      </w:r>
      <w:r w:rsidRPr="005C2FB6">
        <w:rPr>
          <w:rFonts w:ascii="Palatino Linotype" w:hAnsi="Palatino Linotype" w:cstheme="minorHAnsi"/>
          <w:b/>
          <w:bCs/>
        </w:rPr>
        <w:t xml:space="preserve"> </w:t>
      </w:r>
    </w:p>
    <w:tbl>
      <w:tblPr>
        <w:tblStyle w:val="TableGrid"/>
        <w:tblW w:w="0" w:type="auto"/>
        <w:tblInd w:w="1705" w:type="dxa"/>
        <w:tblLook w:val="04A0" w:firstRow="1" w:lastRow="0" w:firstColumn="1" w:lastColumn="0" w:noHBand="0" w:noVBand="1"/>
      </w:tblPr>
      <w:tblGrid>
        <w:gridCol w:w="1836"/>
        <w:gridCol w:w="988"/>
        <w:gridCol w:w="994"/>
        <w:gridCol w:w="1098"/>
        <w:gridCol w:w="1011"/>
        <w:gridCol w:w="651"/>
        <w:gridCol w:w="630"/>
      </w:tblGrid>
      <w:tr w:rsidR="007547ED" w:rsidRPr="005C2FB6" w14:paraId="27CBDCF4" w14:textId="77777777">
        <w:tc>
          <w:tcPr>
            <w:tcW w:w="1836" w:type="dxa"/>
            <w:vAlign w:val="center"/>
          </w:tcPr>
          <w:p w14:paraId="7FCA99D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WORKGROUP Member</w:t>
            </w:r>
          </w:p>
        </w:tc>
        <w:tc>
          <w:tcPr>
            <w:tcW w:w="988" w:type="dxa"/>
            <w:vAlign w:val="center"/>
          </w:tcPr>
          <w:p w14:paraId="1A7D015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94" w:type="dxa"/>
            <w:vAlign w:val="center"/>
          </w:tcPr>
          <w:p w14:paraId="48A807B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98" w:type="dxa"/>
            <w:vAlign w:val="center"/>
          </w:tcPr>
          <w:p w14:paraId="713C02E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913" w:type="dxa"/>
            <w:vAlign w:val="center"/>
          </w:tcPr>
          <w:p w14:paraId="2647CCC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51" w:type="dxa"/>
            <w:vAlign w:val="center"/>
          </w:tcPr>
          <w:p w14:paraId="2B86DF8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Yes</w:t>
            </w:r>
          </w:p>
        </w:tc>
        <w:tc>
          <w:tcPr>
            <w:tcW w:w="630" w:type="dxa"/>
            <w:vAlign w:val="center"/>
          </w:tcPr>
          <w:p w14:paraId="703B237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N</w:t>
            </w:r>
            <w:r w:rsidRPr="005C2FB6">
              <w:rPr>
                <w:rFonts w:ascii="Palatino Linotype" w:hAnsi="Palatino Linotype" w:cstheme="minorHAnsi"/>
                <w:b/>
                <w:bCs/>
                <w:color w:val="0070C0"/>
              </w:rPr>
              <w:t>o</w:t>
            </w:r>
          </w:p>
        </w:tc>
      </w:tr>
      <w:tr w:rsidR="007547ED" w:rsidRPr="005C2FB6" w14:paraId="273B8A89" w14:textId="77777777">
        <w:tc>
          <w:tcPr>
            <w:tcW w:w="1836" w:type="dxa"/>
            <w:vAlign w:val="center"/>
          </w:tcPr>
          <w:p w14:paraId="52E83EF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Joel Geier</w:t>
            </w:r>
          </w:p>
        </w:tc>
        <w:tc>
          <w:tcPr>
            <w:tcW w:w="988" w:type="dxa"/>
            <w:vAlign w:val="center"/>
          </w:tcPr>
          <w:p w14:paraId="32C3E6F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208060C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780DA45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3E663C4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7322485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053D99A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20F628FA" w14:textId="77777777">
        <w:tc>
          <w:tcPr>
            <w:tcW w:w="1836" w:type="dxa"/>
            <w:vAlign w:val="center"/>
          </w:tcPr>
          <w:p w14:paraId="323E637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Marge Popp</w:t>
            </w:r>
          </w:p>
        </w:tc>
        <w:tc>
          <w:tcPr>
            <w:tcW w:w="988" w:type="dxa"/>
            <w:vAlign w:val="center"/>
          </w:tcPr>
          <w:p w14:paraId="1E7AA0D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61789B4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6AE946A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2489BC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51" w:type="dxa"/>
            <w:vAlign w:val="center"/>
          </w:tcPr>
          <w:p w14:paraId="068C3DB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4D285FF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2DF8A242" w14:textId="77777777">
        <w:tc>
          <w:tcPr>
            <w:tcW w:w="1836" w:type="dxa"/>
            <w:vAlign w:val="center"/>
          </w:tcPr>
          <w:p w14:paraId="1E8EB2A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Elizabeth Irish</w:t>
            </w:r>
          </w:p>
        </w:tc>
        <w:tc>
          <w:tcPr>
            <w:tcW w:w="988" w:type="dxa"/>
            <w:vAlign w:val="center"/>
          </w:tcPr>
          <w:p w14:paraId="63693EA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5794B7F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7F63A81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2D34A79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51" w:type="dxa"/>
            <w:vAlign w:val="center"/>
          </w:tcPr>
          <w:p w14:paraId="580E23E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3183F27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5B185EB2" w14:textId="77777777">
        <w:tc>
          <w:tcPr>
            <w:tcW w:w="1836" w:type="dxa"/>
            <w:vAlign w:val="center"/>
          </w:tcPr>
          <w:p w14:paraId="3675833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Russ Knocke</w:t>
            </w:r>
          </w:p>
        </w:tc>
        <w:tc>
          <w:tcPr>
            <w:tcW w:w="988" w:type="dxa"/>
            <w:vAlign w:val="center"/>
          </w:tcPr>
          <w:p w14:paraId="5537822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4D894D0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98" w:type="dxa"/>
            <w:vAlign w:val="center"/>
          </w:tcPr>
          <w:p w14:paraId="275D52E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242FCD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1EEB1E3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3CF3412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39229238" w14:textId="77777777">
        <w:tc>
          <w:tcPr>
            <w:tcW w:w="1836" w:type="dxa"/>
            <w:vAlign w:val="center"/>
          </w:tcPr>
          <w:p w14:paraId="50F5BC7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Shawn Edmonds</w:t>
            </w:r>
          </w:p>
        </w:tc>
        <w:tc>
          <w:tcPr>
            <w:tcW w:w="988" w:type="dxa"/>
            <w:vAlign w:val="center"/>
          </w:tcPr>
          <w:p w14:paraId="7E4BE6F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40E955D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98" w:type="dxa"/>
            <w:vAlign w:val="center"/>
          </w:tcPr>
          <w:p w14:paraId="52901D7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7DC6FC5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51" w:type="dxa"/>
            <w:vAlign w:val="center"/>
          </w:tcPr>
          <w:p w14:paraId="55CBE34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09DB323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424D0C61" w14:textId="77777777">
        <w:tc>
          <w:tcPr>
            <w:tcW w:w="1836" w:type="dxa"/>
            <w:vAlign w:val="center"/>
          </w:tcPr>
          <w:p w14:paraId="7E503C3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988" w:type="dxa"/>
            <w:vAlign w:val="center"/>
          </w:tcPr>
          <w:p w14:paraId="6722197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2236BE6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2933FBD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A505ED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08521BE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5104DAD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792CE4CF" w14:textId="77777777">
        <w:tc>
          <w:tcPr>
            <w:tcW w:w="1836" w:type="dxa"/>
            <w:vAlign w:val="center"/>
          </w:tcPr>
          <w:p w14:paraId="20E0B2A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Kathryn Duvall</w:t>
            </w:r>
          </w:p>
        </w:tc>
        <w:tc>
          <w:tcPr>
            <w:tcW w:w="988" w:type="dxa"/>
            <w:vAlign w:val="center"/>
          </w:tcPr>
          <w:p w14:paraId="6732096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059FADB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59D8955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13" w:type="dxa"/>
            <w:vAlign w:val="center"/>
          </w:tcPr>
          <w:p w14:paraId="64E5B2C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5B08280D"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62F5578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0A72387D" w14:textId="77777777">
        <w:tc>
          <w:tcPr>
            <w:tcW w:w="1836" w:type="dxa"/>
            <w:vAlign w:val="center"/>
          </w:tcPr>
          <w:p w14:paraId="4A52CD9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Christopher McMorran</w:t>
            </w:r>
          </w:p>
        </w:tc>
        <w:tc>
          <w:tcPr>
            <w:tcW w:w="988" w:type="dxa"/>
            <w:vAlign w:val="center"/>
          </w:tcPr>
          <w:p w14:paraId="65A4EA9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02C8CEE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6CB5DC7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13" w:type="dxa"/>
            <w:vAlign w:val="center"/>
          </w:tcPr>
          <w:p w14:paraId="17D7A0B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463C809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1A1DF5F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55AA1BA3" w14:textId="77777777">
        <w:tc>
          <w:tcPr>
            <w:tcW w:w="1836" w:type="dxa"/>
            <w:vAlign w:val="center"/>
          </w:tcPr>
          <w:p w14:paraId="5AEDBD8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Ryan McAlister</w:t>
            </w:r>
          </w:p>
        </w:tc>
        <w:tc>
          <w:tcPr>
            <w:tcW w:w="988" w:type="dxa"/>
            <w:vAlign w:val="center"/>
          </w:tcPr>
          <w:p w14:paraId="6D8C744D"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405697C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55094CB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60CFD9E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20E71DD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5D71111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08C9D58B" w14:textId="77777777">
        <w:tc>
          <w:tcPr>
            <w:tcW w:w="1836" w:type="dxa"/>
            <w:vAlign w:val="center"/>
          </w:tcPr>
          <w:p w14:paraId="79F32C7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988" w:type="dxa"/>
            <w:vAlign w:val="center"/>
          </w:tcPr>
          <w:p w14:paraId="00FD621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13A8E14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50D6265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28AF2D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6793596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1AD8C35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54284FA5" w14:textId="77777777">
        <w:tc>
          <w:tcPr>
            <w:tcW w:w="1836" w:type="dxa"/>
            <w:vAlign w:val="center"/>
          </w:tcPr>
          <w:p w14:paraId="4211E42D"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988" w:type="dxa"/>
            <w:vAlign w:val="center"/>
          </w:tcPr>
          <w:p w14:paraId="436B726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0C10D46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7CB0437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119D95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27B4C59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5D0CEE8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479705A8" w14:textId="77777777">
        <w:tc>
          <w:tcPr>
            <w:tcW w:w="1836" w:type="dxa"/>
            <w:vAlign w:val="center"/>
          </w:tcPr>
          <w:p w14:paraId="29843E2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Louisa Shelby</w:t>
            </w:r>
          </w:p>
        </w:tc>
        <w:tc>
          <w:tcPr>
            <w:tcW w:w="988" w:type="dxa"/>
            <w:vAlign w:val="center"/>
          </w:tcPr>
          <w:p w14:paraId="5151A73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4488367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389ED63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408BD08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4ECC4DE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30" w:type="dxa"/>
            <w:vAlign w:val="center"/>
          </w:tcPr>
          <w:p w14:paraId="0ED6200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645CCF63" w14:textId="77777777">
        <w:tc>
          <w:tcPr>
            <w:tcW w:w="1836" w:type="dxa"/>
            <w:vAlign w:val="center"/>
          </w:tcPr>
          <w:p w14:paraId="07C0CD7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lastRenderedPageBreak/>
              <w:t>Catherine Biscoe</w:t>
            </w:r>
          </w:p>
        </w:tc>
        <w:tc>
          <w:tcPr>
            <w:tcW w:w="988" w:type="dxa"/>
            <w:vAlign w:val="center"/>
          </w:tcPr>
          <w:p w14:paraId="0A96C9A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94" w:type="dxa"/>
            <w:vAlign w:val="center"/>
          </w:tcPr>
          <w:p w14:paraId="55C32F2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98" w:type="dxa"/>
            <w:vAlign w:val="center"/>
          </w:tcPr>
          <w:p w14:paraId="3BF51EC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13" w:type="dxa"/>
            <w:vAlign w:val="center"/>
          </w:tcPr>
          <w:p w14:paraId="45AA547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2773E7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23A3F78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2C2E2C28" w14:textId="77777777">
        <w:tc>
          <w:tcPr>
            <w:tcW w:w="1836" w:type="dxa"/>
            <w:shd w:val="clear" w:color="auto" w:fill="B4C6E7" w:themeFill="accent1" w:themeFillTint="66"/>
            <w:vAlign w:val="center"/>
          </w:tcPr>
          <w:p w14:paraId="578CE9C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Polling Totals:</w:t>
            </w:r>
          </w:p>
        </w:tc>
        <w:tc>
          <w:tcPr>
            <w:tcW w:w="988" w:type="dxa"/>
            <w:shd w:val="clear" w:color="auto" w:fill="B4C6E7" w:themeFill="accent1" w:themeFillTint="66"/>
          </w:tcPr>
          <w:p w14:paraId="53F11E7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shd w:val="clear" w:color="auto" w:fill="B4C6E7" w:themeFill="accent1" w:themeFillTint="66"/>
          </w:tcPr>
          <w:p w14:paraId="642B2E7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shd w:val="clear" w:color="auto" w:fill="B4C6E7" w:themeFill="accent1" w:themeFillTint="66"/>
          </w:tcPr>
          <w:p w14:paraId="67A1BC7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shd w:val="clear" w:color="auto" w:fill="B4C6E7" w:themeFill="accent1" w:themeFillTint="66"/>
            <w:vAlign w:val="center"/>
          </w:tcPr>
          <w:p w14:paraId="42C8983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rPr>
              <w:t>3</w:t>
            </w:r>
          </w:p>
        </w:tc>
        <w:tc>
          <w:tcPr>
            <w:tcW w:w="651" w:type="dxa"/>
            <w:shd w:val="clear" w:color="auto" w:fill="B4C6E7" w:themeFill="accent1" w:themeFillTint="66"/>
            <w:vAlign w:val="center"/>
          </w:tcPr>
          <w:p w14:paraId="2483840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color w:val="00B050"/>
              </w:rPr>
              <w:t>7</w:t>
            </w:r>
          </w:p>
        </w:tc>
        <w:tc>
          <w:tcPr>
            <w:tcW w:w="630" w:type="dxa"/>
            <w:shd w:val="clear" w:color="auto" w:fill="B4C6E7" w:themeFill="accent1" w:themeFillTint="66"/>
            <w:vAlign w:val="center"/>
          </w:tcPr>
          <w:p w14:paraId="646C5CB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color w:val="FF0000"/>
              </w:rPr>
              <w:t>0</w:t>
            </w:r>
          </w:p>
        </w:tc>
      </w:tr>
      <w:tr w:rsidR="007547ED" w:rsidRPr="005C2FB6" w14:paraId="62ACF38B" w14:textId="77777777">
        <w:tc>
          <w:tcPr>
            <w:tcW w:w="1836" w:type="dxa"/>
            <w:vAlign w:val="center"/>
          </w:tcPr>
          <w:p w14:paraId="0260B32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E</w:t>
            </w:r>
            <w:r w:rsidRPr="005C2FB6">
              <w:rPr>
                <w:rStyle w:val="None"/>
                <w:rFonts w:ascii="Palatino Linotype" w:hAnsi="Palatino Linotype" w:cstheme="minorHAnsi"/>
                <w:b/>
                <w:color w:val="0070C0"/>
              </w:rPr>
              <w:t>X-Officio</w:t>
            </w:r>
          </w:p>
        </w:tc>
        <w:tc>
          <w:tcPr>
            <w:tcW w:w="988" w:type="dxa"/>
            <w:vAlign w:val="center"/>
          </w:tcPr>
          <w:p w14:paraId="52C6AB7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94" w:type="dxa"/>
            <w:vAlign w:val="center"/>
          </w:tcPr>
          <w:p w14:paraId="2AAD30E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98" w:type="dxa"/>
            <w:vAlign w:val="center"/>
          </w:tcPr>
          <w:p w14:paraId="5139E6A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913" w:type="dxa"/>
            <w:vAlign w:val="center"/>
          </w:tcPr>
          <w:p w14:paraId="3551B11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51" w:type="dxa"/>
            <w:vAlign w:val="center"/>
          </w:tcPr>
          <w:p w14:paraId="1A0389D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Yes</w:t>
            </w:r>
          </w:p>
        </w:tc>
        <w:tc>
          <w:tcPr>
            <w:tcW w:w="630" w:type="dxa"/>
            <w:vAlign w:val="center"/>
          </w:tcPr>
          <w:p w14:paraId="14CB9F5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N</w:t>
            </w:r>
            <w:r w:rsidRPr="005C2FB6">
              <w:rPr>
                <w:rFonts w:ascii="Palatino Linotype" w:hAnsi="Palatino Linotype" w:cstheme="minorHAnsi"/>
                <w:b/>
                <w:bCs/>
                <w:color w:val="0070C0"/>
              </w:rPr>
              <w:t>o</w:t>
            </w:r>
          </w:p>
        </w:tc>
      </w:tr>
      <w:tr w:rsidR="007547ED" w:rsidRPr="005C2FB6" w14:paraId="4F78EFF4" w14:textId="77777777">
        <w:tc>
          <w:tcPr>
            <w:tcW w:w="1836" w:type="dxa"/>
            <w:vAlign w:val="center"/>
          </w:tcPr>
          <w:p w14:paraId="2008100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Fuller</w:t>
            </w:r>
          </w:p>
        </w:tc>
        <w:tc>
          <w:tcPr>
            <w:tcW w:w="988" w:type="dxa"/>
            <w:vAlign w:val="center"/>
          </w:tcPr>
          <w:p w14:paraId="705B07D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F49EC7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0201BE8B"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17F7933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651" w:type="dxa"/>
            <w:vAlign w:val="center"/>
          </w:tcPr>
          <w:p w14:paraId="0FD7921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5C0BE5B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6C7F82B3" w14:textId="77777777">
        <w:tc>
          <w:tcPr>
            <w:tcW w:w="1836" w:type="dxa"/>
            <w:vAlign w:val="center"/>
          </w:tcPr>
          <w:p w14:paraId="6D9A463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May</w:t>
            </w:r>
          </w:p>
        </w:tc>
        <w:tc>
          <w:tcPr>
            <w:tcW w:w="988" w:type="dxa"/>
            <w:vAlign w:val="center"/>
          </w:tcPr>
          <w:p w14:paraId="5285BA3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F4606B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6C7D0E9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913" w:type="dxa"/>
            <w:vAlign w:val="center"/>
          </w:tcPr>
          <w:p w14:paraId="14A5D55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8F5D7F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4A6A565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2C44659C" w14:textId="77777777">
        <w:tc>
          <w:tcPr>
            <w:tcW w:w="1836" w:type="dxa"/>
            <w:vAlign w:val="center"/>
          </w:tcPr>
          <w:p w14:paraId="72C5FC3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Shane Sanderson</w:t>
            </w:r>
          </w:p>
        </w:tc>
        <w:tc>
          <w:tcPr>
            <w:tcW w:w="988" w:type="dxa"/>
            <w:vAlign w:val="center"/>
          </w:tcPr>
          <w:p w14:paraId="3069DF7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vAlign w:val="center"/>
          </w:tcPr>
          <w:p w14:paraId="68AE9A1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vAlign w:val="center"/>
          </w:tcPr>
          <w:p w14:paraId="0D5A579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vAlign w:val="center"/>
          </w:tcPr>
          <w:p w14:paraId="5DDF49F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651" w:type="dxa"/>
            <w:vAlign w:val="center"/>
          </w:tcPr>
          <w:p w14:paraId="5A26851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12CBB751"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6A7D1AE6" w14:textId="77777777">
        <w:tc>
          <w:tcPr>
            <w:tcW w:w="1836" w:type="dxa"/>
            <w:vAlign w:val="center"/>
          </w:tcPr>
          <w:p w14:paraId="56FADA9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
                <w:bCs/>
                <w:color w:val="0070C0"/>
                <w:bdr w:val="none" w:sz="0" w:space="0" w:color="auto"/>
              </w:rPr>
              <w:t>County</w:t>
            </w:r>
          </w:p>
        </w:tc>
        <w:tc>
          <w:tcPr>
            <w:tcW w:w="988" w:type="dxa"/>
            <w:vAlign w:val="center"/>
          </w:tcPr>
          <w:p w14:paraId="70A02F7D"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94" w:type="dxa"/>
            <w:vAlign w:val="center"/>
          </w:tcPr>
          <w:p w14:paraId="4C4AB27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98" w:type="dxa"/>
            <w:vAlign w:val="center"/>
          </w:tcPr>
          <w:p w14:paraId="68AC5F6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913" w:type="dxa"/>
            <w:vAlign w:val="center"/>
          </w:tcPr>
          <w:p w14:paraId="37D5082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51" w:type="dxa"/>
            <w:vAlign w:val="center"/>
          </w:tcPr>
          <w:p w14:paraId="02A58A5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Yes</w:t>
            </w:r>
          </w:p>
        </w:tc>
        <w:tc>
          <w:tcPr>
            <w:tcW w:w="630" w:type="dxa"/>
            <w:vAlign w:val="center"/>
          </w:tcPr>
          <w:p w14:paraId="23B8255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N</w:t>
            </w:r>
            <w:r w:rsidRPr="005C2FB6">
              <w:rPr>
                <w:rFonts w:ascii="Palatino Linotype" w:hAnsi="Palatino Linotype" w:cstheme="minorHAnsi"/>
                <w:b/>
                <w:bCs/>
                <w:color w:val="0070C0"/>
              </w:rPr>
              <w:t>o</w:t>
            </w:r>
          </w:p>
        </w:tc>
      </w:tr>
      <w:tr w:rsidR="007547ED" w:rsidRPr="005C2FB6" w14:paraId="3CDA0AC8" w14:textId="77777777">
        <w:tc>
          <w:tcPr>
            <w:tcW w:w="1836" w:type="dxa"/>
            <w:vAlign w:val="center"/>
          </w:tcPr>
          <w:p w14:paraId="5C7DE56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Daniel Redick</w:t>
            </w:r>
          </w:p>
        </w:tc>
        <w:tc>
          <w:tcPr>
            <w:tcW w:w="988" w:type="dxa"/>
          </w:tcPr>
          <w:p w14:paraId="64D6D0A6"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tcPr>
          <w:p w14:paraId="200F528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tcPr>
          <w:p w14:paraId="06DE30A2"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vAlign w:val="center"/>
          </w:tcPr>
          <w:p w14:paraId="14FC68A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51" w:type="dxa"/>
            <w:vAlign w:val="center"/>
          </w:tcPr>
          <w:p w14:paraId="3248AD0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630" w:type="dxa"/>
            <w:vAlign w:val="center"/>
          </w:tcPr>
          <w:p w14:paraId="2922F33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6892B082" w14:textId="77777777">
        <w:tc>
          <w:tcPr>
            <w:tcW w:w="1836" w:type="dxa"/>
            <w:vAlign w:val="center"/>
          </w:tcPr>
          <w:p w14:paraId="13DC6729"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Sean McGuire</w:t>
            </w:r>
          </w:p>
        </w:tc>
        <w:tc>
          <w:tcPr>
            <w:tcW w:w="988" w:type="dxa"/>
          </w:tcPr>
          <w:p w14:paraId="096E54D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tcPr>
          <w:p w14:paraId="68B9270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tcPr>
          <w:p w14:paraId="221BF5F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vAlign w:val="center"/>
          </w:tcPr>
          <w:p w14:paraId="25B8C3B4"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651" w:type="dxa"/>
            <w:vAlign w:val="center"/>
          </w:tcPr>
          <w:p w14:paraId="3C388D3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0" w:type="dxa"/>
            <w:vAlign w:val="center"/>
          </w:tcPr>
          <w:p w14:paraId="608EFD27"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7547ED" w:rsidRPr="005C2FB6" w14:paraId="4F13221F" w14:textId="77777777">
        <w:tc>
          <w:tcPr>
            <w:tcW w:w="1836" w:type="dxa"/>
            <w:shd w:val="clear" w:color="auto" w:fill="B4C6E7" w:themeFill="accent1" w:themeFillTint="66"/>
            <w:vAlign w:val="center"/>
          </w:tcPr>
          <w:p w14:paraId="5E8A684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E</w:t>
            </w:r>
            <w:r w:rsidRPr="005C2FB6">
              <w:rPr>
                <w:rStyle w:val="None"/>
                <w:rFonts w:ascii="Palatino Linotype" w:hAnsi="Palatino Linotype" w:cstheme="minorHAnsi"/>
                <w:b/>
              </w:rPr>
              <w:t>x-Officio Totals:</w:t>
            </w:r>
          </w:p>
        </w:tc>
        <w:tc>
          <w:tcPr>
            <w:tcW w:w="988" w:type="dxa"/>
            <w:shd w:val="clear" w:color="auto" w:fill="B4C6E7" w:themeFill="accent1" w:themeFillTint="66"/>
            <w:vAlign w:val="center"/>
          </w:tcPr>
          <w:p w14:paraId="7ECF7210"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94" w:type="dxa"/>
            <w:shd w:val="clear" w:color="auto" w:fill="B4C6E7" w:themeFill="accent1" w:themeFillTint="66"/>
            <w:vAlign w:val="center"/>
          </w:tcPr>
          <w:p w14:paraId="7757BCD5"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98" w:type="dxa"/>
            <w:shd w:val="clear" w:color="auto" w:fill="B4C6E7" w:themeFill="accent1" w:themeFillTint="66"/>
            <w:vAlign w:val="center"/>
          </w:tcPr>
          <w:p w14:paraId="7BF41C4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13" w:type="dxa"/>
            <w:shd w:val="clear" w:color="auto" w:fill="B4C6E7" w:themeFill="accent1" w:themeFillTint="66"/>
            <w:vAlign w:val="center"/>
          </w:tcPr>
          <w:p w14:paraId="5EEECFF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rPr>
              <w:t>3</w:t>
            </w:r>
          </w:p>
        </w:tc>
        <w:tc>
          <w:tcPr>
            <w:tcW w:w="651" w:type="dxa"/>
            <w:shd w:val="clear" w:color="auto" w:fill="B4C6E7" w:themeFill="accent1" w:themeFillTint="66"/>
            <w:vAlign w:val="center"/>
          </w:tcPr>
          <w:p w14:paraId="0AAC819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color w:val="00B050"/>
              </w:rPr>
              <w:t>1</w:t>
            </w:r>
          </w:p>
        </w:tc>
        <w:tc>
          <w:tcPr>
            <w:tcW w:w="630" w:type="dxa"/>
            <w:shd w:val="clear" w:color="auto" w:fill="B4C6E7" w:themeFill="accent1" w:themeFillTint="66"/>
            <w:vAlign w:val="center"/>
          </w:tcPr>
          <w:p w14:paraId="16F4F978"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bCs/>
                <w:color w:val="FF0000"/>
              </w:rPr>
              <w:t>0</w:t>
            </w:r>
          </w:p>
        </w:tc>
      </w:tr>
      <w:tr w:rsidR="007547ED" w:rsidRPr="005C2FB6" w14:paraId="0E564D01" w14:textId="77777777">
        <w:tc>
          <w:tcPr>
            <w:tcW w:w="1836" w:type="dxa"/>
            <w:shd w:val="clear" w:color="auto" w:fill="D0CECE" w:themeFill="background2" w:themeFillShade="E6"/>
            <w:vAlign w:val="center"/>
          </w:tcPr>
          <w:p w14:paraId="2C10DB9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G</w:t>
            </w:r>
            <w:r w:rsidRPr="005C2FB6">
              <w:rPr>
                <w:rStyle w:val="None"/>
                <w:rFonts w:ascii="Palatino Linotype" w:hAnsi="Palatino Linotype" w:cstheme="minorHAnsi"/>
                <w:b/>
              </w:rPr>
              <w:t>rand Totals:</w:t>
            </w:r>
          </w:p>
        </w:tc>
        <w:tc>
          <w:tcPr>
            <w:tcW w:w="988" w:type="dxa"/>
            <w:shd w:val="clear" w:color="auto" w:fill="D0CECE" w:themeFill="background2" w:themeFillShade="E6"/>
          </w:tcPr>
          <w:p w14:paraId="1DC467D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94" w:type="dxa"/>
            <w:shd w:val="clear" w:color="auto" w:fill="D0CECE" w:themeFill="background2" w:themeFillShade="E6"/>
          </w:tcPr>
          <w:p w14:paraId="12D0DAAF"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98" w:type="dxa"/>
            <w:shd w:val="clear" w:color="auto" w:fill="D0CECE" w:themeFill="background2" w:themeFillShade="E6"/>
          </w:tcPr>
          <w:p w14:paraId="71621FCC"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13" w:type="dxa"/>
            <w:shd w:val="clear" w:color="auto" w:fill="D0CECE" w:themeFill="background2" w:themeFillShade="E6"/>
          </w:tcPr>
          <w:p w14:paraId="5C6AC61A"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0000" w:themeColor="text1"/>
                <w:u w:color="0070C0"/>
                <w:lang w:val="de-DE"/>
              </w:rPr>
              <w:t>6</w:t>
            </w:r>
          </w:p>
        </w:tc>
        <w:tc>
          <w:tcPr>
            <w:tcW w:w="651" w:type="dxa"/>
            <w:shd w:val="clear" w:color="auto" w:fill="D0CECE" w:themeFill="background2" w:themeFillShade="E6"/>
          </w:tcPr>
          <w:p w14:paraId="073EA9FE"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B050"/>
                <w:u w:color="0070C0"/>
                <w:lang w:val="de-DE"/>
              </w:rPr>
              <w:t>8</w:t>
            </w:r>
          </w:p>
        </w:tc>
        <w:tc>
          <w:tcPr>
            <w:tcW w:w="630" w:type="dxa"/>
            <w:shd w:val="clear" w:color="auto" w:fill="D0CECE" w:themeFill="background2" w:themeFillShade="E6"/>
          </w:tcPr>
          <w:p w14:paraId="0A0C20E3" w14:textId="77777777" w:rsidR="007547ED" w:rsidRPr="005C2FB6" w:rsidRDefault="007547E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FF0000"/>
                <w:u w:color="0070C0"/>
                <w:lang w:val="de-DE"/>
              </w:rPr>
              <w:t>0</w:t>
            </w:r>
          </w:p>
        </w:tc>
      </w:tr>
    </w:tbl>
    <w:p w14:paraId="1FD4DD1B" w14:textId="77777777" w:rsidR="007547ED" w:rsidRPr="005C2FB6" w:rsidRDefault="007547ED" w:rsidP="007547ED">
      <w:pPr>
        <w:pStyle w:val="Body"/>
        <w:rPr>
          <w:rStyle w:val="None"/>
          <w:rFonts w:ascii="Palatino Linotype" w:hAnsi="Palatino Linotype" w:cstheme="minorHAnsi"/>
          <w:color w:val="00B050"/>
        </w:rPr>
      </w:pPr>
    </w:p>
    <w:p w14:paraId="4433220F" w14:textId="77777777" w:rsidR="007547ED" w:rsidRPr="005C2FB6" w:rsidRDefault="007547ED" w:rsidP="007547ED">
      <w:pPr>
        <w:pStyle w:val="Body"/>
        <w:ind w:left="720" w:firstLine="720"/>
        <w:rPr>
          <w:rFonts w:ascii="Palatino Linotype" w:hAnsi="Palatino Linotype" w:cstheme="minorHAnsi"/>
          <w:lang w:val="pt-PT"/>
        </w:rPr>
      </w:pPr>
      <w:r w:rsidRPr="005C2FB6">
        <w:rPr>
          <w:rStyle w:val="None"/>
          <w:rFonts w:ascii="Palatino Linotype" w:hAnsi="Palatino Linotype" w:cstheme="minorHAnsi"/>
          <w:b/>
          <w:bCs/>
          <w:color w:val="0070C0"/>
          <w:u w:color="0070C0"/>
          <w:lang w:val="de-DE"/>
        </w:rPr>
        <w:t xml:space="preserve">RESULT: </w:t>
      </w:r>
      <w:r w:rsidRPr="005C2FB6">
        <w:rPr>
          <w:rStyle w:val="None"/>
          <w:rFonts w:ascii="Palatino Linotype" w:hAnsi="Palatino Linotype" w:cstheme="minorHAnsi"/>
          <w:color w:val="auto"/>
          <w:lang w:val="de-DE"/>
        </w:rPr>
        <w:t>Consensus</w:t>
      </w:r>
      <w:r w:rsidRPr="005C2FB6">
        <w:rPr>
          <w:rStyle w:val="None"/>
          <w:rFonts w:ascii="Palatino Linotype" w:hAnsi="Palatino Linotype" w:cstheme="minorHAnsi"/>
          <w:color w:val="0070C0"/>
          <w:lang w:val="de-DE"/>
        </w:rPr>
        <w:t xml:space="preserve"> </w:t>
      </w:r>
      <w:r w:rsidRPr="005C2FB6">
        <w:rPr>
          <w:rFonts w:ascii="Palatino Linotype" w:hAnsi="Palatino Linotype" w:cstheme="minorHAnsi"/>
          <w:lang w:val="pt-PT"/>
        </w:rPr>
        <w:t>/ No Consensus</w:t>
      </w:r>
    </w:p>
    <w:p w14:paraId="78AE7DB3" w14:textId="77777777" w:rsidR="007547ED" w:rsidRPr="005C2FB6" w:rsidRDefault="007547ED" w:rsidP="007547ED">
      <w:pPr>
        <w:pStyle w:val="Body"/>
        <w:ind w:left="1440"/>
        <w:rPr>
          <w:rFonts w:ascii="Palatino Linotype" w:hAnsi="Palatino Linotype" w:cstheme="minorHAnsi"/>
        </w:rPr>
      </w:pPr>
      <w:r w:rsidRPr="005C2FB6">
        <w:rPr>
          <w:rFonts w:ascii="Palatino Linotype" w:hAnsi="Palatino Linotype" w:cstheme="minorHAnsi"/>
          <w:lang w:val="pt-PT"/>
        </w:rPr>
        <w:t>Facilitator counts a Majority, so the group is going to move forward with making the changes.</w:t>
      </w:r>
    </w:p>
    <w:p w14:paraId="59193D94" w14:textId="77777777" w:rsidR="007547ED" w:rsidRPr="005C2FB6" w:rsidRDefault="007547ED" w:rsidP="007547ED">
      <w:pPr>
        <w:pStyle w:val="Body"/>
        <w:ind w:left="720" w:firstLine="720"/>
        <w:rPr>
          <w:rFonts w:ascii="Palatino Linotype" w:hAnsi="Palatino Linotype" w:cstheme="minorHAnsi"/>
          <w:color w:val="auto"/>
          <w:u w:color="0070C0"/>
        </w:rPr>
      </w:pPr>
      <w:r w:rsidRPr="005C2FB6">
        <w:rPr>
          <w:rStyle w:val="None"/>
          <w:rFonts w:ascii="Palatino Linotype" w:hAnsi="Palatino Linotype" w:cstheme="minorHAnsi"/>
          <w:b/>
          <w:bCs/>
          <w:color w:val="0070C0"/>
          <w:u w:color="0070C0"/>
        </w:rPr>
        <w:t xml:space="preserve">Minority Proposal: </w:t>
      </w:r>
      <w:r w:rsidRPr="005C2FB6">
        <w:rPr>
          <w:rStyle w:val="None"/>
          <w:rFonts w:ascii="Palatino Linotype" w:hAnsi="Palatino Linotype" w:cstheme="minorHAnsi"/>
          <w:color w:val="auto"/>
          <w:u w:color="0070C0"/>
        </w:rPr>
        <w:t>None</w:t>
      </w:r>
    </w:p>
    <w:p w14:paraId="385C32DA" w14:textId="77777777"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5. Public Comment</w:t>
      </w:r>
    </w:p>
    <w:p w14:paraId="4417B81A" w14:textId="77777777" w:rsidR="007547ED" w:rsidRPr="005C2FB6" w:rsidRDefault="007547ED">
      <w:pPr>
        <w:pStyle w:val="Body"/>
        <w:numPr>
          <w:ilvl w:val="0"/>
          <w:numId w:val="17"/>
        </w:numPr>
        <w:ind w:left="2160"/>
        <w:rPr>
          <w:rFonts w:ascii="Palatino Linotype" w:hAnsi="Palatino Linotype" w:cstheme="minorHAnsi"/>
          <w:color w:val="auto"/>
        </w:rPr>
      </w:pPr>
      <w:r w:rsidRPr="005C2FB6">
        <w:rPr>
          <w:rFonts w:ascii="Palatino Linotype" w:hAnsi="Palatino Linotype" w:cstheme="minorHAnsi"/>
        </w:rPr>
        <w:t xml:space="preserve">Schmidt Pathman: His company promotes research on Solid Waste Management and partners with Universities, national, and international organizations. Some of their concerns about landfills are: 1) the underestimation of methane produced by landfills and lessoning organic materials thrown away, and 2) lessening cross contamination of recyclable materials, which can be better achieved with the sorting system they have designed. (Pending receipt (full statement) by speaker to be placed in </w:t>
      </w:r>
      <w:r w:rsidRPr="005C2FB6">
        <w:rPr>
          <w:rFonts w:ascii="Palatino Linotype" w:hAnsi="Palatino Linotype" w:cstheme="minorHAnsi"/>
          <w:color w:val="auto"/>
        </w:rPr>
        <w:t>Appendix A</w:t>
      </w:r>
      <w:r w:rsidRPr="005C2FB6">
        <w:rPr>
          <w:rStyle w:val="Hyperlink"/>
          <w:rFonts w:ascii="Palatino Linotype" w:hAnsi="Palatino Linotype" w:cstheme="minorHAnsi"/>
          <w:color w:val="auto"/>
          <w:u w:val="none"/>
        </w:rPr>
        <w:t xml:space="preserve"> of Meeting Minutes</w:t>
      </w:r>
      <w:r w:rsidRPr="005C2FB6">
        <w:rPr>
          <w:rFonts w:ascii="Palatino Linotype" w:hAnsi="Palatino Linotype" w:cstheme="minorHAnsi"/>
          <w:color w:val="auto"/>
        </w:rPr>
        <w:t>.)</w:t>
      </w:r>
    </w:p>
    <w:p w14:paraId="5CFE8E4B" w14:textId="77777777" w:rsidR="007547ED" w:rsidRPr="005C2FB6" w:rsidRDefault="007547ED">
      <w:pPr>
        <w:pStyle w:val="Body"/>
        <w:numPr>
          <w:ilvl w:val="0"/>
          <w:numId w:val="17"/>
        </w:numPr>
        <w:ind w:left="2160"/>
        <w:rPr>
          <w:rFonts w:ascii="Palatino Linotype" w:hAnsi="Palatino Linotype" w:cstheme="minorHAnsi"/>
          <w:color w:val="auto"/>
        </w:rPr>
      </w:pPr>
      <w:r w:rsidRPr="005C2FB6">
        <w:rPr>
          <w:rFonts w:ascii="Palatino Linotype" w:hAnsi="Palatino Linotype" w:cstheme="minorHAnsi"/>
        </w:rPr>
        <w:t xml:space="preserve">Debbie Palmer: Notes that the link to the FTP links is only good for a month. She also notes that she likes the need for fidelity between the oral and written public comments. </w:t>
      </w:r>
    </w:p>
    <w:p w14:paraId="2CA5ACB6" w14:textId="77777777" w:rsidR="007547ED" w:rsidRPr="005C2FB6" w:rsidRDefault="007547ED">
      <w:pPr>
        <w:pStyle w:val="Body"/>
        <w:numPr>
          <w:ilvl w:val="0"/>
          <w:numId w:val="17"/>
        </w:numPr>
        <w:ind w:left="2160"/>
        <w:rPr>
          <w:rFonts w:ascii="Palatino Linotype" w:hAnsi="Palatino Linotype" w:cstheme="minorHAnsi"/>
        </w:rPr>
      </w:pPr>
      <w:r w:rsidRPr="005C2FB6">
        <w:rPr>
          <w:rFonts w:ascii="Palatino Linotype" w:hAnsi="Palatino Linotype" w:cstheme="minorHAnsi"/>
        </w:rPr>
        <w:t xml:space="preserve">Daniel: Explains that, yes, the links need to be reset each month. However, they will ensure the links are always updated and available. </w:t>
      </w:r>
    </w:p>
    <w:p w14:paraId="6ADF974F" w14:textId="7D639EB2" w:rsidR="007547ED" w:rsidRPr="005C2FB6" w:rsidRDefault="007547ED">
      <w:pPr>
        <w:pStyle w:val="ListParagraph"/>
        <w:numPr>
          <w:ilvl w:val="0"/>
          <w:numId w:val="17"/>
        </w:numPr>
        <w:ind w:left="2160"/>
        <w:rPr>
          <w:rFonts w:ascii="Palatino Linotype" w:eastAsia="Calibri" w:hAnsi="Palatino Linotype" w:cstheme="minorHAnsi"/>
        </w:rPr>
      </w:pPr>
      <w:r w:rsidRPr="005C2FB6">
        <w:rPr>
          <w:rFonts w:ascii="Palatino Linotype" w:hAnsi="Palatino Linotype" w:cstheme="minorHAnsi"/>
        </w:rPr>
        <w:lastRenderedPageBreak/>
        <w:t xml:space="preserve">Dr. Skip Rochefort: (Associate Professor of Chemical Engineering at Oregon State University) He presents a recorded lecture/slideshow on how they have created a way to create diesel fuel from plastics using only heat. (See </w:t>
      </w:r>
      <w:hyperlink w:anchor="AppendixB" w:history="1">
        <w:r w:rsidRPr="005C2FB6">
          <w:rPr>
            <w:rStyle w:val="Hyperlink"/>
            <w:rFonts w:ascii="Palatino Linotype" w:hAnsi="Palatino Linotype" w:cstheme="minorHAnsi"/>
            <w:color w:val="auto"/>
            <w:u w:val="none"/>
          </w:rPr>
          <w:t>Appendix B</w:t>
        </w:r>
      </w:hyperlink>
      <w:r w:rsidRPr="005C2FB6">
        <w:rPr>
          <w:rFonts w:ascii="Palatino Linotype" w:hAnsi="Palatino Linotype" w:cstheme="minorHAnsi"/>
        </w:rPr>
        <w:t xml:space="preserve"> of Meeting Minutes for slideshow).</w:t>
      </w:r>
    </w:p>
    <w:p w14:paraId="1EBC9FB2"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f. Meeting Six</w:t>
      </w:r>
    </w:p>
    <w:p w14:paraId="45473C04" w14:textId="1EFC044F"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rPr>
        <w:t xml:space="preserve">1. </w:t>
      </w:r>
      <w:r w:rsidRPr="005C2FB6">
        <w:rPr>
          <w:rFonts w:ascii="Palatino Linotype" w:eastAsia="Calibri" w:hAnsi="Palatino Linotype" w:cstheme="minorHAnsi"/>
          <w:b/>
          <w:bCs/>
        </w:rPr>
        <w:t>Main Topics</w:t>
      </w:r>
    </w:p>
    <w:p w14:paraId="787D5CCC"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Welcome &amp; New Member Introduction</w:t>
      </w:r>
    </w:p>
    <w:p w14:paraId="7C5DFFE2"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Review Agenda </w:t>
      </w:r>
    </w:p>
    <w:p w14:paraId="3D2E7205"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Member Shares Original Document</w:t>
      </w:r>
    </w:p>
    <w:p w14:paraId="39D8F977"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Public Comment</w:t>
      </w:r>
    </w:p>
    <w:p w14:paraId="53E7274A"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Subcommittees A.1. &amp; E.1. Report</w:t>
      </w:r>
    </w:p>
    <w:p w14:paraId="65DB32A6"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Review &amp; Approve M5 Minutes &amp; Evaluation Summary</w:t>
      </w:r>
    </w:p>
    <w:p w14:paraId="2532F24F"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Discuss Consultant/Attorney for Next CUP</w:t>
      </w:r>
    </w:p>
    <w:p w14:paraId="10FCDEAA" w14:textId="592168A1" w:rsidR="005D1732" w:rsidRPr="005C2FB6" w:rsidRDefault="00747350" w:rsidP="005D1732">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Subcommittee A.2 Report</w:t>
      </w:r>
      <w:r w:rsidR="005D1732" w:rsidRPr="005C2FB6">
        <w:rPr>
          <w:rFonts w:ascii="Palatino Linotype" w:hAnsi="Palatino Linotype" w:cstheme="minorHAnsi"/>
          <w:bCs/>
          <w:color w:val="3B3838" w:themeColor="background2" w:themeShade="40"/>
        </w:rPr>
        <w:t xml:space="preserve"> and A.3 B.1 Report</w:t>
      </w:r>
    </w:p>
    <w:p w14:paraId="77D02C42" w14:textId="7777777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Introduce &amp; Approve Third Attorney with Poll</w:t>
      </w:r>
    </w:p>
    <w:p w14:paraId="083ECEA6" w14:textId="64A2B407"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 xml:space="preserve">Subcommittee C.1. Reports </w:t>
      </w:r>
    </w:p>
    <w:p w14:paraId="50E14A3B" w14:textId="7C280DAA"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Updated Project Work</w:t>
      </w:r>
      <w:r w:rsidR="008F2D16" w:rsidRPr="005C2FB6">
        <w:rPr>
          <w:rFonts w:ascii="Palatino Linotype" w:hAnsi="Palatino Linotype" w:cstheme="minorHAnsi"/>
          <w:bCs/>
          <w:color w:val="3B3838" w:themeColor="background2" w:themeShade="40"/>
        </w:rPr>
        <w:t>plan</w:t>
      </w:r>
    </w:p>
    <w:p w14:paraId="453E0CC9" w14:textId="1E94471C" w:rsidR="00747350" w:rsidRPr="005C2FB6" w:rsidRDefault="00747350" w:rsidP="00747350">
      <w:pPr>
        <w:pStyle w:val="ListParagraph"/>
        <w:numPr>
          <w:ilvl w:val="1"/>
          <w:numId w:val="19"/>
        </w:numPr>
        <w:ind w:left="2160"/>
        <w:rPr>
          <w:rFonts w:ascii="Palatino Linotype" w:hAnsi="Palatino Linotype" w:cstheme="minorHAnsi"/>
          <w:bCs/>
          <w:color w:val="3B3838" w:themeColor="background2" w:themeShade="40"/>
        </w:rPr>
      </w:pPr>
      <w:r w:rsidRPr="005C2FB6">
        <w:rPr>
          <w:rFonts w:ascii="Palatino Linotype" w:hAnsi="Palatino Linotype" w:cstheme="minorHAnsi"/>
          <w:bCs/>
          <w:color w:val="3B3838" w:themeColor="background2" w:themeShade="40"/>
        </w:rPr>
        <w:t>Next steps</w:t>
      </w:r>
    </w:p>
    <w:p w14:paraId="58D642D0" w14:textId="3978D211"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2. Materials Presented</w:t>
      </w:r>
    </w:p>
    <w:p w14:paraId="6B1FA84B" w14:textId="3F4C7972"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48" w:history="1">
        <w:r w:rsidR="00747350" w:rsidRPr="005C2FB6">
          <w:rPr>
            <w:rStyle w:val="Hyperlink"/>
            <w:rFonts w:ascii="Palatino Linotype" w:hAnsi="Palatino Linotype"/>
          </w:rPr>
          <w:t>Working M6 Agenda</w:t>
        </w:r>
      </w:hyperlink>
    </w:p>
    <w:p w14:paraId="73DBEC0B" w14:textId="24FD5B98"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49" w:history="1">
        <w:r w:rsidR="00747350" w:rsidRPr="005C2FB6">
          <w:rPr>
            <w:rStyle w:val="Hyperlink"/>
            <w:rFonts w:ascii="Palatino Linotype" w:hAnsi="Palatino Linotype"/>
          </w:rPr>
          <w:t>Draft M5 Minutes and Open House Notes</w:t>
        </w:r>
      </w:hyperlink>
    </w:p>
    <w:p w14:paraId="26AFAAD1" w14:textId="5D81AF72"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0" w:history="1">
        <w:r w:rsidR="00747350" w:rsidRPr="005C2FB6">
          <w:rPr>
            <w:rStyle w:val="Hyperlink"/>
            <w:rFonts w:ascii="Palatino Linotype" w:hAnsi="Palatino Linotype"/>
          </w:rPr>
          <w:t>M5 Evaluations</w:t>
        </w:r>
      </w:hyperlink>
    </w:p>
    <w:p w14:paraId="533494C2" w14:textId="4C53FCF9"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1" w:history="1">
        <w:r w:rsidR="00747350" w:rsidRPr="005C2FB6">
          <w:rPr>
            <w:rStyle w:val="Hyperlink"/>
            <w:rFonts w:ascii="Palatino Linotype" w:hAnsi="Palatino Linotype"/>
          </w:rPr>
          <w:t>Comments</w:t>
        </w:r>
      </w:hyperlink>
    </w:p>
    <w:p w14:paraId="4D1CBD30" w14:textId="32EDB214"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2" w:history="1">
        <w:r w:rsidR="00747350" w:rsidRPr="005C2FB6">
          <w:rPr>
            <w:rStyle w:val="Hyperlink"/>
            <w:rFonts w:ascii="Palatino Linotype" w:hAnsi="Palatino Linotype" w:cstheme="minorHAnsi"/>
            <w:bCs/>
          </w:rPr>
          <w:t xml:space="preserve">Topic A.1. Landfill Capacity/Longevity </w:t>
        </w:r>
      </w:hyperlink>
    </w:p>
    <w:p w14:paraId="63D56548" w14:textId="4A0B83A1"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3" w:history="1">
        <w:r w:rsidR="00747350" w:rsidRPr="005C2FB6">
          <w:rPr>
            <w:rStyle w:val="Hyperlink"/>
            <w:rFonts w:ascii="Palatino Linotype" w:hAnsi="Palatino Linotype"/>
          </w:rPr>
          <w:t xml:space="preserve">E.1 </w:t>
        </w:r>
      </w:hyperlink>
      <w:r w:rsidR="00747350" w:rsidRPr="005C2FB6">
        <w:rPr>
          <w:rStyle w:val="Hyperlink"/>
          <w:rFonts w:ascii="Palatino Linotype" w:hAnsi="Palatino Linotype"/>
        </w:rPr>
        <w:t>Community Education</w:t>
      </w:r>
    </w:p>
    <w:p w14:paraId="36C594DA" w14:textId="14D16BC6"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4" w:history="1">
        <w:r w:rsidR="00747350" w:rsidRPr="005C2FB6">
          <w:rPr>
            <w:rStyle w:val="Hyperlink"/>
            <w:rFonts w:ascii="Palatino Linotype" w:hAnsi="Palatino Linotype" w:cstheme="minorHAnsi"/>
            <w:bCs/>
          </w:rPr>
          <w:t xml:space="preserve">Topic A.2. Past CUP Conditions </w:t>
        </w:r>
      </w:hyperlink>
    </w:p>
    <w:p w14:paraId="444D653F" w14:textId="17EAD31E"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5" w:history="1">
        <w:r w:rsidR="00747350" w:rsidRPr="005C2FB6">
          <w:rPr>
            <w:rStyle w:val="Hyperlink"/>
            <w:rFonts w:ascii="Palatino Linotype" w:hAnsi="Palatino Linotype"/>
          </w:rPr>
          <w:t xml:space="preserve">A.3. Legal Issues and Topic B.1. Land Use Review </w:t>
        </w:r>
      </w:hyperlink>
    </w:p>
    <w:p w14:paraId="26B1EDC2" w14:textId="22C4D2E7" w:rsidR="0058251C"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6" w:history="1">
        <w:r w:rsidR="0058251C" w:rsidRPr="005C2FB6">
          <w:rPr>
            <w:rStyle w:val="Hyperlink"/>
            <w:rFonts w:ascii="Palatino Linotype" w:hAnsi="Palatino Linotype"/>
          </w:rPr>
          <w:t>Legal Subcommittee PPT</w:t>
        </w:r>
      </w:hyperlink>
    </w:p>
    <w:p w14:paraId="73DBBBC3" w14:textId="365A422C" w:rsidR="0058251C"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7" w:history="1">
        <w:r w:rsidR="0058251C" w:rsidRPr="005C2FB6">
          <w:rPr>
            <w:rStyle w:val="Hyperlink"/>
            <w:rFonts w:ascii="Palatino Linotype" w:hAnsi="Palatino Linotype"/>
          </w:rPr>
          <w:t>Legal Subcommittee Statement</w:t>
        </w:r>
      </w:hyperlink>
    </w:p>
    <w:p w14:paraId="3D9E09BB" w14:textId="5EA0104F"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8" w:tgtFrame="_blank" w:tooltip="virginia_gustafson_lucker_resume.pdf" w:history="1">
        <w:r w:rsidR="00747350" w:rsidRPr="005C2FB6">
          <w:rPr>
            <w:rStyle w:val="Hyperlink"/>
            <w:rFonts w:ascii="Palatino Linotype" w:hAnsi="Palatino Linotype"/>
          </w:rPr>
          <w:t>Virginia Gustafson Lucker Resume</w:t>
        </w:r>
      </w:hyperlink>
    </w:p>
    <w:p w14:paraId="3D9E9FEF" w14:textId="6FE54C35"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59" w:history="1">
        <w:r w:rsidR="00747350" w:rsidRPr="005C2FB6">
          <w:rPr>
            <w:rStyle w:val="Hyperlink"/>
            <w:rFonts w:ascii="Palatino Linotype" w:hAnsi="Palatino Linotype"/>
          </w:rPr>
          <w:t xml:space="preserve">C.1. SMMP </w:t>
        </w:r>
      </w:hyperlink>
    </w:p>
    <w:p w14:paraId="4AA97734" w14:textId="3F4BBAF4" w:rsidR="00747350" w:rsidRPr="005C2FB6" w:rsidRDefault="00000000">
      <w:pPr>
        <w:pStyle w:val="ListParagraph"/>
        <w:numPr>
          <w:ilvl w:val="0"/>
          <w:numId w:val="41"/>
        </w:numPr>
        <w:rPr>
          <w:rStyle w:val="Hyperlink"/>
          <w:rFonts w:ascii="Palatino Linotype" w:eastAsia="Calibri" w:hAnsi="Palatino Linotype" w:cstheme="minorHAnsi"/>
          <w:color w:val="auto"/>
          <w:u w:val="none"/>
        </w:rPr>
      </w:pPr>
      <w:hyperlink r:id="rId160" w:tgtFrame="_blank" w:history="1">
        <w:r w:rsidR="00747350" w:rsidRPr="005C2FB6">
          <w:rPr>
            <w:rStyle w:val="Hyperlink"/>
            <w:rFonts w:ascii="Palatino Linotype" w:hAnsi="Palatino Linotype"/>
          </w:rPr>
          <w:t>BCTT Draft Workplan Gantt Chart</w:t>
        </w:r>
      </w:hyperlink>
    </w:p>
    <w:p w14:paraId="575002B3" w14:textId="771C42D4" w:rsidR="00747350" w:rsidRPr="005C2FB6" w:rsidRDefault="00000000">
      <w:pPr>
        <w:pStyle w:val="ListParagraph"/>
        <w:numPr>
          <w:ilvl w:val="0"/>
          <w:numId w:val="41"/>
        </w:numPr>
        <w:rPr>
          <w:rFonts w:ascii="Palatino Linotype" w:eastAsia="Calibri" w:hAnsi="Palatino Linotype" w:cstheme="minorHAnsi"/>
        </w:rPr>
      </w:pPr>
      <w:hyperlink r:id="rId161" w:tgtFrame="_blank" w:history="1">
        <w:r w:rsidR="00747350" w:rsidRPr="005C2FB6">
          <w:rPr>
            <w:rStyle w:val="Hyperlink"/>
            <w:rFonts w:ascii="Palatino Linotype" w:hAnsi="Palatino Linotype"/>
          </w:rPr>
          <w:t>BCTT Draft Workplan Calendar</w:t>
        </w:r>
      </w:hyperlink>
    </w:p>
    <w:p w14:paraId="7267B4B7" w14:textId="4E01A508" w:rsidR="00CE43A6" w:rsidRPr="002B044B" w:rsidRDefault="007547ED" w:rsidP="002B044B">
      <w:pPr>
        <w:ind w:left="1440"/>
        <w:rPr>
          <w:rFonts w:ascii="Palatino Linotype" w:eastAsia="Calibri" w:hAnsi="Palatino Linotype" w:cstheme="minorHAnsi"/>
          <w:b/>
          <w:bCs/>
        </w:rPr>
      </w:pPr>
      <w:r w:rsidRPr="005C2FB6">
        <w:rPr>
          <w:rFonts w:ascii="Palatino Linotype" w:eastAsia="Calibri" w:hAnsi="Palatino Linotype" w:cstheme="minorHAnsi"/>
          <w:b/>
          <w:bCs/>
        </w:rPr>
        <w:t>3. WORK GROUP Discussion</w:t>
      </w:r>
    </w:p>
    <w:p w14:paraId="401AA6CE" w14:textId="7B34B084" w:rsidR="00CE43A6" w:rsidRPr="005C2FB6" w:rsidRDefault="00CE43A6" w:rsidP="007547ED">
      <w:pPr>
        <w:ind w:left="1440"/>
        <w:rPr>
          <w:rFonts w:ascii="Palatino Linotype" w:eastAsia="Calibri" w:hAnsi="Palatino Linotype" w:cstheme="minorHAnsi"/>
        </w:rPr>
      </w:pPr>
      <w:r w:rsidRPr="005C2FB6">
        <w:rPr>
          <w:rFonts w:ascii="Palatino Linotype" w:eastAsia="Calibri" w:hAnsi="Palatino Linotype" w:cstheme="minorHAnsi"/>
        </w:rPr>
        <w:t xml:space="preserve">For the complete Workgroup discussion, please review the 12/15/2022 Meeting Minutes here. The meeting recording can be found </w:t>
      </w:r>
      <w:hyperlink r:id="rId162" w:history="1">
        <w:r w:rsidRPr="005C2FB6">
          <w:rPr>
            <w:rStyle w:val="Hyperlink"/>
            <w:rFonts w:ascii="Palatino Linotype" w:eastAsia="Calibri" w:hAnsi="Palatino Linotype" w:cstheme="minorHAnsi"/>
          </w:rPr>
          <w:t xml:space="preserve">here. </w:t>
        </w:r>
      </w:hyperlink>
    </w:p>
    <w:p w14:paraId="31A90E9F" w14:textId="483732A1"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lastRenderedPageBreak/>
        <w:t>4. Action Items</w:t>
      </w:r>
    </w:p>
    <w:p w14:paraId="37C48697" w14:textId="02AAFBE0" w:rsidR="008F2D16" w:rsidRPr="005C2FB6" w:rsidRDefault="008F2D16" w:rsidP="008F2D16">
      <w:pPr>
        <w:ind w:left="1440"/>
        <w:rPr>
          <w:rFonts w:ascii="Palatino Linotype" w:eastAsia="Calibri" w:hAnsi="Palatino Linotype" w:cstheme="minorHAnsi"/>
          <w:b/>
          <w:bCs/>
          <w:color w:val="262626" w:themeColor="text1" w:themeTint="D9"/>
        </w:rPr>
      </w:pPr>
      <w:r w:rsidRPr="005C2FB6">
        <w:rPr>
          <w:rFonts w:ascii="Palatino Linotype" w:eastAsia="Calibri" w:hAnsi="Palatino Linotype" w:cstheme="minorHAnsi"/>
          <w:color w:val="262626" w:themeColor="text1" w:themeTint="D9"/>
        </w:rPr>
        <w:t xml:space="preserve">Members were given the Meeting Six Evaluation link. The facilitation team will continue scheduling and conducting the subcommittee meetings with County staff, an Informal Member Survey will be sent out for Members to complete over the holiday, and facilitation staff will begin drafting the first draft of the final report. </w:t>
      </w:r>
    </w:p>
    <w:p w14:paraId="096C2A92" w14:textId="1EF805E0" w:rsidR="008F2D16" w:rsidRPr="005C2FB6" w:rsidRDefault="008F2D16" w:rsidP="008F2D16">
      <w:pPr>
        <w:pStyle w:val="Body"/>
        <w:ind w:left="2070"/>
        <w:rPr>
          <w:rFonts w:ascii="Palatino Linotype" w:hAnsi="Palatino Linotype" w:cstheme="minorHAnsi"/>
          <w:color w:val="000000" w:themeColor="text1"/>
        </w:rPr>
      </w:pPr>
      <w:r w:rsidRPr="005C2FB6">
        <w:rPr>
          <w:rStyle w:val="None"/>
          <w:rFonts w:ascii="Palatino Linotype" w:hAnsi="Palatino Linotype" w:cstheme="minorHAnsi"/>
          <w:b/>
          <w:bCs/>
          <w:color w:val="000000" w:themeColor="text1"/>
          <w:u w:color="0070C0"/>
          <w:lang w:val="de-DE"/>
        </w:rPr>
        <w:t>Polling Issue 1:</w:t>
      </w:r>
      <w:r w:rsidRPr="005C2FB6">
        <w:rPr>
          <w:rStyle w:val="None"/>
          <w:rFonts w:ascii="Palatino Linotype" w:hAnsi="Palatino Linotype" w:cstheme="minorHAnsi"/>
          <w:b/>
          <w:bCs/>
          <w:color w:val="00B050"/>
          <w:u w:color="0070C0"/>
          <w:lang w:val="de-DE"/>
        </w:rPr>
        <w:t xml:space="preserve"> </w:t>
      </w:r>
      <w:r w:rsidR="002B6D34" w:rsidRPr="005C2FB6">
        <w:rPr>
          <w:rStyle w:val="None"/>
          <w:rFonts w:ascii="Palatino Linotype" w:hAnsi="Palatino Linotype" w:cstheme="minorHAnsi"/>
          <w:color w:val="000000" w:themeColor="text1"/>
          <w:u w:color="0070C0"/>
          <w:lang w:val="de-DE"/>
        </w:rPr>
        <w:t>Virginia</w:t>
      </w:r>
      <w:r w:rsidRPr="005C2FB6">
        <w:rPr>
          <w:rStyle w:val="None"/>
          <w:rFonts w:ascii="Palatino Linotype" w:hAnsi="Palatino Linotype" w:cstheme="minorHAnsi"/>
          <w:color w:val="000000" w:themeColor="text1"/>
          <w:u w:color="0070C0"/>
          <w:lang w:val="de-DE"/>
        </w:rPr>
        <w:t xml:space="preserve"> (Ginny) Lucker will join the Legal Subcommitee to serve as the neutral “third leg of the stool.“</w:t>
      </w:r>
      <w:r w:rsidRPr="005C2FB6">
        <w:rPr>
          <w:rFonts w:ascii="Palatino Linotype" w:hAnsi="Palatino Linotype" w:cstheme="minorHAnsi"/>
          <w:color w:val="000000" w:themeColor="text1"/>
        </w:rPr>
        <w:t xml:space="preserve"> </w:t>
      </w:r>
    </w:p>
    <w:tbl>
      <w:tblPr>
        <w:tblStyle w:val="TableGrid"/>
        <w:tblW w:w="0" w:type="auto"/>
        <w:tblInd w:w="1705" w:type="dxa"/>
        <w:tblLook w:val="04A0" w:firstRow="1" w:lastRow="0" w:firstColumn="1" w:lastColumn="0" w:noHBand="0" w:noVBand="1"/>
      </w:tblPr>
      <w:tblGrid>
        <w:gridCol w:w="1825"/>
        <w:gridCol w:w="981"/>
        <w:gridCol w:w="985"/>
        <w:gridCol w:w="1032"/>
        <w:gridCol w:w="1011"/>
        <w:gridCol w:w="638"/>
        <w:gridCol w:w="561"/>
        <w:gridCol w:w="612"/>
      </w:tblGrid>
      <w:tr w:rsidR="008F2D16" w:rsidRPr="005C2FB6" w14:paraId="3260BD22" w14:textId="77777777">
        <w:tc>
          <w:tcPr>
            <w:tcW w:w="1825" w:type="dxa"/>
            <w:vAlign w:val="center"/>
          </w:tcPr>
          <w:p w14:paraId="15A9E31B"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WORKGROUP Member</w:t>
            </w:r>
          </w:p>
        </w:tc>
        <w:tc>
          <w:tcPr>
            <w:tcW w:w="981" w:type="dxa"/>
            <w:vAlign w:val="center"/>
          </w:tcPr>
          <w:p w14:paraId="317A41E6"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3A3EEC26"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1AF62E3F"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7158E274"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79F4657D" w14:textId="3672CFC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220AB7BB" w14:textId="6D99CD26"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2FE6553C" w14:textId="3FBB92F6"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8F2D16" w:rsidRPr="005C2FB6" w14:paraId="5F659702" w14:textId="77777777" w:rsidTr="007A4413">
        <w:tc>
          <w:tcPr>
            <w:tcW w:w="1825" w:type="dxa"/>
            <w:vAlign w:val="center"/>
          </w:tcPr>
          <w:p w14:paraId="44448F21" w14:textId="3F70AEB4"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color w:val="FF0000"/>
                <w:u w:color="0070C0"/>
                <w:lang w:val="de-DE"/>
              </w:rPr>
            </w:pPr>
            <w:r w:rsidRPr="005C2FB6">
              <w:rPr>
                <w:rStyle w:val="None"/>
                <w:rFonts w:ascii="Palatino Linotype" w:hAnsi="Palatino Linotype" w:cstheme="minorHAnsi"/>
                <w:lang w:val="de-DE"/>
              </w:rPr>
              <w:t>C</w:t>
            </w:r>
            <w:r w:rsidRPr="005C2FB6">
              <w:rPr>
                <w:rStyle w:val="None"/>
                <w:rFonts w:ascii="Palatino Linotype" w:hAnsi="Palatino Linotype"/>
                <w:lang w:val="de-DE"/>
              </w:rPr>
              <w:t>huck Gilbert</w:t>
            </w:r>
          </w:p>
        </w:tc>
        <w:tc>
          <w:tcPr>
            <w:tcW w:w="981" w:type="dxa"/>
            <w:vAlign w:val="center"/>
          </w:tcPr>
          <w:p w14:paraId="1533AD4C"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7A8BFAF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67271AE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240465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6D8694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354EFED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74C910E" w14:textId="103751EF"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1D4E1000" w14:textId="77777777" w:rsidTr="007A4413">
        <w:tc>
          <w:tcPr>
            <w:tcW w:w="1825" w:type="dxa"/>
            <w:vAlign w:val="center"/>
          </w:tcPr>
          <w:p w14:paraId="575F082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Marge Popp</w:t>
            </w:r>
          </w:p>
        </w:tc>
        <w:tc>
          <w:tcPr>
            <w:tcW w:w="981" w:type="dxa"/>
            <w:vAlign w:val="center"/>
          </w:tcPr>
          <w:p w14:paraId="73C8DDF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7BF83B1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7D001D59" w14:textId="3EC7DD42"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1011" w:type="dxa"/>
            <w:vAlign w:val="center"/>
          </w:tcPr>
          <w:p w14:paraId="0872D57F" w14:textId="5C13347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8752DD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7A31B98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26CA6F7" w14:textId="3294313D"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7785515D" w14:textId="77777777" w:rsidTr="007A4413">
        <w:tc>
          <w:tcPr>
            <w:tcW w:w="1825" w:type="dxa"/>
            <w:vAlign w:val="center"/>
          </w:tcPr>
          <w:p w14:paraId="56C8814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Elizabeth Irish</w:t>
            </w:r>
          </w:p>
        </w:tc>
        <w:tc>
          <w:tcPr>
            <w:tcW w:w="981" w:type="dxa"/>
            <w:vAlign w:val="center"/>
          </w:tcPr>
          <w:p w14:paraId="65156BB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01D3532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2329038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77983D9" w14:textId="0DAC5BF2"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BC40DF4" w14:textId="148000D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20B58F6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B57EF54" w14:textId="60A7CECE"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5661DED9" w14:textId="77777777" w:rsidTr="007A4413">
        <w:tc>
          <w:tcPr>
            <w:tcW w:w="1825" w:type="dxa"/>
            <w:vAlign w:val="center"/>
          </w:tcPr>
          <w:p w14:paraId="508F53B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Russ Knocke</w:t>
            </w:r>
          </w:p>
        </w:tc>
        <w:tc>
          <w:tcPr>
            <w:tcW w:w="981" w:type="dxa"/>
            <w:vAlign w:val="center"/>
          </w:tcPr>
          <w:p w14:paraId="258AB7B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55B5EDF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32" w:type="dxa"/>
            <w:vAlign w:val="center"/>
          </w:tcPr>
          <w:p w14:paraId="3F76454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74D02B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06D4633" w14:textId="28501CB8"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318A6E9D" w14:textId="246A9576"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12" w:type="dxa"/>
            <w:vAlign w:val="center"/>
          </w:tcPr>
          <w:p w14:paraId="1B2ADCB5" w14:textId="704C1339"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6E55019A" w14:textId="77777777" w:rsidTr="007A4413">
        <w:tc>
          <w:tcPr>
            <w:tcW w:w="1825" w:type="dxa"/>
            <w:vAlign w:val="center"/>
          </w:tcPr>
          <w:p w14:paraId="03AF158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Shawn Edmonds</w:t>
            </w:r>
          </w:p>
        </w:tc>
        <w:tc>
          <w:tcPr>
            <w:tcW w:w="981" w:type="dxa"/>
            <w:vAlign w:val="center"/>
          </w:tcPr>
          <w:p w14:paraId="6ED9CF0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34E9455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 but C</w:t>
            </w:r>
          </w:p>
        </w:tc>
        <w:tc>
          <w:tcPr>
            <w:tcW w:w="1032" w:type="dxa"/>
            <w:vAlign w:val="center"/>
          </w:tcPr>
          <w:p w14:paraId="741530BB"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BFB5CE2" w14:textId="6FFCD7FA"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5273A1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0760AE80" w14:textId="27F4A8CF"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612" w:type="dxa"/>
            <w:vAlign w:val="center"/>
          </w:tcPr>
          <w:p w14:paraId="6CED8004" w14:textId="26C24F15"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74974AB7" w14:textId="77777777" w:rsidTr="007A4413">
        <w:tc>
          <w:tcPr>
            <w:tcW w:w="1825" w:type="dxa"/>
            <w:vAlign w:val="center"/>
          </w:tcPr>
          <w:p w14:paraId="4E2B5D5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John</w:t>
            </w:r>
            <w:r w:rsidRPr="005C2FB6">
              <w:rPr>
                <w:rFonts w:ascii="Palatino Linotype" w:hAnsi="Palatino Linotype" w:cstheme="minorHAnsi"/>
                <w:spacing w:val="-2"/>
              </w:rPr>
              <w:t xml:space="preserve"> Deuel</w:t>
            </w:r>
          </w:p>
        </w:tc>
        <w:tc>
          <w:tcPr>
            <w:tcW w:w="981" w:type="dxa"/>
            <w:vAlign w:val="center"/>
          </w:tcPr>
          <w:p w14:paraId="70A9B2B1"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39391E7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5F51D5D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6185EF40"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6A38490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2F7758E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C56AF7F" w14:textId="23131E1F"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0ECDC2E6" w14:textId="77777777" w:rsidTr="007A4413">
        <w:tc>
          <w:tcPr>
            <w:tcW w:w="1825" w:type="dxa"/>
            <w:vAlign w:val="center"/>
          </w:tcPr>
          <w:p w14:paraId="6B1A356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Kathryn Duvall</w:t>
            </w:r>
          </w:p>
        </w:tc>
        <w:tc>
          <w:tcPr>
            <w:tcW w:w="981" w:type="dxa"/>
            <w:vAlign w:val="center"/>
          </w:tcPr>
          <w:p w14:paraId="6780ACF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4E78E1F0"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0E809C57" w14:textId="39A01A69"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76FA7B8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02613C7E" w14:textId="51F6764C"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79C7B41B"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75A5077" w14:textId="1099DD3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503A25B2" w14:textId="77777777" w:rsidTr="007A4413">
        <w:tc>
          <w:tcPr>
            <w:tcW w:w="1825" w:type="dxa"/>
            <w:vAlign w:val="center"/>
          </w:tcPr>
          <w:p w14:paraId="06BA979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Christopher McMorran</w:t>
            </w:r>
          </w:p>
        </w:tc>
        <w:tc>
          <w:tcPr>
            <w:tcW w:w="981" w:type="dxa"/>
            <w:vAlign w:val="center"/>
          </w:tcPr>
          <w:p w14:paraId="3F576CB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17F2FDBB"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5FFCA076"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1011" w:type="dxa"/>
            <w:vAlign w:val="center"/>
          </w:tcPr>
          <w:p w14:paraId="79A4AB2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3D47D52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52522DD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7C94A75" w14:textId="7D55740E"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78CD4658" w14:textId="77777777" w:rsidTr="007A4413">
        <w:tc>
          <w:tcPr>
            <w:tcW w:w="1825" w:type="dxa"/>
            <w:vAlign w:val="center"/>
          </w:tcPr>
          <w:p w14:paraId="61C50A8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2"/>
              </w:rPr>
              <w:t>Ryan McAlister</w:t>
            </w:r>
          </w:p>
        </w:tc>
        <w:tc>
          <w:tcPr>
            <w:tcW w:w="981" w:type="dxa"/>
            <w:vAlign w:val="center"/>
          </w:tcPr>
          <w:p w14:paraId="5F3200A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1C512E6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716D6C9F" w14:textId="4E21F26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1011" w:type="dxa"/>
            <w:vAlign w:val="center"/>
          </w:tcPr>
          <w:p w14:paraId="0DECF5B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569C35BE" w14:textId="467D6211"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561" w:type="dxa"/>
            <w:vAlign w:val="center"/>
          </w:tcPr>
          <w:p w14:paraId="1F35F85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1C68AF2" w14:textId="35B5EC46"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43234D99" w14:textId="77777777" w:rsidTr="007A4413">
        <w:tc>
          <w:tcPr>
            <w:tcW w:w="1825" w:type="dxa"/>
            <w:vAlign w:val="center"/>
          </w:tcPr>
          <w:p w14:paraId="7610956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4"/>
              </w:rPr>
              <w:t>Mary</w:t>
            </w:r>
            <w:r w:rsidRPr="005C2FB6">
              <w:rPr>
                <w:rFonts w:ascii="Palatino Linotype" w:hAnsi="Palatino Linotype" w:cstheme="minorHAnsi"/>
                <w:spacing w:val="-2"/>
              </w:rPr>
              <w:t xml:space="preserve"> Parmigiani</w:t>
            </w:r>
          </w:p>
        </w:tc>
        <w:tc>
          <w:tcPr>
            <w:tcW w:w="981" w:type="dxa"/>
            <w:vAlign w:val="center"/>
          </w:tcPr>
          <w:p w14:paraId="75407EE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4652940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6905BE76"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1C68A09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4E6888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5840204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4B1015DB" w14:textId="74861E2A"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5EF83D56" w14:textId="77777777" w:rsidTr="007A4413">
        <w:tc>
          <w:tcPr>
            <w:tcW w:w="1825" w:type="dxa"/>
            <w:vAlign w:val="center"/>
          </w:tcPr>
          <w:p w14:paraId="3C64B4A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Ed</w:t>
            </w:r>
            <w:r w:rsidRPr="005C2FB6">
              <w:rPr>
                <w:rFonts w:ascii="Palatino Linotype" w:hAnsi="Palatino Linotype" w:cstheme="minorHAnsi"/>
                <w:spacing w:val="-2"/>
              </w:rPr>
              <w:t xml:space="preserve"> Pitera</w:t>
            </w:r>
          </w:p>
        </w:tc>
        <w:tc>
          <w:tcPr>
            <w:tcW w:w="981" w:type="dxa"/>
            <w:vAlign w:val="center"/>
          </w:tcPr>
          <w:p w14:paraId="7E737535"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2E646CD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5DB02DE0"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4ADCC5F0"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2A260A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14D2874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A63BA8A" w14:textId="2F240B4E"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73B21555" w14:textId="77777777" w:rsidTr="007A4413">
        <w:tc>
          <w:tcPr>
            <w:tcW w:w="1825" w:type="dxa"/>
            <w:vAlign w:val="center"/>
          </w:tcPr>
          <w:p w14:paraId="7455FA2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hAnsi="Palatino Linotype" w:cstheme="minorHAnsi"/>
                <w:spacing w:val="-6"/>
              </w:rPr>
              <w:t>Louisa Shelby</w:t>
            </w:r>
          </w:p>
        </w:tc>
        <w:tc>
          <w:tcPr>
            <w:tcW w:w="981" w:type="dxa"/>
            <w:vAlign w:val="center"/>
          </w:tcPr>
          <w:p w14:paraId="216AE2A5"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1C858F36"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4AD3D81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C15E38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EC60DC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131B22F1"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F0B686D" w14:textId="6B9D784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79AC2531" w14:textId="77777777" w:rsidTr="007A4413">
        <w:tc>
          <w:tcPr>
            <w:tcW w:w="1825" w:type="dxa"/>
            <w:vAlign w:val="center"/>
          </w:tcPr>
          <w:p w14:paraId="11E941E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Catherine Biscoe</w:t>
            </w:r>
          </w:p>
        </w:tc>
        <w:tc>
          <w:tcPr>
            <w:tcW w:w="981" w:type="dxa"/>
            <w:vAlign w:val="center"/>
          </w:tcPr>
          <w:p w14:paraId="3C924E01"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985" w:type="dxa"/>
            <w:vAlign w:val="center"/>
          </w:tcPr>
          <w:p w14:paraId="53C7455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All</w:t>
            </w:r>
          </w:p>
        </w:tc>
        <w:tc>
          <w:tcPr>
            <w:tcW w:w="1032" w:type="dxa"/>
            <w:vAlign w:val="center"/>
          </w:tcPr>
          <w:p w14:paraId="1EBC17AA" w14:textId="61A95EA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0E48E4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B340CFE" w14:textId="04E1B354"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rPr>
              <w:t>X</w:t>
            </w:r>
          </w:p>
        </w:tc>
        <w:tc>
          <w:tcPr>
            <w:tcW w:w="561" w:type="dxa"/>
            <w:vAlign w:val="center"/>
          </w:tcPr>
          <w:p w14:paraId="23D25F3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26E35121" w14:textId="13183C6A"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41EE32DF" w14:textId="77777777" w:rsidTr="008F2D16">
        <w:tc>
          <w:tcPr>
            <w:tcW w:w="1825" w:type="dxa"/>
            <w:shd w:val="clear" w:color="auto" w:fill="B4C6E7" w:themeFill="accent1" w:themeFillTint="66"/>
            <w:vAlign w:val="center"/>
          </w:tcPr>
          <w:p w14:paraId="5C1BD09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Polling Totals:</w:t>
            </w:r>
          </w:p>
        </w:tc>
        <w:tc>
          <w:tcPr>
            <w:tcW w:w="981" w:type="dxa"/>
            <w:shd w:val="clear" w:color="auto" w:fill="B4C6E7" w:themeFill="accent1" w:themeFillTint="66"/>
          </w:tcPr>
          <w:p w14:paraId="321D4FF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B4C6E7" w:themeFill="accent1" w:themeFillTint="66"/>
          </w:tcPr>
          <w:p w14:paraId="2991E29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B4C6E7" w:themeFill="accent1" w:themeFillTint="66"/>
          </w:tcPr>
          <w:p w14:paraId="5CAF951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shd w:val="clear" w:color="auto" w:fill="B4C6E7" w:themeFill="accent1" w:themeFillTint="66"/>
            <w:vAlign w:val="center"/>
          </w:tcPr>
          <w:p w14:paraId="56F7C7C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Fonts w:ascii="Palatino Linotype" w:hAnsi="Palatino Linotype" w:cstheme="minorHAnsi"/>
                <w:b/>
                <w:bCs/>
                <w:color w:val="auto"/>
              </w:rPr>
              <w:t>3</w:t>
            </w:r>
          </w:p>
        </w:tc>
        <w:tc>
          <w:tcPr>
            <w:tcW w:w="638" w:type="dxa"/>
            <w:shd w:val="clear" w:color="auto" w:fill="B4C6E7" w:themeFill="accent1" w:themeFillTint="66"/>
            <w:vAlign w:val="center"/>
          </w:tcPr>
          <w:p w14:paraId="7AB82C7A" w14:textId="0A578EF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Style w:val="None"/>
                <w:rFonts w:ascii="Palatino Linotype" w:hAnsi="Palatino Linotype" w:cstheme="minorHAnsi"/>
                <w:b/>
                <w:bCs/>
                <w:color w:val="auto"/>
                <w:lang w:val="de-DE"/>
              </w:rPr>
              <w:t>8</w:t>
            </w:r>
          </w:p>
        </w:tc>
        <w:tc>
          <w:tcPr>
            <w:tcW w:w="561" w:type="dxa"/>
            <w:shd w:val="clear" w:color="auto" w:fill="B4C6E7" w:themeFill="accent1" w:themeFillTint="66"/>
          </w:tcPr>
          <w:p w14:paraId="5F3139C7" w14:textId="0846FABC" w:rsidR="008F2D16" w:rsidRPr="005C2FB6" w:rsidRDefault="007A441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auto"/>
              </w:rPr>
            </w:pPr>
            <w:r w:rsidRPr="005C2FB6">
              <w:rPr>
                <w:rFonts w:ascii="Palatino Linotype" w:hAnsi="Palatino Linotype" w:cstheme="minorHAnsi"/>
                <w:b/>
                <w:bCs/>
                <w:color w:val="auto"/>
              </w:rPr>
              <w:t>0</w:t>
            </w:r>
          </w:p>
        </w:tc>
        <w:tc>
          <w:tcPr>
            <w:tcW w:w="612" w:type="dxa"/>
            <w:shd w:val="clear" w:color="auto" w:fill="B4C6E7" w:themeFill="accent1" w:themeFillTint="66"/>
            <w:vAlign w:val="center"/>
          </w:tcPr>
          <w:p w14:paraId="068F48F2" w14:textId="589B7701"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auto"/>
                <w:u w:color="0070C0"/>
                <w:lang w:val="de-DE"/>
              </w:rPr>
            </w:pPr>
            <w:r w:rsidRPr="005C2FB6">
              <w:rPr>
                <w:rFonts w:ascii="Palatino Linotype" w:hAnsi="Palatino Linotype" w:cstheme="minorHAnsi"/>
                <w:b/>
                <w:bCs/>
                <w:color w:val="auto"/>
              </w:rPr>
              <w:t>0</w:t>
            </w:r>
          </w:p>
        </w:tc>
      </w:tr>
      <w:tr w:rsidR="008F2D16" w:rsidRPr="005C2FB6" w14:paraId="6FF31987" w14:textId="77777777">
        <w:tc>
          <w:tcPr>
            <w:tcW w:w="1825" w:type="dxa"/>
            <w:vAlign w:val="center"/>
          </w:tcPr>
          <w:p w14:paraId="6A226F5F"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E</w:t>
            </w:r>
            <w:r w:rsidRPr="005C2FB6">
              <w:rPr>
                <w:rStyle w:val="None"/>
                <w:rFonts w:ascii="Palatino Linotype" w:hAnsi="Palatino Linotype" w:cstheme="minorHAnsi"/>
                <w:b/>
                <w:color w:val="0070C0"/>
              </w:rPr>
              <w:t>X-Officio</w:t>
            </w:r>
          </w:p>
        </w:tc>
        <w:tc>
          <w:tcPr>
            <w:tcW w:w="981" w:type="dxa"/>
            <w:vAlign w:val="center"/>
          </w:tcPr>
          <w:p w14:paraId="461791F6"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11476D47"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7C37E746"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07B06843"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159C8153" w14:textId="7FF8D9A2"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6CC390C7" w14:textId="08C2200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3019FC5C" w14:textId="0DF8D613"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8F2D16" w:rsidRPr="005C2FB6" w14:paraId="052C62EF" w14:textId="77777777" w:rsidTr="008F2D16">
        <w:tc>
          <w:tcPr>
            <w:tcW w:w="1825" w:type="dxa"/>
            <w:vAlign w:val="center"/>
          </w:tcPr>
          <w:p w14:paraId="5C27548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Fuller</w:t>
            </w:r>
          </w:p>
        </w:tc>
        <w:tc>
          <w:tcPr>
            <w:tcW w:w="981" w:type="dxa"/>
            <w:vAlign w:val="center"/>
          </w:tcPr>
          <w:p w14:paraId="6BE22B2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E9FA51B"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D8DE08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36EBDEE8" w14:textId="0298C1CA"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1D33CC8" w14:textId="4C00E139"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5C2FB6">
              <w:rPr>
                <w:rStyle w:val="None"/>
                <w:rFonts w:ascii="Palatino Linotype" w:hAnsi="Palatino Linotype" w:cstheme="minorHAnsi"/>
                <w:color w:val="000000" w:themeColor="text1"/>
                <w:u w:color="0070C0"/>
                <w:lang w:val="de-DE"/>
              </w:rPr>
              <w:t>X</w:t>
            </w:r>
          </w:p>
        </w:tc>
        <w:tc>
          <w:tcPr>
            <w:tcW w:w="561" w:type="dxa"/>
          </w:tcPr>
          <w:p w14:paraId="08ED53F6"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FCF779B" w14:textId="25960FEA"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1AC342E0" w14:textId="77777777" w:rsidTr="008F2D16">
        <w:tc>
          <w:tcPr>
            <w:tcW w:w="1825" w:type="dxa"/>
            <w:vAlign w:val="center"/>
          </w:tcPr>
          <w:p w14:paraId="12DC146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Brian May</w:t>
            </w:r>
          </w:p>
        </w:tc>
        <w:tc>
          <w:tcPr>
            <w:tcW w:w="981" w:type="dxa"/>
            <w:vAlign w:val="center"/>
          </w:tcPr>
          <w:p w14:paraId="2007D2B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672B96C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0E43A058" w14:textId="394F23A5"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536AF9D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4A000EA4" w14:textId="70D3A61E"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5C2FB6">
              <w:rPr>
                <w:rStyle w:val="None"/>
                <w:rFonts w:ascii="Palatino Linotype" w:hAnsi="Palatino Linotype" w:cstheme="minorHAnsi"/>
                <w:color w:val="000000" w:themeColor="text1"/>
                <w:u w:color="0070C0"/>
                <w:lang w:val="de-DE"/>
              </w:rPr>
              <w:t>X</w:t>
            </w:r>
          </w:p>
        </w:tc>
        <w:tc>
          <w:tcPr>
            <w:tcW w:w="561" w:type="dxa"/>
          </w:tcPr>
          <w:p w14:paraId="7C14D7AF"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7F3E7960" w14:textId="13BAB094"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31780BB8" w14:textId="77777777" w:rsidTr="008F2D16">
        <w:tc>
          <w:tcPr>
            <w:tcW w:w="1825" w:type="dxa"/>
            <w:vAlign w:val="center"/>
          </w:tcPr>
          <w:p w14:paraId="4FE94D8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Shane Sanderson</w:t>
            </w:r>
          </w:p>
        </w:tc>
        <w:tc>
          <w:tcPr>
            <w:tcW w:w="981" w:type="dxa"/>
            <w:vAlign w:val="center"/>
          </w:tcPr>
          <w:p w14:paraId="44506985"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vAlign w:val="center"/>
          </w:tcPr>
          <w:p w14:paraId="5BECEA9B"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vAlign w:val="center"/>
          </w:tcPr>
          <w:p w14:paraId="2AF12D9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11" w:type="dxa"/>
            <w:vAlign w:val="center"/>
          </w:tcPr>
          <w:p w14:paraId="016F3900" w14:textId="2C1752CD"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22EA767D" w14:textId="15D0557F"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000000" w:themeColor="text1"/>
                <w:u w:color="0070C0"/>
                <w:lang w:val="de-DE"/>
              </w:rPr>
            </w:pPr>
            <w:r w:rsidRPr="005C2FB6">
              <w:rPr>
                <w:rStyle w:val="None"/>
                <w:rFonts w:ascii="Palatino Linotype" w:hAnsi="Palatino Linotype" w:cstheme="minorHAnsi"/>
                <w:color w:val="000000" w:themeColor="text1"/>
                <w:u w:color="0070C0"/>
                <w:lang w:val="de-DE"/>
              </w:rPr>
              <w:t>X</w:t>
            </w:r>
          </w:p>
        </w:tc>
        <w:tc>
          <w:tcPr>
            <w:tcW w:w="561" w:type="dxa"/>
          </w:tcPr>
          <w:p w14:paraId="7F912F26"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17D069D0" w14:textId="46A33E1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0BB2EFBE" w14:textId="77777777">
        <w:tc>
          <w:tcPr>
            <w:tcW w:w="1825" w:type="dxa"/>
            <w:vAlign w:val="center"/>
          </w:tcPr>
          <w:p w14:paraId="6566680C"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
                <w:bCs/>
                <w:color w:val="0070C0"/>
                <w:bdr w:val="none" w:sz="0" w:space="0" w:color="auto"/>
              </w:rPr>
              <w:t>County</w:t>
            </w:r>
          </w:p>
        </w:tc>
        <w:tc>
          <w:tcPr>
            <w:tcW w:w="981" w:type="dxa"/>
            <w:vAlign w:val="center"/>
          </w:tcPr>
          <w:p w14:paraId="24B28085"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Polling</w:t>
            </w:r>
          </w:p>
        </w:tc>
        <w:tc>
          <w:tcPr>
            <w:tcW w:w="985" w:type="dxa"/>
            <w:vAlign w:val="center"/>
          </w:tcPr>
          <w:p w14:paraId="6EF93C8A"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70C0"/>
              </w:rPr>
              <w:t>Charge</w:t>
            </w:r>
          </w:p>
        </w:tc>
        <w:tc>
          <w:tcPr>
            <w:tcW w:w="1032" w:type="dxa"/>
            <w:vAlign w:val="center"/>
          </w:tcPr>
          <w:p w14:paraId="6A946C3F"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Not Here</w:t>
            </w:r>
          </w:p>
        </w:tc>
        <w:tc>
          <w:tcPr>
            <w:tcW w:w="1011" w:type="dxa"/>
            <w:vAlign w:val="center"/>
          </w:tcPr>
          <w:p w14:paraId="5B099F4D" w14:textId="777777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70C0"/>
              </w:rPr>
              <w:t>Abstain</w:t>
            </w:r>
          </w:p>
        </w:tc>
        <w:tc>
          <w:tcPr>
            <w:tcW w:w="638" w:type="dxa"/>
            <w:vAlign w:val="center"/>
          </w:tcPr>
          <w:p w14:paraId="1B3134D3" w14:textId="35E3CC9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00B050"/>
              </w:rPr>
              <w:t>1</w:t>
            </w:r>
          </w:p>
        </w:tc>
        <w:tc>
          <w:tcPr>
            <w:tcW w:w="561" w:type="dxa"/>
            <w:vAlign w:val="center"/>
          </w:tcPr>
          <w:p w14:paraId="1E4B6E33" w14:textId="7F2C8C93"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color w:val="0070C0"/>
              </w:rPr>
            </w:pPr>
            <w:r w:rsidRPr="005C2FB6">
              <w:rPr>
                <w:rFonts w:ascii="Palatino Linotype" w:hAnsi="Palatino Linotype" w:cstheme="minorHAnsi"/>
                <w:b/>
                <w:color w:val="FFC000"/>
              </w:rPr>
              <w:t>2</w:t>
            </w:r>
          </w:p>
        </w:tc>
        <w:tc>
          <w:tcPr>
            <w:tcW w:w="612" w:type="dxa"/>
            <w:vAlign w:val="center"/>
          </w:tcPr>
          <w:p w14:paraId="49C4530D" w14:textId="5CC47177"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b/>
                <w:color w:val="FF0000"/>
              </w:rPr>
              <w:t>3</w:t>
            </w:r>
          </w:p>
        </w:tc>
      </w:tr>
      <w:tr w:rsidR="008F2D16" w:rsidRPr="005C2FB6" w14:paraId="09A5AA60" w14:textId="77777777" w:rsidTr="008F2D16">
        <w:tc>
          <w:tcPr>
            <w:tcW w:w="1825" w:type="dxa"/>
            <w:vAlign w:val="center"/>
          </w:tcPr>
          <w:p w14:paraId="6AA41394"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t>Daniel Redick</w:t>
            </w:r>
          </w:p>
        </w:tc>
        <w:tc>
          <w:tcPr>
            <w:tcW w:w="981" w:type="dxa"/>
          </w:tcPr>
          <w:p w14:paraId="3390008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3670831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tcPr>
          <w:p w14:paraId="15612F72"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4C65DD1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7ADF896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Fonts w:ascii="Palatino Linotype" w:hAnsi="Palatino Linotype" w:cstheme="minorHAnsi"/>
              </w:rPr>
              <w:t>X</w:t>
            </w:r>
          </w:p>
        </w:tc>
        <w:tc>
          <w:tcPr>
            <w:tcW w:w="561" w:type="dxa"/>
          </w:tcPr>
          <w:p w14:paraId="069C183D"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6CA82523" w14:textId="4ECF6D2C"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302D8F82" w14:textId="77777777" w:rsidTr="008F2D16">
        <w:tc>
          <w:tcPr>
            <w:tcW w:w="1825" w:type="dxa"/>
            <w:vAlign w:val="center"/>
          </w:tcPr>
          <w:p w14:paraId="3385E5B0"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Fonts w:ascii="Palatino Linotype" w:eastAsia="Times New Roman" w:hAnsi="Palatino Linotype" w:cstheme="minorHAnsi"/>
                <w:bdr w:val="none" w:sz="0" w:space="0" w:color="auto"/>
              </w:rPr>
              <w:lastRenderedPageBreak/>
              <w:t>Sean McGuire</w:t>
            </w:r>
          </w:p>
        </w:tc>
        <w:tc>
          <w:tcPr>
            <w:tcW w:w="981" w:type="dxa"/>
          </w:tcPr>
          <w:p w14:paraId="32C96F5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tcPr>
          <w:p w14:paraId="74C17E1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tcPr>
          <w:p w14:paraId="3E0E8973"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11" w:type="dxa"/>
            <w:vAlign w:val="center"/>
          </w:tcPr>
          <w:p w14:paraId="4EBBE601" w14:textId="3AEFA1AB"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38" w:type="dxa"/>
            <w:vAlign w:val="center"/>
          </w:tcPr>
          <w:p w14:paraId="19739D6A" w14:textId="6B342F2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color w:val="FF0000"/>
                <w:u w:color="0070C0"/>
                <w:lang w:val="de-DE"/>
              </w:rPr>
            </w:pPr>
            <w:r w:rsidRPr="005C2FB6">
              <w:rPr>
                <w:rStyle w:val="None"/>
                <w:rFonts w:ascii="Palatino Linotype" w:hAnsi="Palatino Linotype" w:cstheme="minorHAnsi"/>
                <w:color w:val="000000" w:themeColor="text1"/>
                <w:u w:color="0070C0"/>
                <w:lang w:val="de-DE"/>
              </w:rPr>
              <w:t>X</w:t>
            </w:r>
          </w:p>
        </w:tc>
        <w:tc>
          <w:tcPr>
            <w:tcW w:w="561" w:type="dxa"/>
          </w:tcPr>
          <w:p w14:paraId="07FFDDF9"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612" w:type="dxa"/>
            <w:vAlign w:val="center"/>
          </w:tcPr>
          <w:p w14:paraId="036AB850" w14:textId="2D5A9B2D"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r>
      <w:tr w:rsidR="008F2D16" w:rsidRPr="005C2FB6" w14:paraId="1BE1F874" w14:textId="77777777" w:rsidTr="008F2D16">
        <w:tc>
          <w:tcPr>
            <w:tcW w:w="1825" w:type="dxa"/>
            <w:shd w:val="clear" w:color="auto" w:fill="B4C6E7" w:themeFill="accent1" w:themeFillTint="66"/>
            <w:vAlign w:val="center"/>
          </w:tcPr>
          <w:p w14:paraId="5EE73BC7"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E</w:t>
            </w:r>
            <w:r w:rsidRPr="005C2FB6">
              <w:rPr>
                <w:rStyle w:val="None"/>
                <w:rFonts w:ascii="Palatino Linotype" w:hAnsi="Palatino Linotype" w:cstheme="minorHAnsi"/>
                <w:b/>
              </w:rPr>
              <w:t>x-Officio Totals:</w:t>
            </w:r>
          </w:p>
        </w:tc>
        <w:tc>
          <w:tcPr>
            <w:tcW w:w="981" w:type="dxa"/>
            <w:shd w:val="clear" w:color="auto" w:fill="B4C6E7" w:themeFill="accent1" w:themeFillTint="66"/>
            <w:vAlign w:val="center"/>
          </w:tcPr>
          <w:p w14:paraId="67ED1B0E"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985" w:type="dxa"/>
            <w:shd w:val="clear" w:color="auto" w:fill="B4C6E7" w:themeFill="accent1" w:themeFillTint="66"/>
            <w:vAlign w:val="center"/>
          </w:tcPr>
          <w:p w14:paraId="0E33D92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p>
        </w:tc>
        <w:tc>
          <w:tcPr>
            <w:tcW w:w="1032" w:type="dxa"/>
            <w:shd w:val="clear" w:color="auto" w:fill="B4C6E7" w:themeFill="accent1" w:themeFillTint="66"/>
            <w:vAlign w:val="center"/>
          </w:tcPr>
          <w:p w14:paraId="761E8AAD" w14:textId="13F55E69"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0</w:t>
            </w:r>
          </w:p>
        </w:tc>
        <w:tc>
          <w:tcPr>
            <w:tcW w:w="1011" w:type="dxa"/>
            <w:shd w:val="clear" w:color="auto" w:fill="B4C6E7" w:themeFill="accent1" w:themeFillTint="66"/>
            <w:vAlign w:val="center"/>
          </w:tcPr>
          <w:p w14:paraId="0CBB0311" w14:textId="419F365D"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0</w:t>
            </w:r>
          </w:p>
        </w:tc>
        <w:tc>
          <w:tcPr>
            <w:tcW w:w="638" w:type="dxa"/>
            <w:shd w:val="clear" w:color="auto" w:fill="B4C6E7" w:themeFill="accent1" w:themeFillTint="66"/>
            <w:vAlign w:val="center"/>
          </w:tcPr>
          <w:p w14:paraId="7D714C28" w14:textId="746CA68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auto"/>
                <w:u w:color="0070C0"/>
                <w:lang w:val="de-DE"/>
              </w:rPr>
              <w:t>5</w:t>
            </w:r>
          </w:p>
        </w:tc>
        <w:tc>
          <w:tcPr>
            <w:tcW w:w="561" w:type="dxa"/>
            <w:shd w:val="clear" w:color="auto" w:fill="B4C6E7" w:themeFill="accent1" w:themeFillTint="66"/>
            <w:vAlign w:val="center"/>
          </w:tcPr>
          <w:p w14:paraId="7C6AA102" w14:textId="4C7A655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hAnsi="Palatino Linotype" w:cstheme="minorHAnsi"/>
                <w:b/>
                <w:bCs/>
                <w:color w:val="000000" w:themeColor="text1"/>
              </w:rPr>
            </w:pPr>
            <w:r w:rsidRPr="005C2FB6">
              <w:rPr>
                <w:rFonts w:ascii="Palatino Linotype" w:hAnsi="Palatino Linotype" w:cstheme="minorHAnsi"/>
                <w:b/>
                <w:bCs/>
                <w:color w:val="000000" w:themeColor="text1"/>
              </w:rPr>
              <w:t>0</w:t>
            </w:r>
          </w:p>
        </w:tc>
        <w:tc>
          <w:tcPr>
            <w:tcW w:w="612" w:type="dxa"/>
            <w:shd w:val="clear" w:color="auto" w:fill="B4C6E7" w:themeFill="accent1" w:themeFillTint="66"/>
            <w:vAlign w:val="center"/>
          </w:tcPr>
          <w:p w14:paraId="7E83A871" w14:textId="7DF35E03"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Fonts w:ascii="Palatino Linotype" w:hAnsi="Palatino Linotype" w:cstheme="minorHAnsi"/>
                <w:b/>
                <w:bCs/>
                <w:color w:val="000000" w:themeColor="text1"/>
              </w:rPr>
              <w:t>0</w:t>
            </w:r>
          </w:p>
        </w:tc>
      </w:tr>
      <w:tr w:rsidR="008F2D16" w:rsidRPr="005C2FB6" w14:paraId="453D25FE" w14:textId="77777777" w:rsidTr="008F2D16">
        <w:tc>
          <w:tcPr>
            <w:tcW w:w="1825" w:type="dxa"/>
            <w:shd w:val="clear" w:color="auto" w:fill="E7E6E6" w:themeFill="background2"/>
            <w:vAlign w:val="center"/>
          </w:tcPr>
          <w:p w14:paraId="4705484A"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rPr>
              <w:t>G</w:t>
            </w:r>
            <w:r w:rsidRPr="005C2FB6">
              <w:rPr>
                <w:rStyle w:val="None"/>
                <w:rFonts w:ascii="Palatino Linotype" w:hAnsi="Palatino Linotype" w:cstheme="minorHAnsi"/>
                <w:b/>
              </w:rPr>
              <w:t>rand Totals:</w:t>
            </w:r>
          </w:p>
        </w:tc>
        <w:tc>
          <w:tcPr>
            <w:tcW w:w="981" w:type="dxa"/>
            <w:shd w:val="clear" w:color="auto" w:fill="E7E6E6" w:themeFill="background2"/>
          </w:tcPr>
          <w:p w14:paraId="30B32A08"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985" w:type="dxa"/>
            <w:shd w:val="clear" w:color="auto" w:fill="E7E6E6" w:themeFill="background2"/>
          </w:tcPr>
          <w:p w14:paraId="64604501" w14:textId="77777777"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rFonts w:ascii="Palatino Linotype" w:hAnsi="Palatino Linotype" w:cstheme="minorHAnsi"/>
                <w:b/>
                <w:bCs/>
                <w:color w:val="FF0000"/>
                <w:u w:color="0070C0"/>
                <w:lang w:val="de-DE"/>
              </w:rPr>
            </w:pPr>
          </w:p>
        </w:tc>
        <w:tc>
          <w:tcPr>
            <w:tcW w:w="1032" w:type="dxa"/>
            <w:shd w:val="clear" w:color="auto" w:fill="E7E6E6" w:themeFill="background2"/>
          </w:tcPr>
          <w:p w14:paraId="5C4417DF" w14:textId="4733A6B4"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3</w:t>
            </w:r>
          </w:p>
        </w:tc>
        <w:tc>
          <w:tcPr>
            <w:tcW w:w="1011" w:type="dxa"/>
            <w:shd w:val="clear" w:color="auto" w:fill="E7E6E6" w:themeFill="background2"/>
          </w:tcPr>
          <w:p w14:paraId="3B549E0E" w14:textId="1B6D0D2D" w:rsidR="008F2D16" w:rsidRPr="005C2FB6" w:rsidRDefault="008F2D16" w:rsidP="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000000" w:themeColor="text1"/>
                <w:u w:color="0070C0"/>
                <w:lang w:val="de-DE"/>
              </w:rPr>
            </w:pPr>
            <w:r w:rsidRPr="005C2FB6">
              <w:rPr>
                <w:rStyle w:val="None"/>
                <w:rFonts w:ascii="Palatino Linotype" w:hAnsi="Palatino Linotype" w:cstheme="minorHAnsi"/>
                <w:b/>
                <w:bCs/>
                <w:color w:val="000000" w:themeColor="text1"/>
                <w:u w:color="0070C0"/>
                <w:lang w:val="de-DE"/>
              </w:rPr>
              <w:t>0</w:t>
            </w:r>
          </w:p>
        </w:tc>
        <w:tc>
          <w:tcPr>
            <w:tcW w:w="638" w:type="dxa"/>
            <w:shd w:val="clear" w:color="auto" w:fill="E7E6E6" w:themeFill="background2"/>
          </w:tcPr>
          <w:p w14:paraId="384042F9" w14:textId="333B6165"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00B050"/>
                <w:u w:color="0070C0"/>
                <w:lang w:val="de-DE"/>
              </w:rPr>
              <w:t>1</w:t>
            </w:r>
            <w:r w:rsidRPr="005C2FB6">
              <w:rPr>
                <w:rStyle w:val="None"/>
                <w:rFonts w:ascii="Palatino Linotype" w:hAnsi="Palatino Linotype"/>
                <w:b/>
                <w:bCs/>
                <w:color w:val="00B050"/>
                <w:u w:color="0070C0"/>
                <w:lang w:val="de-DE"/>
              </w:rPr>
              <w:t>3</w:t>
            </w:r>
          </w:p>
        </w:tc>
        <w:tc>
          <w:tcPr>
            <w:tcW w:w="561" w:type="dxa"/>
            <w:shd w:val="clear" w:color="auto" w:fill="E7E6E6" w:themeFill="background2"/>
          </w:tcPr>
          <w:p w14:paraId="6D02A250" w14:textId="0BF4E178"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FFC000"/>
                <w:u w:color="0070C0"/>
                <w:lang w:val="de-DE"/>
              </w:rPr>
              <w:t>2</w:t>
            </w:r>
          </w:p>
        </w:tc>
        <w:tc>
          <w:tcPr>
            <w:tcW w:w="612" w:type="dxa"/>
            <w:shd w:val="clear" w:color="auto" w:fill="E7E6E6" w:themeFill="background2"/>
          </w:tcPr>
          <w:p w14:paraId="145613AA" w14:textId="21AFB6C0" w:rsidR="008F2D16" w:rsidRPr="005C2FB6" w:rsidRDefault="008F2D16">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Palatino Linotype" w:hAnsi="Palatino Linotype" w:cstheme="minorHAnsi"/>
                <w:b/>
                <w:bCs/>
                <w:color w:val="FF0000"/>
                <w:u w:color="0070C0"/>
                <w:lang w:val="de-DE"/>
              </w:rPr>
            </w:pPr>
            <w:r w:rsidRPr="005C2FB6">
              <w:rPr>
                <w:rStyle w:val="None"/>
                <w:rFonts w:ascii="Palatino Linotype" w:hAnsi="Palatino Linotype" w:cstheme="minorHAnsi"/>
                <w:b/>
                <w:bCs/>
                <w:color w:val="FF0000"/>
                <w:u w:color="0070C0"/>
                <w:lang w:val="de-DE"/>
              </w:rPr>
              <w:t>0</w:t>
            </w:r>
          </w:p>
        </w:tc>
      </w:tr>
    </w:tbl>
    <w:p w14:paraId="55E754D1" w14:textId="77777777" w:rsidR="008F2D16" w:rsidRPr="005C2FB6" w:rsidRDefault="008F2D16" w:rsidP="008F2D16">
      <w:pPr>
        <w:pStyle w:val="Body"/>
        <w:rPr>
          <w:rStyle w:val="None"/>
          <w:rFonts w:ascii="Palatino Linotype" w:hAnsi="Palatino Linotype" w:cstheme="minorHAnsi"/>
          <w:color w:val="00B050"/>
        </w:rPr>
      </w:pPr>
    </w:p>
    <w:p w14:paraId="26ADC412" w14:textId="77777777" w:rsidR="008F2D16" w:rsidRPr="005C2FB6" w:rsidRDefault="008F2D16" w:rsidP="008F2D16">
      <w:pPr>
        <w:pStyle w:val="Body"/>
        <w:ind w:left="720" w:firstLine="720"/>
        <w:rPr>
          <w:rFonts w:ascii="Palatino Linotype" w:hAnsi="Palatino Linotype" w:cstheme="minorHAnsi"/>
          <w:lang w:val="pt-PT"/>
        </w:rPr>
      </w:pPr>
      <w:r w:rsidRPr="005C2FB6">
        <w:rPr>
          <w:rStyle w:val="None"/>
          <w:rFonts w:ascii="Palatino Linotype" w:hAnsi="Palatino Linotype" w:cstheme="minorHAnsi"/>
          <w:b/>
          <w:bCs/>
          <w:color w:val="0070C0"/>
          <w:u w:color="0070C0"/>
          <w:lang w:val="de-DE"/>
        </w:rPr>
        <w:t xml:space="preserve">RESULT: </w:t>
      </w:r>
      <w:r w:rsidRPr="005C2FB6">
        <w:rPr>
          <w:rStyle w:val="None"/>
          <w:rFonts w:ascii="Palatino Linotype" w:hAnsi="Palatino Linotype" w:cstheme="minorHAnsi"/>
          <w:b/>
          <w:bCs/>
          <w:color w:val="auto"/>
          <w:lang w:val="de-DE"/>
        </w:rPr>
        <w:t>Consensus</w:t>
      </w:r>
      <w:r w:rsidRPr="005C2FB6">
        <w:rPr>
          <w:rStyle w:val="None"/>
          <w:rFonts w:ascii="Palatino Linotype" w:hAnsi="Palatino Linotype" w:cstheme="minorHAnsi"/>
          <w:color w:val="0070C0"/>
          <w:lang w:val="de-DE"/>
        </w:rPr>
        <w:t xml:space="preserve"> </w:t>
      </w:r>
      <w:r w:rsidRPr="005C2FB6">
        <w:rPr>
          <w:rFonts w:ascii="Palatino Linotype" w:hAnsi="Palatino Linotype" w:cstheme="minorHAnsi"/>
          <w:lang w:val="pt-PT"/>
        </w:rPr>
        <w:t>/ No Consensus</w:t>
      </w:r>
    </w:p>
    <w:p w14:paraId="089E30D8" w14:textId="651C5FE7" w:rsidR="008F2D16" w:rsidRPr="005C2FB6" w:rsidRDefault="008F2D16" w:rsidP="007A4413">
      <w:pPr>
        <w:pStyle w:val="Body"/>
        <w:ind w:left="720" w:firstLine="720"/>
        <w:rPr>
          <w:rFonts w:ascii="Palatino Linotype" w:hAnsi="Palatino Linotype" w:cstheme="minorHAnsi"/>
          <w:color w:val="auto"/>
          <w:u w:color="0070C0"/>
        </w:rPr>
      </w:pPr>
      <w:r w:rsidRPr="005C2FB6">
        <w:rPr>
          <w:rStyle w:val="None"/>
          <w:rFonts w:ascii="Palatino Linotype" w:hAnsi="Palatino Linotype" w:cstheme="minorHAnsi"/>
          <w:b/>
          <w:bCs/>
          <w:color w:val="0070C0"/>
          <w:u w:color="0070C0"/>
        </w:rPr>
        <w:t xml:space="preserve">Minority Proposal: </w:t>
      </w:r>
      <w:r w:rsidRPr="005C2FB6">
        <w:rPr>
          <w:rStyle w:val="None"/>
          <w:rFonts w:ascii="Palatino Linotype" w:hAnsi="Palatino Linotype" w:cstheme="minorHAnsi"/>
          <w:color w:val="auto"/>
          <w:u w:color="0070C0"/>
        </w:rPr>
        <w:t>None</w:t>
      </w:r>
    </w:p>
    <w:p w14:paraId="3DA2C998" w14:textId="2A97F251" w:rsidR="007547ED" w:rsidRPr="005C2FB6" w:rsidRDefault="007547ED" w:rsidP="007547ED">
      <w:pPr>
        <w:ind w:left="1440"/>
        <w:rPr>
          <w:rFonts w:ascii="Palatino Linotype" w:eastAsia="Calibri" w:hAnsi="Palatino Linotype" w:cstheme="minorHAnsi"/>
          <w:b/>
          <w:bCs/>
        </w:rPr>
      </w:pPr>
      <w:r w:rsidRPr="005C2FB6">
        <w:rPr>
          <w:rFonts w:ascii="Palatino Linotype" w:eastAsia="Calibri" w:hAnsi="Palatino Linotype" w:cstheme="minorHAnsi"/>
          <w:b/>
          <w:bCs/>
        </w:rPr>
        <w:t>5. Public Comment</w:t>
      </w:r>
    </w:p>
    <w:p w14:paraId="4F10349E" w14:textId="146F4014"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Camille Hall: (Resident) She is sad that the Board chose to remove Nancy, and now, Joel. These members have unique experiences and knowledge that was valuable. The County currently does not have a process to deal with the tons of trash that go into the landfill. She understands that the two removed people had complained about the facilitator and commissioners and is saddened they chose to remove them. </w:t>
      </w:r>
    </w:p>
    <w:p w14:paraId="496F5A25" w14:textId="77777777"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Debbie Palmer: (Resident) Question: Who, in the end, will be writing the SMMP? Who will write the RFP? Darren: Answering - He does not know for sure, but staff will put together a draft RFP to hire the consultant. They may ask the Board and maybe some Subcommittees / WG if appropriate. They are looking at other counties’ successful plans, and they are invested in getting it right. </w:t>
      </w:r>
    </w:p>
    <w:p w14:paraId="62238477" w14:textId="77777777"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Tom Hewes: (Resident since 1974.) He seconds Camille’s statement and is also extremely disappointed in the facilitator and the County for removing the two members. Question - How does having the second biggest landfill on OR align with the Country's values? </w:t>
      </w:r>
    </w:p>
    <w:p w14:paraId="37E86ABC" w14:textId="77777777"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Kate Harris: (Lives in Soap Creek and kids go to school in Adair Village) Thanks the group for being here. Explains that the Adair Village water source is in an area that gets contaminated by the landfill. The contaminants go to the Corvallis treatment plant, but how do we know the water from the park is getting cleaned for all the things? What is the filtration process? We know fires at the landfill, earthquakes, even air quality is starting to be tracked, but water is a big issue too. She hopes the focus can be on minimizing the landfill need. How can we move landfill storage to drier climates, so they are not so hazardous? </w:t>
      </w:r>
    </w:p>
    <w:p w14:paraId="6DEE9993" w14:textId="77777777"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Ron Thompson: (From Newport and is a third-generation garbage disposal business.) Wants to share his concerns if Coffin Butte were to close. It is expensive to haul stuff farther away, more emissions from </w:t>
      </w:r>
      <w:r w:rsidRPr="005C2FB6">
        <w:rPr>
          <w:rFonts w:ascii="Palatino Linotype" w:eastAsia="Playfair Display" w:hAnsi="Palatino Linotype" w:cs="Playfair Display"/>
        </w:rPr>
        <w:lastRenderedPageBreak/>
        <w:t xml:space="preserve">trucks, and more wear on roads. They also had rates go way up when their local landfill closed, and as they already have a notable dumping problem, raising rates so people cannot afford it would make things worse. He would love to recycle everything, but landfills are an important and needed tool. </w:t>
      </w:r>
    </w:p>
    <w:p w14:paraId="5A384482" w14:textId="21F6A35D"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 xml:space="preserve">Marge Popp: (Workgroup Member) She is also disappointed that Nancy and Joel were removed. They were hardworking and knowledgeable - and while they could challenge authority, she wishes that their positive qualities could have been more prioritized. </w:t>
      </w:r>
    </w:p>
    <w:p w14:paraId="3F7BB7CD" w14:textId="2521599B" w:rsidR="007A4413" w:rsidRPr="005C2FB6" w:rsidRDefault="007A4413">
      <w:pPr>
        <w:pStyle w:val="ListParagraph"/>
        <w:numPr>
          <w:ilvl w:val="0"/>
          <w:numId w:val="42"/>
        </w:numPr>
        <w:spacing w:line="276" w:lineRule="auto"/>
        <w:rPr>
          <w:rFonts w:ascii="Palatino Linotype" w:eastAsia="Playfair Display" w:hAnsi="Palatino Linotype" w:cs="Playfair Display"/>
        </w:rPr>
      </w:pPr>
      <w:r w:rsidRPr="005C2FB6">
        <w:rPr>
          <w:rFonts w:ascii="Palatino Linotype" w:eastAsia="Playfair Display" w:hAnsi="Palatino Linotype" w:cs="Playfair Display"/>
        </w:rPr>
        <w:t>Brain Fuller: (DEQ Workgroup Member) lets folks know he is retiring from DEQ, and that Audrey O’Brien will be replacing him. Audrey then introduced herself and shared some of her background at DEQ.</w:t>
      </w:r>
    </w:p>
    <w:p w14:paraId="291CB246"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g. Meeting Seven</w:t>
      </w:r>
    </w:p>
    <w:p w14:paraId="4CEFEA0A"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 xml:space="preserve">1. </w:t>
      </w:r>
      <w:r w:rsidRPr="005C2FB6">
        <w:rPr>
          <w:rFonts w:ascii="Palatino Linotype" w:eastAsia="Calibri" w:hAnsi="Palatino Linotype" w:cstheme="minorHAnsi"/>
          <w:b/>
          <w:bCs/>
        </w:rPr>
        <w:t>Main Topics</w:t>
      </w:r>
    </w:p>
    <w:p w14:paraId="2AF26DD5"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2. Materials Presented</w:t>
      </w:r>
    </w:p>
    <w:p w14:paraId="316C42F2"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3. WORK GROUP Discussion</w:t>
      </w:r>
    </w:p>
    <w:p w14:paraId="21510B18"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4. Action Items</w:t>
      </w:r>
    </w:p>
    <w:p w14:paraId="3D234EA4"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5. Public Comment</w:t>
      </w:r>
    </w:p>
    <w:p w14:paraId="0E8CC8E4" w14:textId="77777777" w:rsidR="007547ED" w:rsidRPr="005C2FB6" w:rsidRDefault="007547ED" w:rsidP="007547ED">
      <w:pPr>
        <w:ind w:left="720"/>
        <w:rPr>
          <w:rFonts w:ascii="Palatino Linotype" w:eastAsia="Calibri" w:hAnsi="Palatino Linotype" w:cstheme="minorHAnsi"/>
          <w:b/>
          <w:bCs/>
        </w:rPr>
      </w:pPr>
      <w:r w:rsidRPr="005C2FB6">
        <w:rPr>
          <w:rFonts w:ascii="Palatino Linotype" w:eastAsia="Calibri" w:hAnsi="Palatino Linotype" w:cstheme="minorHAnsi"/>
          <w:b/>
          <w:bCs/>
        </w:rPr>
        <w:t>h. Meeting Eight</w:t>
      </w:r>
    </w:p>
    <w:p w14:paraId="4A03881A"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 xml:space="preserve">1. </w:t>
      </w:r>
      <w:r w:rsidRPr="005C2FB6">
        <w:rPr>
          <w:rFonts w:ascii="Palatino Linotype" w:eastAsia="Calibri" w:hAnsi="Palatino Linotype" w:cstheme="minorHAnsi"/>
          <w:b/>
          <w:bCs/>
        </w:rPr>
        <w:t>Main Topics</w:t>
      </w:r>
    </w:p>
    <w:p w14:paraId="04892CE8"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2. Materials Presented</w:t>
      </w:r>
    </w:p>
    <w:p w14:paraId="1D8C837F"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3. WORK GROUP Discussion</w:t>
      </w:r>
    </w:p>
    <w:p w14:paraId="329D4FFE"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4. Action Items</w:t>
      </w:r>
    </w:p>
    <w:p w14:paraId="5812873B" w14:textId="77777777" w:rsidR="007547ED" w:rsidRPr="005C2FB6" w:rsidRDefault="007547ED" w:rsidP="007547ED">
      <w:pPr>
        <w:ind w:left="1440"/>
        <w:rPr>
          <w:rFonts w:ascii="Palatino Linotype" w:eastAsia="Calibri" w:hAnsi="Palatino Linotype" w:cstheme="minorHAnsi"/>
        </w:rPr>
      </w:pPr>
      <w:r w:rsidRPr="005C2FB6">
        <w:rPr>
          <w:rFonts w:ascii="Palatino Linotype" w:eastAsia="Calibri" w:hAnsi="Palatino Linotype" w:cstheme="minorHAnsi"/>
        </w:rPr>
        <w:t>5. Public Comment</w:t>
      </w:r>
    </w:p>
    <w:bookmarkEnd w:id="4"/>
    <w:p w14:paraId="69C6E75F" w14:textId="750F6B8F" w:rsidR="004821FF" w:rsidRDefault="004821FF" w:rsidP="00770871">
      <w:pPr>
        <w:rPr>
          <w:rFonts w:ascii="Palatino Linotype" w:eastAsia="Calibri" w:hAnsi="Palatino Linotype" w:cstheme="minorHAnsi"/>
          <w:color w:val="2F5496" w:themeColor="accent1" w:themeShade="BF"/>
          <w:highlight w:val="yellow"/>
        </w:rPr>
      </w:pPr>
    </w:p>
    <w:p w14:paraId="6B9E30E7" w14:textId="08DDCC93" w:rsidR="00C41E5A" w:rsidRDefault="00C41E5A">
      <w:pPr>
        <w:rPr>
          <w:rFonts w:ascii="Palatino Linotype" w:eastAsia="Calibri" w:hAnsi="Palatino Linotype" w:cstheme="minorHAnsi"/>
          <w:color w:val="2F5496" w:themeColor="accent1" w:themeShade="BF"/>
          <w:highlight w:val="yellow"/>
        </w:rPr>
      </w:pPr>
      <w:r>
        <w:rPr>
          <w:rFonts w:ascii="Palatino Linotype" w:eastAsia="Calibri" w:hAnsi="Palatino Linotype" w:cstheme="minorHAnsi"/>
          <w:color w:val="2F5496" w:themeColor="accent1" w:themeShade="BF"/>
          <w:highlight w:val="yellow"/>
        </w:rPr>
        <w:br w:type="page"/>
      </w:r>
    </w:p>
    <w:p w14:paraId="5470D7A1" w14:textId="4B5D822A" w:rsidR="00F54606" w:rsidRPr="00F54606" w:rsidRDefault="00F54606" w:rsidP="00F54606">
      <w:pPr>
        <w:ind w:left="720" w:hanging="360"/>
        <w:rPr>
          <w:rFonts w:ascii="Palatino Linotype" w:eastAsia="Calibri" w:hAnsi="Palatino Linotype" w:cstheme="minorHAnsi"/>
          <w:b/>
          <w:bCs/>
          <w:color w:val="0070C0"/>
        </w:rPr>
      </w:pPr>
      <w:bookmarkStart w:id="208" w:name="SubReports"/>
      <w:r>
        <w:rPr>
          <w:rFonts w:ascii="Palatino Linotype" w:eastAsia="Calibri" w:hAnsi="Palatino Linotype" w:cstheme="minorHAnsi"/>
          <w:b/>
          <w:bCs/>
          <w:color w:val="0070C0"/>
        </w:rPr>
        <w:lastRenderedPageBreak/>
        <w:t>C.</w:t>
      </w:r>
      <w:r>
        <w:rPr>
          <w:rFonts w:ascii="Palatino Linotype" w:eastAsia="Calibri" w:hAnsi="Palatino Linotype" w:cstheme="minorHAnsi"/>
          <w:b/>
          <w:bCs/>
          <w:color w:val="0070C0"/>
        </w:rPr>
        <w:tab/>
      </w:r>
      <w:bookmarkStart w:id="209" w:name="AppendixD"/>
      <w:r w:rsidRPr="00F54606">
        <w:rPr>
          <w:rFonts w:ascii="Palatino Linotype" w:eastAsia="Calibri" w:hAnsi="Palatino Linotype" w:cstheme="minorHAnsi"/>
          <w:b/>
          <w:bCs/>
          <w:color w:val="0070C0"/>
        </w:rPr>
        <w:t>Subcommittee “Meeting Notes”</w:t>
      </w:r>
      <w:bookmarkEnd w:id="209"/>
      <w:r w:rsidRPr="00F54606">
        <w:rPr>
          <w:rFonts w:ascii="Palatino Linotype" w:eastAsia="Calibri" w:hAnsi="Palatino Linotype" w:cstheme="minorHAnsi"/>
          <w:b/>
          <w:bCs/>
          <w:color w:val="0070C0"/>
        </w:rPr>
        <w:t xml:space="preserve"> – </w:t>
      </w:r>
      <w:r w:rsidR="009425A8">
        <w:rPr>
          <w:rFonts w:ascii="Palatino Linotype" w:eastAsia="Calibri" w:hAnsi="Palatino Linotype" w:cstheme="minorHAnsi"/>
          <w:b/>
          <w:bCs/>
          <w:color w:val="0070C0"/>
        </w:rPr>
        <w:t xml:space="preserve">LINKS ABOVE AND HARD COPIES </w:t>
      </w:r>
      <w:r w:rsidRPr="00F54606">
        <w:rPr>
          <w:rFonts w:ascii="Palatino Linotype" w:hAnsi="Palatino Linotype"/>
          <w:b/>
          <w:bCs/>
          <w:color w:val="0070C0"/>
        </w:rPr>
        <w:t>TO BE PROVIDED</w:t>
      </w:r>
    </w:p>
    <w:p w14:paraId="080D0CCA" w14:textId="77777777" w:rsidR="00F54606" w:rsidRPr="005C2FB6" w:rsidRDefault="00F54606" w:rsidP="00F54606">
      <w:pPr>
        <w:pStyle w:val="ListParagraph"/>
        <w:ind w:left="990"/>
        <w:rPr>
          <w:rFonts w:ascii="Palatino Linotype" w:eastAsia="Calibri" w:hAnsi="Palatino Linotype" w:cstheme="minorHAnsi"/>
          <w:b/>
          <w:bCs/>
        </w:rPr>
      </w:pPr>
    </w:p>
    <w:p w14:paraId="77B057ED" w14:textId="77777777" w:rsidR="00F54606" w:rsidRDefault="00F54606" w:rsidP="00F54606">
      <w:pPr>
        <w:pStyle w:val="ListParagraph"/>
        <w:numPr>
          <w:ilvl w:val="3"/>
          <w:numId w:val="47"/>
        </w:numPr>
        <w:ind w:left="1800"/>
        <w:rPr>
          <w:rFonts w:ascii="Palatino Linotype" w:eastAsia="Calibri" w:hAnsi="Palatino Linotype" w:cstheme="minorHAnsi"/>
        </w:rPr>
      </w:pPr>
      <w:bookmarkStart w:id="210" w:name="AppendixD1"/>
      <w:r w:rsidRPr="005C2FB6">
        <w:rPr>
          <w:rFonts w:ascii="Palatino Linotype" w:eastAsia="Calibri" w:hAnsi="Palatino Linotype" w:cstheme="minorHAnsi"/>
        </w:rPr>
        <w:t>Landfill Size/Capacity/Longevity</w:t>
      </w:r>
    </w:p>
    <w:p w14:paraId="432A284B" w14:textId="77777777" w:rsidR="00F54606" w:rsidRPr="005C2FB6" w:rsidRDefault="00F54606" w:rsidP="00F54606">
      <w:pPr>
        <w:pStyle w:val="ListParagraph"/>
        <w:ind w:left="1800"/>
        <w:rPr>
          <w:rFonts w:ascii="Palatino Linotype" w:eastAsia="Calibri" w:hAnsi="Palatino Linotype" w:cstheme="minorHAnsi"/>
        </w:rPr>
      </w:pPr>
    </w:p>
    <w:p w14:paraId="43588F33" w14:textId="77777777" w:rsidR="00F54606" w:rsidRDefault="00F54606" w:rsidP="00F54606">
      <w:pPr>
        <w:pStyle w:val="ListParagraph"/>
        <w:numPr>
          <w:ilvl w:val="3"/>
          <w:numId w:val="47"/>
        </w:numPr>
        <w:ind w:left="1800"/>
        <w:rPr>
          <w:rFonts w:ascii="Palatino Linotype" w:eastAsia="Calibri" w:hAnsi="Palatino Linotype" w:cstheme="minorHAnsi"/>
        </w:rPr>
      </w:pPr>
      <w:bookmarkStart w:id="211" w:name="AppendixD2"/>
      <w:bookmarkEnd w:id="210"/>
      <w:r w:rsidRPr="005C2FB6">
        <w:rPr>
          <w:rFonts w:ascii="Palatino Linotype" w:eastAsia="Calibri" w:hAnsi="Palatino Linotype" w:cstheme="minorHAnsi"/>
        </w:rPr>
        <w:t>Sustainable Materials Management Plan (SMMP)</w:t>
      </w:r>
    </w:p>
    <w:p w14:paraId="377A7C15" w14:textId="77777777" w:rsidR="00F54606" w:rsidRPr="008B54DF" w:rsidRDefault="00F54606" w:rsidP="00F54606">
      <w:pPr>
        <w:pStyle w:val="ListParagraph"/>
        <w:rPr>
          <w:rFonts w:ascii="Palatino Linotype" w:eastAsia="Calibri" w:hAnsi="Palatino Linotype" w:cstheme="minorHAnsi"/>
        </w:rPr>
      </w:pPr>
    </w:p>
    <w:p w14:paraId="70F70253" w14:textId="77777777" w:rsidR="00F54606" w:rsidRDefault="00F54606" w:rsidP="00F54606">
      <w:pPr>
        <w:pStyle w:val="ListParagraph"/>
        <w:numPr>
          <w:ilvl w:val="3"/>
          <w:numId w:val="47"/>
        </w:numPr>
        <w:ind w:left="1800"/>
        <w:rPr>
          <w:rFonts w:ascii="Palatino Linotype" w:eastAsia="Calibri" w:hAnsi="Palatino Linotype" w:cstheme="minorHAnsi"/>
        </w:rPr>
      </w:pPr>
      <w:bookmarkStart w:id="212" w:name="AppendixD3"/>
      <w:bookmarkEnd w:id="211"/>
      <w:r w:rsidRPr="005C2FB6">
        <w:rPr>
          <w:rFonts w:ascii="Palatino Linotype" w:eastAsia="Calibri" w:hAnsi="Palatino Linotype" w:cstheme="minorHAnsi"/>
        </w:rPr>
        <w:t>Past Land Use Application Conditions</w:t>
      </w:r>
    </w:p>
    <w:p w14:paraId="4F211C0B" w14:textId="77777777" w:rsidR="00F54606" w:rsidRDefault="00F54606" w:rsidP="00F54606">
      <w:pPr>
        <w:pStyle w:val="ListParagraph"/>
        <w:ind w:left="1800"/>
        <w:rPr>
          <w:rFonts w:ascii="Palatino Linotype" w:eastAsia="Calibri" w:hAnsi="Palatino Linotype" w:cstheme="minorHAnsi"/>
        </w:rPr>
      </w:pPr>
      <w:bookmarkStart w:id="213" w:name="AppendixD4"/>
      <w:bookmarkEnd w:id="212"/>
    </w:p>
    <w:p w14:paraId="443DAF6F" w14:textId="77777777" w:rsidR="00F54606" w:rsidRDefault="00F54606" w:rsidP="00F54606">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Legal Issues &amp; Land Use Review</w:t>
      </w:r>
    </w:p>
    <w:p w14:paraId="0D7FFC36" w14:textId="77777777" w:rsidR="00F54606" w:rsidRPr="008B54DF" w:rsidRDefault="00F54606" w:rsidP="00F54606">
      <w:pPr>
        <w:pStyle w:val="ListParagraph"/>
        <w:rPr>
          <w:rFonts w:ascii="Palatino Linotype" w:eastAsia="Calibri" w:hAnsi="Palatino Linotype" w:cstheme="minorHAnsi"/>
        </w:rPr>
      </w:pPr>
    </w:p>
    <w:p w14:paraId="01FB50A7" w14:textId="77777777" w:rsidR="00F54606" w:rsidRPr="005C2FB6" w:rsidRDefault="00F54606" w:rsidP="00F54606">
      <w:pPr>
        <w:pStyle w:val="ListParagraph"/>
        <w:numPr>
          <w:ilvl w:val="3"/>
          <w:numId w:val="47"/>
        </w:numPr>
        <w:ind w:left="1800"/>
        <w:rPr>
          <w:rFonts w:ascii="Palatino Linotype" w:eastAsia="Calibri" w:hAnsi="Palatino Linotype" w:cstheme="minorHAnsi"/>
        </w:rPr>
      </w:pPr>
      <w:bookmarkStart w:id="214" w:name="AppendixD5"/>
      <w:bookmarkEnd w:id="213"/>
      <w:r w:rsidRPr="005C2FB6">
        <w:rPr>
          <w:rFonts w:ascii="Palatino Linotype" w:eastAsia="Calibri" w:hAnsi="Palatino Linotype" w:cstheme="minorHAnsi"/>
        </w:rPr>
        <w:t>Community Education &amp; Outreach</w:t>
      </w:r>
    </w:p>
    <w:bookmarkEnd w:id="214"/>
    <w:p w14:paraId="78579EB7" w14:textId="77777777" w:rsidR="00F54606" w:rsidRPr="00F54606" w:rsidRDefault="00F54606" w:rsidP="00F54606">
      <w:pPr>
        <w:pStyle w:val="ListParagraph"/>
        <w:rPr>
          <w:rFonts w:ascii="Palatino Linotype" w:eastAsia="Calibri" w:hAnsi="Palatino Linotype" w:cstheme="minorHAnsi"/>
          <w:b/>
          <w:bCs/>
        </w:rPr>
      </w:pPr>
    </w:p>
    <w:p w14:paraId="7DB773B1" w14:textId="337DEF8A" w:rsidR="00AF1FE6" w:rsidRPr="00AF1FE6" w:rsidRDefault="00F54606" w:rsidP="00F54606">
      <w:pPr>
        <w:pStyle w:val="ListParagraph"/>
        <w:ind w:hanging="360"/>
        <w:rPr>
          <w:rFonts w:ascii="Palatino Linotype" w:eastAsia="Calibri" w:hAnsi="Palatino Linotype" w:cstheme="minorHAnsi"/>
          <w:b/>
          <w:bCs/>
        </w:rPr>
      </w:pPr>
      <w:r>
        <w:rPr>
          <w:rFonts w:ascii="Palatino Linotype" w:eastAsia="Calibri" w:hAnsi="Palatino Linotype" w:cstheme="minorHAnsi"/>
          <w:b/>
          <w:bCs/>
          <w:color w:val="0070C0"/>
        </w:rPr>
        <w:t>D.</w:t>
      </w:r>
      <w:r>
        <w:rPr>
          <w:rFonts w:ascii="Palatino Linotype" w:eastAsia="Calibri" w:hAnsi="Palatino Linotype" w:cstheme="minorHAnsi"/>
          <w:b/>
          <w:bCs/>
          <w:color w:val="0070C0"/>
        </w:rPr>
        <w:tab/>
      </w:r>
      <w:r w:rsidR="00C41E5A" w:rsidRPr="00EC7B3D">
        <w:rPr>
          <w:rFonts w:ascii="Palatino Linotype" w:eastAsia="Calibri" w:hAnsi="Palatino Linotype" w:cstheme="minorHAnsi"/>
          <w:b/>
          <w:bCs/>
          <w:color w:val="0070C0"/>
        </w:rPr>
        <w:t>Subcommittee Reports</w:t>
      </w:r>
      <w:bookmarkEnd w:id="208"/>
    </w:p>
    <w:p w14:paraId="6D0469AF" w14:textId="77777777" w:rsidR="00C41E5A" w:rsidRPr="005C2FB6" w:rsidRDefault="00C41E5A" w:rsidP="00C41E5A">
      <w:pPr>
        <w:pStyle w:val="ListParagraph"/>
        <w:ind w:left="990"/>
        <w:rPr>
          <w:rFonts w:ascii="Palatino Linotype" w:eastAsia="Calibri" w:hAnsi="Palatino Linotype" w:cstheme="minorHAnsi"/>
          <w:b/>
          <w:bCs/>
        </w:rPr>
      </w:pPr>
    </w:p>
    <w:p w14:paraId="5D575269" w14:textId="77777777" w:rsidR="00C41E5A" w:rsidRDefault="00C41E5A" w:rsidP="00C41E5A">
      <w:pPr>
        <w:pStyle w:val="ListParagraph"/>
        <w:numPr>
          <w:ilvl w:val="3"/>
          <w:numId w:val="47"/>
        </w:numPr>
        <w:ind w:left="1800"/>
        <w:rPr>
          <w:rFonts w:ascii="Palatino Linotype" w:eastAsia="Calibri" w:hAnsi="Palatino Linotype" w:cstheme="minorHAnsi"/>
        </w:rPr>
      </w:pPr>
      <w:bookmarkStart w:id="215" w:name="SubReports1Capacity"/>
      <w:r w:rsidRPr="005C2FB6">
        <w:rPr>
          <w:rFonts w:ascii="Palatino Linotype" w:eastAsia="Calibri" w:hAnsi="Palatino Linotype" w:cstheme="minorHAnsi"/>
        </w:rPr>
        <w:t>Landfill Size/Capacity/Longevity</w:t>
      </w:r>
    </w:p>
    <w:p w14:paraId="7A017F73" w14:textId="77777777" w:rsidR="00C41E5A" w:rsidRPr="005C2FB6" w:rsidRDefault="00C41E5A" w:rsidP="00C41E5A">
      <w:pPr>
        <w:pStyle w:val="ListParagraph"/>
        <w:ind w:left="1800"/>
        <w:rPr>
          <w:rFonts w:ascii="Palatino Linotype" w:eastAsia="Calibri" w:hAnsi="Palatino Linotype" w:cstheme="minorHAnsi"/>
        </w:rPr>
      </w:pPr>
    </w:p>
    <w:p w14:paraId="268361E7" w14:textId="77777777" w:rsidR="00C41E5A" w:rsidRDefault="00C41E5A" w:rsidP="00C41E5A">
      <w:pPr>
        <w:pStyle w:val="ListParagraph"/>
        <w:numPr>
          <w:ilvl w:val="3"/>
          <w:numId w:val="47"/>
        </w:numPr>
        <w:ind w:left="1800"/>
        <w:rPr>
          <w:rFonts w:ascii="Palatino Linotype" w:eastAsia="Calibri" w:hAnsi="Palatino Linotype" w:cstheme="minorHAnsi"/>
        </w:rPr>
      </w:pPr>
      <w:bookmarkStart w:id="216" w:name="SubReports2SMMP"/>
      <w:bookmarkEnd w:id="215"/>
      <w:r w:rsidRPr="005C2FB6">
        <w:rPr>
          <w:rFonts w:ascii="Palatino Linotype" w:eastAsia="Calibri" w:hAnsi="Palatino Linotype" w:cstheme="minorHAnsi"/>
        </w:rPr>
        <w:t>Sustainable Materials Management Plan (SMMP)</w:t>
      </w:r>
      <w:bookmarkEnd w:id="216"/>
    </w:p>
    <w:p w14:paraId="194FAFF7" w14:textId="77777777" w:rsidR="00C41E5A" w:rsidRDefault="00C41E5A" w:rsidP="00C41E5A">
      <w:pPr>
        <w:pStyle w:val="ListParagraph"/>
        <w:ind w:left="1800"/>
        <w:rPr>
          <w:rFonts w:ascii="Palatino Linotype" w:eastAsia="Calibri" w:hAnsi="Palatino Linotype" w:cstheme="minorHAnsi"/>
        </w:rPr>
      </w:pPr>
      <w:bookmarkStart w:id="217" w:name="SubReports3CUP"/>
    </w:p>
    <w:p w14:paraId="211E506D" w14:textId="77777777" w:rsidR="00C41E5A" w:rsidRPr="005C2FB6" w:rsidRDefault="00C41E5A" w:rsidP="00C41E5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Past Land Use Application Conditions</w:t>
      </w:r>
    </w:p>
    <w:p w14:paraId="23003A32" w14:textId="77777777" w:rsidR="00C41E5A" w:rsidRDefault="00C41E5A" w:rsidP="00C41E5A">
      <w:pPr>
        <w:pStyle w:val="ListParagraph"/>
        <w:ind w:left="1800"/>
        <w:rPr>
          <w:rFonts w:ascii="Palatino Linotype" w:eastAsia="Calibri" w:hAnsi="Palatino Linotype" w:cstheme="minorHAnsi"/>
        </w:rPr>
      </w:pPr>
      <w:bookmarkStart w:id="218" w:name="SubReports4Legal"/>
      <w:bookmarkEnd w:id="217"/>
    </w:p>
    <w:p w14:paraId="5AC54669" w14:textId="77777777" w:rsidR="00C41E5A" w:rsidRDefault="00C41E5A" w:rsidP="00C41E5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Legal Issues &amp; Land Use Review</w:t>
      </w:r>
      <w:bookmarkEnd w:id="218"/>
    </w:p>
    <w:p w14:paraId="5D2B1777" w14:textId="77777777" w:rsidR="00C41E5A" w:rsidRDefault="00C41E5A" w:rsidP="00C41E5A">
      <w:pPr>
        <w:pStyle w:val="ListParagraph"/>
        <w:ind w:left="1800"/>
        <w:rPr>
          <w:rFonts w:ascii="Palatino Linotype" w:eastAsia="Calibri" w:hAnsi="Palatino Linotype" w:cstheme="minorHAnsi"/>
        </w:rPr>
      </w:pPr>
    </w:p>
    <w:p w14:paraId="59300A98" w14:textId="77777777" w:rsidR="00C41E5A" w:rsidRDefault="00C41E5A" w:rsidP="00C41E5A">
      <w:pPr>
        <w:pStyle w:val="ListParagraph"/>
        <w:numPr>
          <w:ilvl w:val="3"/>
          <w:numId w:val="47"/>
        </w:numPr>
        <w:ind w:left="1800"/>
        <w:rPr>
          <w:rFonts w:ascii="Palatino Linotype" w:eastAsia="Calibri" w:hAnsi="Palatino Linotype" w:cstheme="minorHAnsi"/>
        </w:rPr>
      </w:pPr>
      <w:r w:rsidRPr="005C2FB6">
        <w:rPr>
          <w:rFonts w:ascii="Palatino Linotype" w:eastAsia="Calibri" w:hAnsi="Palatino Linotype" w:cstheme="minorHAnsi"/>
        </w:rPr>
        <w:t>Community Education &amp; Outreach</w:t>
      </w:r>
    </w:p>
    <w:p w14:paraId="2313454F" w14:textId="77777777" w:rsidR="00C41E5A" w:rsidRPr="00EC7B3D" w:rsidRDefault="00C41E5A" w:rsidP="00C41E5A">
      <w:pPr>
        <w:pStyle w:val="ListParagraph"/>
        <w:ind w:left="1800"/>
        <w:rPr>
          <w:rFonts w:ascii="Palatino Linotype" w:eastAsia="Calibri" w:hAnsi="Palatino Linotype" w:cstheme="minorHAnsi"/>
          <w:color w:val="0070C0"/>
        </w:rPr>
      </w:pPr>
    </w:p>
    <w:p w14:paraId="3FFDDCB9" w14:textId="504FA338" w:rsidR="00C41E5A" w:rsidRDefault="00C41E5A" w:rsidP="00770871">
      <w:pPr>
        <w:rPr>
          <w:rFonts w:ascii="Palatino Linotype" w:eastAsia="Calibri" w:hAnsi="Palatino Linotype" w:cstheme="minorHAnsi"/>
          <w:color w:val="2F5496" w:themeColor="accent1" w:themeShade="BF"/>
          <w:highlight w:val="yellow"/>
        </w:rPr>
      </w:pPr>
    </w:p>
    <w:p w14:paraId="1A356AD8" w14:textId="0E50AF99" w:rsidR="00930FEF" w:rsidRDefault="00930FEF" w:rsidP="00770871">
      <w:pPr>
        <w:rPr>
          <w:rFonts w:ascii="Palatino Linotype" w:eastAsia="Calibri" w:hAnsi="Palatino Linotype" w:cstheme="minorHAnsi"/>
          <w:color w:val="2F5496" w:themeColor="accent1" w:themeShade="BF"/>
          <w:highlight w:val="yellow"/>
        </w:rPr>
      </w:pPr>
    </w:p>
    <w:p w14:paraId="486D2CDD" w14:textId="1F5F018A" w:rsidR="00930FEF" w:rsidRDefault="00930FEF" w:rsidP="00770871">
      <w:pPr>
        <w:rPr>
          <w:rFonts w:ascii="Palatino Linotype" w:eastAsia="Calibri" w:hAnsi="Palatino Linotype" w:cstheme="minorHAnsi"/>
          <w:color w:val="2F5496" w:themeColor="accent1" w:themeShade="BF"/>
          <w:highlight w:val="yellow"/>
        </w:rPr>
      </w:pPr>
    </w:p>
    <w:p w14:paraId="1ACACA26" w14:textId="70B9E46D" w:rsidR="00930FEF" w:rsidRDefault="00930FEF" w:rsidP="00770871">
      <w:pPr>
        <w:rPr>
          <w:rFonts w:ascii="Palatino Linotype" w:eastAsia="Calibri" w:hAnsi="Palatino Linotype" w:cstheme="minorHAnsi"/>
          <w:color w:val="2F5496" w:themeColor="accent1" w:themeShade="BF"/>
          <w:highlight w:val="yellow"/>
        </w:rPr>
      </w:pPr>
    </w:p>
    <w:p w14:paraId="267D1486" w14:textId="278913F3" w:rsidR="00930FEF" w:rsidRDefault="00930FEF" w:rsidP="00770871">
      <w:pPr>
        <w:rPr>
          <w:rFonts w:ascii="Palatino Linotype" w:eastAsia="Calibri" w:hAnsi="Palatino Linotype" w:cstheme="minorHAnsi"/>
          <w:color w:val="2F5496" w:themeColor="accent1" w:themeShade="BF"/>
          <w:highlight w:val="yellow"/>
        </w:rPr>
      </w:pPr>
    </w:p>
    <w:p w14:paraId="50CF1EC1" w14:textId="34DBA4E9" w:rsidR="00930FEF" w:rsidRDefault="00930FEF" w:rsidP="00770871">
      <w:pPr>
        <w:rPr>
          <w:rFonts w:ascii="Palatino Linotype" w:eastAsia="Calibri" w:hAnsi="Palatino Linotype" w:cstheme="minorHAnsi"/>
          <w:color w:val="2F5496" w:themeColor="accent1" w:themeShade="BF"/>
          <w:highlight w:val="yellow"/>
        </w:rPr>
      </w:pPr>
    </w:p>
    <w:p w14:paraId="69524D78" w14:textId="1572D1BC" w:rsidR="00930FEF" w:rsidRDefault="00930FEF" w:rsidP="00770871">
      <w:pPr>
        <w:rPr>
          <w:rFonts w:ascii="Palatino Linotype" w:eastAsia="Calibri" w:hAnsi="Palatino Linotype" w:cstheme="minorHAnsi"/>
          <w:color w:val="2F5496" w:themeColor="accent1" w:themeShade="BF"/>
          <w:highlight w:val="yellow"/>
        </w:rPr>
      </w:pPr>
    </w:p>
    <w:p w14:paraId="70E4C44E" w14:textId="134BC838" w:rsidR="00930FEF" w:rsidRDefault="00930FEF" w:rsidP="00770871">
      <w:pPr>
        <w:rPr>
          <w:rFonts w:ascii="Palatino Linotype" w:eastAsia="Calibri" w:hAnsi="Palatino Linotype" w:cstheme="minorHAnsi"/>
          <w:color w:val="2F5496" w:themeColor="accent1" w:themeShade="BF"/>
          <w:highlight w:val="yellow"/>
        </w:rPr>
      </w:pPr>
    </w:p>
    <w:p w14:paraId="5D4CC4C3" w14:textId="6525646C" w:rsidR="00930FEF" w:rsidRDefault="00930FEF" w:rsidP="00770871">
      <w:pPr>
        <w:rPr>
          <w:rFonts w:ascii="Palatino Linotype" w:eastAsia="Calibri" w:hAnsi="Palatino Linotype" w:cstheme="minorHAnsi"/>
          <w:color w:val="2F5496" w:themeColor="accent1" w:themeShade="BF"/>
          <w:highlight w:val="yellow"/>
        </w:rPr>
      </w:pPr>
    </w:p>
    <w:p w14:paraId="668A7F8A" w14:textId="6A4BB815" w:rsidR="00930FEF" w:rsidRDefault="00930FEF" w:rsidP="00770871">
      <w:pPr>
        <w:rPr>
          <w:rFonts w:ascii="Palatino Linotype" w:eastAsia="Calibri" w:hAnsi="Palatino Linotype" w:cstheme="minorHAnsi"/>
          <w:color w:val="2F5496" w:themeColor="accent1" w:themeShade="BF"/>
          <w:highlight w:val="yellow"/>
        </w:rPr>
      </w:pPr>
    </w:p>
    <w:p w14:paraId="6D212C60" w14:textId="77777777" w:rsidR="00930FEF" w:rsidRPr="005C2FB6" w:rsidRDefault="00930FEF" w:rsidP="00770871">
      <w:pPr>
        <w:rPr>
          <w:rFonts w:ascii="Palatino Linotype" w:eastAsia="Calibri" w:hAnsi="Palatino Linotype" w:cstheme="minorHAnsi"/>
          <w:color w:val="2F5496" w:themeColor="accent1" w:themeShade="BF"/>
          <w:highlight w:val="yellow"/>
        </w:rPr>
      </w:pPr>
    </w:p>
    <w:sectPr w:rsidR="00930FEF" w:rsidRPr="005C2FB6" w:rsidSect="005D56F8">
      <w:type w:val="continuous"/>
      <w:pgSz w:w="12240" w:h="15840" w:code="1"/>
      <w:pgMar w:top="1440" w:right="1440" w:bottom="1440" w:left="1440" w:header="720" w:footer="72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Rough, Ginger" w:date="2023-01-17T13:50:00Z" w:initials="RG">
    <w:p w14:paraId="03090AB5" w14:textId="77777777" w:rsidR="005C2FB6" w:rsidRDefault="005C2FB6" w:rsidP="005C2FB6">
      <w:pPr>
        <w:pStyle w:val="CommentText"/>
      </w:pPr>
      <w:r>
        <w:rPr>
          <w:rStyle w:val="CommentReference"/>
        </w:rPr>
        <w:annotationRef/>
      </w:r>
      <w:r>
        <w:t>Perhaps reword to say, “The siting of the Coffin Butte location stemmed from necessity, given the historical uses of Camp Adair in the 1940s. Alternative sites were explored in the 1970s prior to Coffin Butte being designated a regional landfill under the Chemeketa Solid Waste Management Plan.</w:t>
      </w:r>
    </w:p>
  </w:comment>
  <w:comment w:id="21" w:author="Rough, Ginger" w:date="2023-01-17T13:56:00Z" w:initials="RG">
    <w:p w14:paraId="0CEC86EB" w14:textId="77777777" w:rsidR="005C2FB6" w:rsidRDefault="005C2FB6" w:rsidP="005C2FB6">
      <w:pPr>
        <w:pStyle w:val="CommentText"/>
      </w:pPr>
      <w:r>
        <w:rPr>
          <w:rStyle w:val="CommentReference"/>
        </w:rPr>
        <w:annotationRef/>
      </w:r>
      <w:r>
        <w:t>Beyond Benton County, most notably (list other counties here for example)</w:t>
      </w:r>
    </w:p>
  </w:comment>
  <w:comment w:id="22" w:author="Rough, Ginger" w:date="2023-01-17T16:38:00Z" w:initials="RG">
    <w:p w14:paraId="69008B96" w14:textId="77777777" w:rsidR="005C2FB6" w:rsidRDefault="005C2FB6" w:rsidP="005C2FB6">
      <w:pPr>
        <w:pStyle w:val="CommentText"/>
      </w:pPr>
      <w:r>
        <w:rPr>
          <w:rStyle w:val="CommentReference"/>
        </w:rPr>
        <w:annotationRef/>
      </w:r>
      <w:r>
        <w:t>Changed (more neutral wording). Also point out that the Republic Services acquisition of Allied Waste was approved by the Department of Justice</w:t>
      </w:r>
    </w:p>
  </w:comment>
  <w:comment w:id="23" w:author="Rough, Ginger" w:date="2023-01-17T13:57:00Z" w:initials="RG">
    <w:p w14:paraId="54F7DC63" w14:textId="77777777" w:rsidR="005C2FB6" w:rsidRDefault="005C2FB6" w:rsidP="005C2FB6">
      <w:pPr>
        <w:pStyle w:val="CommentText"/>
      </w:pPr>
      <w:r>
        <w:rPr>
          <w:rStyle w:val="CommentReference"/>
        </w:rPr>
        <w:annotationRef/>
      </w:r>
      <w:r>
        <w:t>Estimates of the Landfill’s lifespan have fluctuated due to a variety of factors.</w:t>
      </w:r>
    </w:p>
  </w:comment>
  <w:comment w:id="24" w:author="Rough, Ginger" w:date="2023-01-17T14:00:00Z" w:initials="RG">
    <w:p w14:paraId="43CEA9E4" w14:textId="77777777" w:rsidR="005C2FB6" w:rsidRDefault="005C2FB6" w:rsidP="005C2FB6">
      <w:pPr>
        <w:pStyle w:val="CommentText"/>
      </w:pPr>
      <w:r>
        <w:rPr>
          <w:rStyle w:val="CommentReference"/>
        </w:rPr>
        <w:annotationRef/>
      </w:r>
      <w:r>
        <w:t>Equitably?</w:t>
      </w:r>
    </w:p>
  </w:comment>
  <w:comment w:id="25" w:author="Rough, Ginger" w:date="2023-01-17T16:39:00Z" w:initials="RG">
    <w:p w14:paraId="6A586731" w14:textId="77777777" w:rsidR="005C2FB6" w:rsidRDefault="005C2FB6" w:rsidP="005C2FB6">
      <w:pPr>
        <w:pStyle w:val="CommentText"/>
      </w:pPr>
      <w:r>
        <w:rPr>
          <w:rStyle w:val="CommentReference"/>
        </w:rPr>
        <w:annotationRef/>
      </w:r>
      <w:r>
        <w:t>Suggest rewording for neutrality: Coffin Butte is designated a regional landfill. Republic Services’ business interests include not only Benton County but the customers it serves in the region.</w:t>
      </w:r>
    </w:p>
  </w:comment>
  <w:comment w:id="26" w:author="Rough, Ginger" w:date="2023-01-17T14:04:00Z" w:initials="RG">
    <w:p w14:paraId="5AA0445A" w14:textId="77777777" w:rsidR="00866CE2" w:rsidRDefault="00866CE2" w:rsidP="00866CE2">
      <w:pPr>
        <w:pStyle w:val="CommentText"/>
      </w:pPr>
      <w:r>
        <w:rPr>
          <w:rStyle w:val="CommentReference"/>
        </w:rPr>
        <w:annotationRef/>
      </w:r>
      <w:r>
        <w:t>Covered in the history section; timeline begins in 1940s.</w:t>
      </w:r>
    </w:p>
  </w:comment>
  <w:comment w:id="27" w:author="Rough, Ginger" w:date="2023-01-17T14:05:00Z" w:initials="RG">
    <w:p w14:paraId="516B2429" w14:textId="77777777" w:rsidR="00866CE2" w:rsidRDefault="00866CE2" w:rsidP="00866CE2">
      <w:pPr>
        <w:pStyle w:val="CommentText"/>
      </w:pPr>
      <w:r>
        <w:rPr>
          <w:rStyle w:val="CommentReference"/>
        </w:rPr>
        <w:annotationRef/>
      </w:r>
      <w:r>
        <w:t>Same as above</w:t>
      </w:r>
    </w:p>
  </w:comment>
  <w:comment w:id="28" w:author="Rough, Ginger" w:date="2023-01-17T14:05:00Z" w:initials="RG">
    <w:p w14:paraId="16570F37" w14:textId="77777777" w:rsidR="00866CE2" w:rsidRDefault="00866CE2" w:rsidP="00866CE2">
      <w:pPr>
        <w:pStyle w:val="CommentText"/>
      </w:pPr>
      <w:r>
        <w:rPr>
          <w:rStyle w:val="CommentReference"/>
        </w:rPr>
        <w:annotationRef/>
      </w:r>
      <w:r>
        <w:t>Same as above</w:t>
      </w:r>
    </w:p>
  </w:comment>
  <w:comment w:id="29" w:author="Rough, Ginger" w:date="2023-01-17T14:05:00Z" w:initials="RG">
    <w:p w14:paraId="24EF6E0D" w14:textId="77777777" w:rsidR="00866CE2" w:rsidRDefault="00866CE2" w:rsidP="00866CE2">
      <w:pPr>
        <w:pStyle w:val="CommentText"/>
      </w:pPr>
      <w:r>
        <w:rPr>
          <w:rStyle w:val="CommentReference"/>
        </w:rPr>
        <w:annotationRef/>
      </w:r>
      <w:r>
        <w:t>Same as above</w:t>
      </w:r>
    </w:p>
  </w:comment>
  <w:comment w:id="30" w:author="Rough, Ginger" w:date="2023-01-17T14:05:00Z" w:initials="RG">
    <w:p w14:paraId="105D9DA0" w14:textId="77777777" w:rsidR="00866CE2" w:rsidRDefault="00866CE2" w:rsidP="00866CE2">
      <w:pPr>
        <w:pStyle w:val="CommentText"/>
      </w:pPr>
      <w:r>
        <w:rPr>
          <w:rStyle w:val="CommentReference"/>
        </w:rPr>
        <w:annotationRef/>
      </w:r>
      <w:r>
        <w:t>Noted (first item of timeline.)</w:t>
      </w:r>
    </w:p>
  </w:comment>
  <w:comment w:id="31" w:author="Rough, Ginger" w:date="2023-01-17T14:06:00Z" w:initials="RG">
    <w:p w14:paraId="7274BFBD" w14:textId="77777777" w:rsidR="00866CE2" w:rsidRDefault="00866CE2" w:rsidP="00866CE2">
      <w:pPr>
        <w:pStyle w:val="CommentText"/>
      </w:pPr>
      <w:r>
        <w:rPr>
          <w:rStyle w:val="CommentReference"/>
        </w:rPr>
        <w:annotationRef/>
      </w:r>
      <w:r>
        <w:t>Can add. Could someone provide name of the business?</w:t>
      </w:r>
    </w:p>
  </w:comment>
  <w:comment w:id="32" w:author="Rough, Ginger" w:date="2023-01-17T14:06:00Z" w:initials="RG">
    <w:p w14:paraId="03ECB3D8" w14:textId="77777777" w:rsidR="00866CE2" w:rsidRDefault="00866CE2" w:rsidP="00866CE2">
      <w:pPr>
        <w:pStyle w:val="CommentText"/>
      </w:pPr>
      <w:r>
        <w:rPr>
          <w:rStyle w:val="CommentReference"/>
        </w:rPr>
        <w:annotationRef/>
      </w:r>
      <w:r>
        <w:t>Is this significant enough of a development to include? If yes, I can add it in.</w:t>
      </w:r>
    </w:p>
  </w:comment>
  <w:comment w:id="33" w:author="Rough, Ginger" w:date="2023-01-17T14:07:00Z" w:initials="RG">
    <w:p w14:paraId="2ABC1473" w14:textId="77777777" w:rsidR="00866CE2" w:rsidRDefault="00866CE2" w:rsidP="00866CE2">
      <w:pPr>
        <w:pStyle w:val="CommentText"/>
      </w:pPr>
      <w:r>
        <w:rPr>
          <w:rStyle w:val="CommentReference"/>
        </w:rPr>
        <w:annotationRef/>
      </w:r>
      <w:r>
        <w:t>Can someone provide the documentation on this?</w:t>
      </w:r>
    </w:p>
  </w:comment>
  <w:comment w:id="34" w:author="Rough, Ginger" w:date="2023-01-17T14:07:00Z" w:initials="RG">
    <w:p w14:paraId="0C695559" w14:textId="77777777" w:rsidR="00866CE2" w:rsidRDefault="00866CE2" w:rsidP="00866CE2">
      <w:pPr>
        <w:pStyle w:val="CommentText"/>
      </w:pPr>
      <w:r>
        <w:rPr>
          <w:rStyle w:val="CommentReference"/>
        </w:rPr>
        <w:annotationRef/>
      </w:r>
      <w:r>
        <w:t>Noted in existing timeline</w:t>
      </w:r>
    </w:p>
  </w:comment>
  <w:comment w:id="35" w:author="Rough, Ginger" w:date="2023-01-17T14:08:00Z" w:initials="RG">
    <w:p w14:paraId="3FFBFB71" w14:textId="77777777" w:rsidR="00866CE2" w:rsidRDefault="00866CE2" w:rsidP="00866CE2">
      <w:pPr>
        <w:pStyle w:val="CommentText"/>
      </w:pPr>
      <w:r>
        <w:rPr>
          <w:rStyle w:val="CommentReference"/>
        </w:rPr>
        <w:annotationRef/>
      </w:r>
      <w:r>
        <w:t>Is this the same decision as the existing entry? See text: Benton County alters Comprehensive Plan; creates “Landfill Zone” at Valley Landfill Inc’s request.” If yes, can add that additional waste is coming in from three counties (just need name of counties.)</w:t>
      </w:r>
    </w:p>
  </w:comment>
  <w:comment w:id="36" w:author="Rough, Ginger" w:date="2023-01-17T14:08:00Z" w:initials="RG">
    <w:p w14:paraId="40E9FC29" w14:textId="77777777" w:rsidR="00866CE2" w:rsidRDefault="00866CE2" w:rsidP="00866CE2">
      <w:pPr>
        <w:pStyle w:val="CommentText"/>
      </w:pPr>
      <w:r>
        <w:rPr>
          <w:rStyle w:val="CommentReference"/>
        </w:rPr>
        <w:annotationRef/>
      </w:r>
      <w:r>
        <w:t>Can add</w:t>
      </w:r>
    </w:p>
  </w:comment>
  <w:comment w:id="37" w:author="Rough, Ginger" w:date="2023-01-17T14:08:00Z" w:initials="RG">
    <w:p w14:paraId="6B7B9020" w14:textId="77777777" w:rsidR="00866CE2" w:rsidRDefault="00866CE2" w:rsidP="00866CE2">
      <w:pPr>
        <w:pStyle w:val="CommentText"/>
      </w:pPr>
      <w:r>
        <w:rPr>
          <w:rStyle w:val="CommentReference"/>
        </w:rPr>
        <w:annotationRef/>
      </w:r>
      <w:r>
        <w:t>Noted in timeline</w:t>
      </w:r>
    </w:p>
  </w:comment>
  <w:comment w:id="38" w:author="Rough, Ginger" w:date="2023-01-17T14:08:00Z" w:initials="RG">
    <w:p w14:paraId="7E5516A7" w14:textId="77777777" w:rsidR="00866CE2" w:rsidRDefault="00866CE2" w:rsidP="00866CE2">
      <w:pPr>
        <w:pStyle w:val="CommentText"/>
      </w:pPr>
      <w:r>
        <w:rPr>
          <w:rStyle w:val="CommentReference"/>
        </w:rPr>
        <w:annotationRef/>
      </w:r>
      <w:r>
        <w:t>Noted in timeline</w:t>
      </w:r>
    </w:p>
  </w:comment>
  <w:comment w:id="39" w:author="Rough, Ginger" w:date="2023-01-17T14:10:00Z" w:initials="RG">
    <w:p w14:paraId="21530EC3" w14:textId="77777777" w:rsidR="00866CE2" w:rsidRDefault="00866CE2" w:rsidP="00866CE2">
      <w:pPr>
        <w:pStyle w:val="CommentText"/>
      </w:pPr>
      <w:r>
        <w:rPr>
          <w:rStyle w:val="CommentReference"/>
        </w:rPr>
        <w:annotationRef/>
      </w:r>
      <w:r>
        <w:t>In narrative, but can add if subcommittee/workgroup think necessary.</w:t>
      </w:r>
    </w:p>
  </w:comment>
  <w:comment w:id="40" w:author="Rough, Ginger" w:date="2023-01-17T14:10:00Z" w:initials="RG">
    <w:p w14:paraId="0A6A1FB1" w14:textId="77777777" w:rsidR="00866CE2" w:rsidRDefault="00866CE2" w:rsidP="00866CE2">
      <w:pPr>
        <w:pStyle w:val="CommentText"/>
      </w:pPr>
      <w:r>
        <w:rPr>
          <w:rStyle w:val="CommentReference"/>
        </w:rPr>
        <w:annotationRef/>
      </w:r>
      <w:r>
        <w:rPr>
          <w:rStyle w:val="CommentReference"/>
        </w:rPr>
        <w:t>Noted in timeline</w:t>
      </w:r>
    </w:p>
  </w:comment>
  <w:comment w:id="41" w:author="Rough, Ginger" w:date="2023-01-17T14:10:00Z" w:initials="RG">
    <w:p w14:paraId="244E7C67" w14:textId="77777777" w:rsidR="00866CE2" w:rsidRDefault="00866CE2" w:rsidP="00866CE2">
      <w:pPr>
        <w:pStyle w:val="CommentText"/>
      </w:pPr>
      <w:r>
        <w:rPr>
          <w:rStyle w:val="CommentReference"/>
        </w:rPr>
        <w:annotationRef/>
      </w:r>
      <w:r>
        <w:t xml:space="preserve">Would prefer to leave this out or at a minimum re-word, as it doesn’t explain circumstances that caused increase (Riverbend) nor the agreement with the County to accept the waste. </w:t>
      </w:r>
    </w:p>
  </w:comment>
  <w:comment w:id="42" w:author="Rough, Ginger" w:date="2023-01-17T14:13:00Z" w:initials="RG">
    <w:p w14:paraId="7207509C" w14:textId="77777777" w:rsidR="00866CE2" w:rsidRDefault="00866CE2" w:rsidP="00866CE2">
      <w:pPr>
        <w:pStyle w:val="CommentText"/>
      </w:pPr>
      <w:r>
        <w:rPr>
          <w:rStyle w:val="CommentReference"/>
        </w:rPr>
        <w:annotationRef/>
      </w:r>
      <w:r>
        <w:t>Will add the 2020 Franchise Agreement</w:t>
      </w:r>
    </w:p>
  </w:comment>
  <w:comment w:id="43" w:author="Rough, Ginger" w:date="2023-01-17T14:13:00Z" w:initials="RG">
    <w:p w14:paraId="1DAC5EAB" w14:textId="77777777" w:rsidR="00866CE2" w:rsidRDefault="00866CE2" w:rsidP="00866CE2">
      <w:pPr>
        <w:pStyle w:val="CommentText"/>
      </w:pPr>
      <w:r>
        <w:rPr>
          <w:rStyle w:val="CommentReference"/>
        </w:rPr>
        <w:annotationRef/>
      </w:r>
      <w:r>
        <w:t>Will add language to existing entry noting decision of both bodies.</w:t>
      </w:r>
    </w:p>
  </w:comment>
  <w:comment w:id="44" w:author="Rough, Ginger" w:date="2023-01-17T14:14:00Z" w:initials="RG">
    <w:p w14:paraId="78B89278" w14:textId="77777777" w:rsidR="00866CE2" w:rsidRDefault="00866CE2" w:rsidP="00866CE2">
      <w:pPr>
        <w:pStyle w:val="CommentText"/>
      </w:pPr>
      <w:r>
        <w:rPr>
          <w:rStyle w:val="CommentReference"/>
        </w:rPr>
        <w:annotationRef/>
      </w:r>
      <w:r>
        <w:t>Noted in timeline</w:t>
      </w:r>
    </w:p>
  </w:comment>
  <w:comment w:id="45" w:author="Rough, Ginger" w:date="2023-01-16T16:33:00Z" w:initials="RG">
    <w:p w14:paraId="255AB174" w14:textId="77777777" w:rsidR="005C2FB6" w:rsidRDefault="005C2FB6" w:rsidP="005C2FB6">
      <w:pPr>
        <w:pStyle w:val="CommentText"/>
      </w:pPr>
      <w:r>
        <w:rPr>
          <w:rStyle w:val="CommentReference"/>
        </w:rPr>
        <w:annotationRef/>
      </w:r>
      <w:r>
        <w:t>I think we need a broader-based, more neutral opening statement. As this stands “random” and “through a series of incremental” sounds a bit like we are immediately telling the reader that the siting of Coffin Butte was the result of poor planning/decision making. I think an argument can be made against that.</w:t>
      </w:r>
    </w:p>
  </w:comment>
  <w:comment w:id="46" w:author="Mark Henkels" w:date="2023-01-16T18:06:00Z" w:initials="MH">
    <w:p w14:paraId="23568682" w14:textId="77777777" w:rsidR="005C2FB6" w:rsidRDefault="005C2FB6" w:rsidP="005C2FB6">
      <w:r>
        <w:rPr>
          <w:rStyle w:val="CommentReference"/>
        </w:rPr>
        <w:annotationRef/>
      </w:r>
      <w:r>
        <w:rPr>
          <w:color w:val="000000"/>
          <w:sz w:val="20"/>
          <w:szCs w:val="20"/>
        </w:rPr>
        <w:t>Marge and Mark(M+M)  think the core here is a basically true and important to include.  This could be discussed further.</w:t>
      </w:r>
    </w:p>
  </w:comment>
  <w:comment w:id="47" w:author="Rough, Ginger" w:date="2023-01-16T16:34:00Z" w:initials="RG">
    <w:p w14:paraId="4972FB1F" w14:textId="77777777" w:rsidR="005C2FB6" w:rsidRDefault="005C2FB6" w:rsidP="005C2FB6">
      <w:pPr>
        <w:pStyle w:val="CommentText"/>
      </w:pPr>
      <w:r>
        <w:rPr>
          <w:rStyle w:val="CommentReference"/>
        </w:rPr>
        <w:annotationRef/>
      </w:r>
      <w:r>
        <w:t>I don’t disagree with this statement, but I don’t see why it’s relevant to the subcommittee’s charge.</w:t>
      </w:r>
    </w:p>
  </w:comment>
  <w:comment w:id="48" w:author="Mark Henkels" w:date="2023-01-16T18:08:00Z" w:initials="MH">
    <w:p w14:paraId="5B18C28E" w14:textId="77777777" w:rsidR="005C2FB6" w:rsidRDefault="005C2FB6" w:rsidP="005C2FB6">
      <w:r>
        <w:rPr>
          <w:rStyle w:val="CommentReference"/>
        </w:rPr>
        <w:annotationRef/>
      </w:r>
      <w:r>
        <w:rPr>
          <w:color w:val="000000"/>
          <w:sz w:val="20"/>
          <w:szCs w:val="20"/>
        </w:rPr>
        <w:t>This passage is about one-fourth of the previous edition’s. Ginger suggested this point might fit better in another place rather than setting up a bias against Western landfills from the start. That is reasonable. We think it could be moved to a later spot in history when officials note a similar point.</w:t>
      </w:r>
    </w:p>
  </w:comment>
  <w:comment w:id="49" w:author="Rough, Ginger" w:date="2023-01-16T16:35:00Z" w:initials="RG">
    <w:p w14:paraId="5FECA9CF" w14:textId="77777777" w:rsidR="008B54DF" w:rsidRDefault="008B54DF" w:rsidP="005C2FB6">
      <w:pPr>
        <w:pStyle w:val="CommentText"/>
      </w:pPr>
      <w:r>
        <w:rPr>
          <w:rStyle w:val="CommentReference"/>
        </w:rPr>
        <w:annotationRef/>
      </w:r>
      <w:r>
        <w:t>Many factors determine the siting of landfills; these aren’t the only ones.</w:t>
      </w:r>
    </w:p>
  </w:comment>
  <w:comment w:id="50" w:author="Mark Henkels" w:date="2023-01-16T18:12:00Z" w:initials="MH">
    <w:p w14:paraId="153B5D71" w14:textId="77777777" w:rsidR="008B54DF" w:rsidRDefault="008B54DF" w:rsidP="005C2FB6">
      <w:r>
        <w:rPr>
          <w:rStyle w:val="CommentReference"/>
        </w:rPr>
        <w:annotationRef/>
      </w:r>
      <w:r>
        <w:rPr>
          <w:color w:val="000000"/>
          <w:sz w:val="20"/>
          <w:szCs w:val="20"/>
        </w:rPr>
        <w:t>We  feel moving this section to a later spot in the history puts it into context,</w:t>
      </w:r>
    </w:p>
  </w:comment>
  <w:comment w:id="51" w:author="Rough, Ginger" w:date="2023-01-16T16:36:00Z" w:initials="RG">
    <w:p w14:paraId="217C7977" w14:textId="77777777" w:rsidR="008B54DF" w:rsidRDefault="008B54DF" w:rsidP="005C2FB6">
      <w:pPr>
        <w:pStyle w:val="CommentText"/>
      </w:pPr>
      <w:r>
        <w:rPr>
          <w:rStyle w:val="CommentReference"/>
        </w:rPr>
        <w:annotationRef/>
      </w:r>
      <w:r>
        <w:t>Biased. Not neutral in either tone or structure. It would be more appropriate if we just ended this paragraph at the previous sentence.</w:t>
      </w:r>
    </w:p>
  </w:comment>
  <w:comment w:id="52" w:author="Mark Henkels" w:date="2023-01-16T18:14:00Z" w:initials="MH">
    <w:p w14:paraId="3F4C93A9" w14:textId="77777777" w:rsidR="008B54DF" w:rsidRDefault="008B54DF" w:rsidP="005C2FB6">
      <w:r>
        <w:rPr>
          <w:rStyle w:val="CommentReference"/>
        </w:rPr>
        <w:annotationRef/>
      </w:r>
      <w:r>
        <w:rPr>
          <w:color w:val="000000"/>
          <w:sz w:val="20"/>
          <w:szCs w:val="20"/>
        </w:rPr>
        <w:t>We will remove this.</w:t>
      </w:r>
    </w:p>
  </w:comment>
  <w:comment w:id="53" w:author="Rough, Ginger" w:date="2023-01-16T16:37:00Z" w:initials="RG">
    <w:p w14:paraId="77C99488" w14:textId="77777777" w:rsidR="008B54DF" w:rsidRDefault="008B54DF" w:rsidP="005C2FB6">
      <w:pPr>
        <w:pStyle w:val="CommentText"/>
      </w:pPr>
      <w:r>
        <w:rPr>
          <w:rStyle w:val="CommentReference"/>
        </w:rPr>
        <w:annotationRef/>
      </w:r>
      <w:r>
        <w:t>This was part of a CUP application that was withdrawn. Republic Services is on record saying we have not yet made decisions about what a refiled CUP might include.</w:t>
      </w:r>
    </w:p>
  </w:comment>
  <w:comment w:id="54" w:author="Mark Henkels" w:date="2023-01-16T18:21:00Z" w:initials="MH">
    <w:p w14:paraId="0B5412F4" w14:textId="77777777" w:rsidR="008B54DF" w:rsidRDefault="008B54DF" w:rsidP="005C2FB6">
      <w:r>
        <w:rPr>
          <w:rStyle w:val="CommentReference"/>
        </w:rPr>
        <w:annotationRef/>
      </w:r>
      <w:r>
        <w:rPr>
          <w:color w:val="000000"/>
          <w:sz w:val="20"/>
          <w:szCs w:val="20"/>
        </w:rPr>
        <w:t>Resolved</w:t>
      </w:r>
    </w:p>
  </w:comment>
  <w:comment w:id="55" w:author="Rough, Ginger" w:date="2023-01-16T16:38:00Z" w:initials="RG">
    <w:p w14:paraId="3367E3B2" w14:textId="77777777" w:rsidR="008B54DF" w:rsidRDefault="008B54DF" w:rsidP="005C2FB6">
      <w:pPr>
        <w:pStyle w:val="CommentText"/>
      </w:pPr>
      <w:r>
        <w:rPr>
          <w:rStyle w:val="CommentReference"/>
        </w:rPr>
        <w:annotationRef/>
      </w:r>
      <w:r>
        <w:t>I don’t believe most of this geology/climate information belongs in this document, per Sam’s original email. I also think use of a map and/or bullets throughout would make this entire document less dense and more readable.</w:t>
      </w:r>
    </w:p>
  </w:comment>
  <w:comment w:id="56" w:author="Mark Henkels" w:date="2023-01-16T18:24:00Z" w:initials="MH">
    <w:p w14:paraId="33970153" w14:textId="77777777" w:rsidR="008B54DF" w:rsidRDefault="008B54DF" w:rsidP="005C2FB6">
      <w:r>
        <w:rPr>
          <w:rStyle w:val="CommentReference"/>
        </w:rPr>
        <w:annotationRef/>
      </w:r>
      <w:r>
        <w:rPr>
          <w:color w:val="000000"/>
          <w:sz w:val="20"/>
          <w:szCs w:val="20"/>
        </w:rPr>
        <w:t>Without some attention to climate and hydrology, the discussion regarding the site would be very obviously incomplete to the public. This section was greatly cut from the original draft.</w:t>
      </w:r>
    </w:p>
    <w:p w14:paraId="431AA8F1" w14:textId="77777777" w:rsidR="008B54DF" w:rsidRDefault="008B54DF" w:rsidP="005C2FB6">
      <w:r>
        <w:rPr>
          <w:color w:val="000000"/>
          <w:sz w:val="20"/>
          <w:szCs w:val="20"/>
        </w:rPr>
        <w:t>Adding a map could be a good idea.</w:t>
      </w:r>
    </w:p>
  </w:comment>
  <w:comment w:id="57" w:author="Rough, Ginger" w:date="2023-01-16T16:39:00Z" w:initials="RG">
    <w:p w14:paraId="70CFEC95" w14:textId="77777777" w:rsidR="008B54DF" w:rsidRDefault="008B54DF" w:rsidP="005C2FB6">
      <w:pPr>
        <w:pStyle w:val="CommentText"/>
      </w:pPr>
      <w:r>
        <w:rPr>
          <w:rStyle w:val="CommentReference"/>
        </w:rPr>
        <w:annotationRef/>
      </w:r>
      <w:r>
        <w:t>Again, relevance to the charge? And if we were to include such a reference (which I am against,) I think it appropriate to add that the EPA has regulations regarding construction of landfills to withstand seismic activity and Coffin Butte is in compliance with all those regulatory requirements.</w:t>
      </w:r>
    </w:p>
  </w:comment>
  <w:comment w:id="58" w:author="Mark Henkels" w:date="2023-01-16T18:27:00Z" w:initials="MH">
    <w:p w14:paraId="73B3F175" w14:textId="77777777" w:rsidR="008B54DF" w:rsidRDefault="008B54DF" w:rsidP="005C2FB6">
      <w:r>
        <w:rPr>
          <w:rStyle w:val="CommentReference"/>
        </w:rPr>
        <w:annotationRef/>
      </w:r>
      <w:r>
        <w:rPr>
          <w:color w:val="000000"/>
          <w:sz w:val="20"/>
          <w:szCs w:val="20"/>
        </w:rPr>
        <w:t>We could add a statement regarding Coffin Butte’s compliance with EPA regulations. To ignore the earthquake risk entirely would be inappropriate</w:t>
      </w:r>
    </w:p>
  </w:comment>
  <w:comment w:id="59" w:author="Rough, Ginger" w:date="2023-01-16T16:41:00Z" w:initials="RG">
    <w:p w14:paraId="594313E8" w14:textId="77777777" w:rsidR="008B54DF" w:rsidRDefault="008B54DF" w:rsidP="005C2FB6">
      <w:pPr>
        <w:pStyle w:val="CommentText"/>
      </w:pPr>
      <w:r>
        <w:rPr>
          <w:rStyle w:val="CommentReference"/>
        </w:rPr>
        <w:annotationRef/>
      </w:r>
      <w:r>
        <w:t xml:space="preserve">I think this entire section is really interesting, but way too long given what we are being tasked to do in this document. Why not highlight with a few over-arching statements, and then refer folks to an appendix where they can read more about the history in further detail. </w:t>
      </w:r>
    </w:p>
  </w:comment>
  <w:comment w:id="60" w:author="Mark Henkels" w:date="2023-01-16T18:30:00Z" w:initials="MH">
    <w:p w14:paraId="7D5F959A" w14:textId="77777777" w:rsidR="008B54DF" w:rsidRDefault="008B54DF" w:rsidP="005C2FB6">
      <w:r>
        <w:rPr>
          <w:rStyle w:val="CommentReference"/>
        </w:rPr>
        <w:annotationRef/>
      </w:r>
      <w:r>
        <w:rPr>
          <w:color w:val="000000"/>
          <w:sz w:val="20"/>
          <w:szCs w:val="20"/>
        </w:rPr>
        <w:t xml:space="preserve">This history is much shorter than originally proposed and approved.  Other members of the the subgroup argued in favor of including the early history </w:t>
      </w:r>
    </w:p>
  </w:comment>
  <w:comment w:id="61" w:author="Rough, Ginger" w:date="2023-01-16T16:43:00Z" w:initials="RG">
    <w:p w14:paraId="56FB2B7B" w14:textId="77777777" w:rsidR="008B54DF" w:rsidRDefault="008B54DF" w:rsidP="005C2FB6">
      <w:pPr>
        <w:pStyle w:val="CommentText"/>
      </w:pPr>
      <w:r>
        <w:rPr>
          <w:rStyle w:val="CommentReference"/>
        </w:rPr>
        <w:annotationRef/>
      </w:r>
      <w:r>
        <w:t>This section could be shortened considerably.</w:t>
      </w:r>
    </w:p>
  </w:comment>
  <w:comment w:id="62" w:author="Mark Henkels" w:date="2023-01-16T18:32:00Z" w:initials="MH">
    <w:p w14:paraId="7CBFF54E" w14:textId="77777777" w:rsidR="008B54DF" w:rsidRDefault="008B54DF" w:rsidP="005C2FB6">
      <w:r>
        <w:rPr>
          <w:rStyle w:val="CommentReference"/>
        </w:rPr>
        <w:annotationRef/>
      </w:r>
      <w:r>
        <w:rPr>
          <w:color w:val="000000"/>
          <w:sz w:val="20"/>
          <w:szCs w:val="20"/>
        </w:rPr>
        <w:t>Extensive material by Geier was removed here. What remains is important to understanding the context.</w:t>
      </w:r>
    </w:p>
  </w:comment>
  <w:comment w:id="63" w:author="Rough, Ginger" w:date="2023-01-16T16:44:00Z" w:initials="RG">
    <w:p w14:paraId="6B32B98E" w14:textId="77777777" w:rsidR="008B54DF" w:rsidRDefault="008B54DF" w:rsidP="005C2FB6">
      <w:pPr>
        <w:pStyle w:val="CommentText"/>
      </w:pPr>
      <w:r>
        <w:rPr>
          <w:rStyle w:val="CommentReference"/>
        </w:rPr>
        <w:annotationRef/>
      </w:r>
      <w:r>
        <w:t>I think this entire section could be shortened.</w:t>
      </w:r>
    </w:p>
  </w:comment>
  <w:comment w:id="64" w:author="Mark Henkels" w:date="2023-01-16T18:34:00Z" w:initials="MH">
    <w:p w14:paraId="14055F1F" w14:textId="77777777" w:rsidR="008B54DF" w:rsidRDefault="008B54DF" w:rsidP="005C2FB6">
      <w:r>
        <w:rPr>
          <w:rStyle w:val="CommentReference"/>
        </w:rPr>
        <w:annotationRef/>
      </w:r>
      <w:r>
        <w:rPr>
          <w:color w:val="000000"/>
          <w:sz w:val="20"/>
          <w:szCs w:val="20"/>
        </w:rPr>
        <w:t>We need more time to do this edit appropriately</w:t>
      </w:r>
    </w:p>
  </w:comment>
  <w:comment w:id="65" w:author="Mark Henkels" w:date="2023-01-16T18:35:00Z" w:initials="MH">
    <w:p w14:paraId="2D1ED658" w14:textId="77777777" w:rsidR="008B54DF" w:rsidRDefault="008B54DF" w:rsidP="005C2FB6">
      <w:r>
        <w:rPr>
          <w:rStyle w:val="CommentReference"/>
        </w:rPr>
        <w:annotationRef/>
      </w:r>
      <w:r>
        <w:rPr>
          <w:color w:val="000000"/>
          <w:sz w:val="20"/>
          <w:szCs w:val="20"/>
        </w:rPr>
        <w:t>The entire essay is only 9 pages text, far short of the 12-15 we first proposed to the Large Workgroup</w:t>
      </w:r>
    </w:p>
  </w:comment>
  <w:comment w:id="66" w:author="Rough, Ginger" w:date="2023-01-16T16:44:00Z" w:initials="RG">
    <w:p w14:paraId="1311BCA6" w14:textId="77777777" w:rsidR="008B54DF" w:rsidRDefault="008B54DF" w:rsidP="005C2FB6">
      <w:pPr>
        <w:pStyle w:val="CommentText"/>
      </w:pPr>
      <w:r>
        <w:rPr>
          <w:rStyle w:val="CommentReference"/>
        </w:rPr>
        <w:annotationRef/>
      </w:r>
      <w:r>
        <w:t>We only discuss the opposition and their viewpoints here, and the phrasing in this paragraph influences the reader to believe this was a bad decision, made without regard to the residents. Why don’t we list any of the arguments in favor of the landfill? To not to do is one-sided and biased.</w:t>
      </w:r>
    </w:p>
  </w:comment>
  <w:comment w:id="67" w:author="Mark Henkels" w:date="2023-01-16T18:39:00Z" w:initials="MH">
    <w:p w14:paraId="2A7ED524" w14:textId="77777777" w:rsidR="008B54DF" w:rsidRDefault="008B54DF" w:rsidP="005C2FB6">
      <w:r>
        <w:rPr>
          <w:rStyle w:val="CommentReference"/>
        </w:rPr>
        <w:annotationRef/>
      </w:r>
      <w:r>
        <w:rPr>
          <w:color w:val="000000"/>
          <w:sz w:val="20"/>
          <w:szCs w:val="20"/>
        </w:rPr>
        <w:t xml:space="preserve">We found no public comments in favor and the newspaper said there were none. That is what we saw in the GT.  </w:t>
      </w:r>
    </w:p>
  </w:comment>
  <w:comment w:id="68" w:author="Rough, Ginger" w:date="2023-01-16T16:47:00Z" w:initials="RG">
    <w:p w14:paraId="5EC39FB1" w14:textId="77777777" w:rsidR="008B54DF" w:rsidRDefault="008B54DF" w:rsidP="005C2FB6">
      <w:pPr>
        <w:pStyle w:val="CommentText"/>
      </w:pPr>
      <w:r>
        <w:rPr>
          <w:rStyle w:val="CommentReference"/>
        </w:rPr>
        <w:annotationRef/>
      </w:r>
      <w:r>
        <w:t>Dump is pejorative</w:t>
      </w:r>
    </w:p>
  </w:comment>
  <w:comment w:id="69" w:author="Mark Henkels" w:date="2023-01-16T18:42:00Z" w:initials="MH">
    <w:p w14:paraId="11D22C6F" w14:textId="77777777" w:rsidR="008B54DF" w:rsidRDefault="008B54DF" w:rsidP="005C2FB6">
      <w:r>
        <w:rPr>
          <w:rStyle w:val="CommentReference"/>
        </w:rPr>
        <w:annotationRef/>
      </w:r>
      <w:r>
        <w:rPr>
          <w:color w:val="000000"/>
          <w:sz w:val="20"/>
          <w:szCs w:val="20"/>
        </w:rPr>
        <w:t>That’s a direct quote. M&amp;M avoided using the term “dump”, except in the early history before Coffin Butte operated as a sanitary landfill.</w:t>
      </w:r>
    </w:p>
  </w:comment>
  <w:comment w:id="70" w:author="Rough, Ginger" w:date="2023-01-16T16:47:00Z" w:initials="RG">
    <w:p w14:paraId="46FF5DB7" w14:textId="77777777" w:rsidR="008B54DF" w:rsidRDefault="008B54DF" w:rsidP="005C2FB6">
      <w:pPr>
        <w:pStyle w:val="CommentText"/>
      </w:pPr>
      <w:r>
        <w:rPr>
          <w:rStyle w:val="CommentReference"/>
        </w:rPr>
        <w:annotationRef/>
      </w:r>
      <w:r>
        <w:t>Again, language designed to influence negatively</w:t>
      </w:r>
    </w:p>
  </w:comment>
  <w:comment w:id="71" w:author="Mark Henkels" w:date="2023-01-16T18:45:00Z" w:initials="MH">
    <w:p w14:paraId="4DBB0295" w14:textId="77777777" w:rsidR="008B54DF" w:rsidRDefault="008B54DF" w:rsidP="005C2FB6">
      <w:r>
        <w:rPr>
          <w:rStyle w:val="CommentReference"/>
        </w:rPr>
        <w:annotationRef/>
      </w:r>
      <w:r>
        <w:rPr>
          <w:color w:val="000000"/>
          <w:sz w:val="20"/>
          <w:szCs w:val="20"/>
        </w:rPr>
        <w:t>This was how the news coverage on the issue went, but we could take out the first phrase if it creates unnecessary debate.</w:t>
      </w:r>
    </w:p>
  </w:comment>
  <w:comment w:id="72" w:author="Rough, Ginger" w:date="2023-01-16T16:48:00Z" w:initials="RG">
    <w:p w14:paraId="1A5EE473" w14:textId="77777777" w:rsidR="008B54DF" w:rsidRDefault="008B54DF" w:rsidP="005C2FB6">
      <w:pPr>
        <w:pStyle w:val="CommentText"/>
      </w:pPr>
      <w:r>
        <w:rPr>
          <w:rStyle w:val="CommentReference"/>
        </w:rPr>
        <w:annotationRef/>
      </w:r>
      <w:r>
        <w:t>I do not know or understand what this means.</w:t>
      </w:r>
    </w:p>
  </w:comment>
  <w:comment w:id="73" w:author="Mark Henkels" w:date="2023-01-16T18:48:00Z" w:initials="MH">
    <w:p w14:paraId="456ECCD8" w14:textId="77777777" w:rsidR="008B54DF" w:rsidRDefault="008B54DF" w:rsidP="005C2FB6">
      <w:r>
        <w:rPr>
          <w:rStyle w:val="CommentReference"/>
        </w:rPr>
        <w:annotationRef/>
      </w:r>
      <w:r>
        <w:rPr>
          <w:sz w:val="20"/>
          <w:szCs w:val="20"/>
        </w:rPr>
        <w:t>With more time we re-write to be more clear. It shows Valley Landfill was being creative and also the timespan that was estimated at the time.</w:t>
      </w:r>
    </w:p>
  </w:comment>
  <w:comment w:id="74" w:author="Rough, Ginger" w:date="2023-01-16T16:48:00Z" w:initials="RG">
    <w:p w14:paraId="46B555BB" w14:textId="77777777" w:rsidR="008B54DF" w:rsidRDefault="008B54DF" w:rsidP="005C2FB6">
      <w:pPr>
        <w:pStyle w:val="CommentText"/>
      </w:pPr>
      <w:r>
        <w:rPr>
          <w:rStyle w:val="CommentReference"/>
        </w:rPr>
        <w:annotationRef/>
      </w:r>
      <w:r>
        <w:t>Why do we say that it was “operating well.” Do we have evidence to support this statement? If not, we should reword.</w:t>
      </w:r>
    </w:p>
    <w:p w14:paraId="35A6C9EA" w14:textId="77777777" w:rsidR="008B54DF" w:rsidRDefault="008B54DF" w:rsidP="005C2FB6">
      <w:pPr>
        <w:pStyle w:val="CommentText"/>
      </w:pPr>
    </w:p>
  </w:comment>
  <w:comment w:id="75" w:author="Mark Henkels" w:date="2023-01-16T18:51:00Z" w:initials="MH">
    <w:p w14:paraId="5A9CEDD3" w14:textId="77777777" w:rsidR="008B54DF" w:rsidRDefault="008B54DF" w:rsidP="005C2FB6">
      <w:r>
        <w:rPr>
          <w:rStyle w:val="CommentReference"/>
        </w:rPr>
        <w:annotationRef/>
      </w:r>
      <w:r>
        <w:rPr>
          <w:color w:val="000000"/>
          <w:sz w:val="20"/>
          <w:szCs w:val="20"/>
        </w:rPr>
        <w:t>Struck out,  There were few complaints in this era and the county seemed happy. We thought this was a positive statement.</w:t>
      </w:r>
    </w:p>
  </w:comment>
  <w:comment w:id="76" w:author="Rough, Ginger" w:date="2023-01-16T16:50:00Z" w:initials="RG">
    <w:p w14:paraId="515C8CFF" w14:textId="77777777" w:rsidR="008B54DF" w:rsidRDefault="008B54DF" w:rsidP="005C2FB6">
      <w:pPr>
        <w:pStyle w:val="CommentText"/>
      </w:pPr>
      <w:r>
        <w:rPr>
          <w:rStyle w:val="CommentReference"/>
        </w:rPr>
        <w:annotationRef/>
      </w:r>
      <w:r>
        <w:t xml:space="preserve">The wording of this paragraph troubles me. It seems to set up a “residents/activists” vs county/landfill relations, implying that the latter is cozy and not above board. </w:t>
      </w:r>
    </w:p>
    <w:p w14:paraId="6699E834" w14:textId="77777777" w:rsidR="008B54DF" w:rsidRDefault="008B54DF" w:rsidP="005C2FB6">
      <w:pPr>
        <w:pStyle w:val="CommentText"/>
      </w:pPr>
    </w:p>
  </w:comment>
  <w:comment w:id="77" w:author="Mark Henkels" w:date="2023-01-16T18:54:00Z" w:initials="MH">
    <w:p w14:paraId="396DFD5D" w14:textId="77777777" w:rsidR="008B54DF" w:rsidRDefault="008B54DF" w:rsidP="005C2FB6">
      <w:r>
        <w:rPr>
          <w:rStyle w:val="CommentReference"/>
        </w:rPr>
        <w:annotationRef/>
      </w:r>
      <w:r>
        <w:rPr>
          <w:color w:val="000000"/>
          <w:sz w:val="20"/>
          <w:szCs w:val="20"/>
        </w:rPr>
        <w:t>The county and residents do not always agree, but we thought we would highlight a time where positive statements regarding the landfill were made. This could be removed</w:t>
      </w:r>
    </w:p>
  </w:comment>
  <w:comment w:id="78" w:author="Rough, Ginger" w:date="2023-01-16T16:51:00Z" w:initials="RG">
    <w:p w14:paraId="4B9DB6E5" w14:textId="77777777" w:rsidR="008B54DF" w:rsidRDefault="008B54DF" w:rsidP="005C2FB6">
      <w:pPr>
        <w:pStyle w:val="CommentText"/>
      </w:pPr>
      <w:r>
        <w:rPr>
          <w:rStyle w:val="CommentReference"/>
        </w:rPr>
        <w:annotationRef/>
      </w:r>
      <w:r>
        <w:t>Somewhat misleading. Only 194 acres are actually zoned for disposal; the rest are buffer and the like. This makes it sound like it was this enormous thing gobbling up acreage without making it clear the disposal area was not increasing at the same pace.</w:t>
      </w:r>
    </w:p>
  </w:comment>
  <w:comment w:id="79" w:author="Mark Henkels" w:date="2023-01-16T18:58:00Z" w:initials="MH">
    <w:p w14:paraId="7C7E4E6C" w14:textId="77777777" w:rsidR="008B54DF" w:rsidRDefault="008B54DF" w:rsidP="005C2FB6">
      <w:r>
        <w:rPr>
          <w:rStyle w:val="CommentReference"/>
        </w:rPr>
        <w:annotationRef/>
      </w:r>
      <w:r>
        <w:rPr>
          <w:color w:val="000000"/>
          <w:sz w:val="20"/>
          <w:szCs w:val="20"/>
        </w:rPr>
        <w:t>We could say that the landfill property had grown to 790 acres, but  194 were zoned for disposal.</w:t>
      </w:r>
    </w:p>
  </w:comment>
  <w:comment w:id="80" w:author="Rough, Ginger" w:date="2023-01-16T16:52:00Z" w:initials="RG">
    <w:p w14:paraId="14938045" w14:textId="77777777" w:rsidR="008B54DF" w:rsidRDefault="008B54DF" w:rsidP="005C2FB6">
      <w:pPr>
        <w:pStyle w:val="CommentText"/>
      </w:pPr>
      <w:r>
        <w:rPr>
          <w:rStyle w:val="CommentReference"/>
        </w:rPr>
        <w:annotationRef/>
      </w:r>
      <w:r>
        <w:t>The fire was also contained to the landfill site, was likely caused by a “hot load” delivered to the landfill, and there was no damage to any property outside the landfill zone. There was never any danger to residents.</w:t>
      </w:r>
    </w:p>
  </w:comment>
  <w:comment w:id="81" w:author="Mark Henkels" w:date="2023-01-16T19:00:00Z" w:initials="MH">
    <w:p w14:paraId="79AC946E" w14:textId="77777777" w:rsidR="008B54DF" w:rsidRDefault="008B54DF" w:rsidP="005C2FB6">
      <w:r>
        <w:rPr>
          <w:rStyle w:val="CommentReference"/>
        </w:rPr>
        <w:annotationRef/>
      </w:r>
      <w:r>
        <w:rPr>
          <w:color w:val="000000"/>
          <w:sz w:val="20"/>
          <w:szCs w:val="20"/>
        </w:rPr>
        <w:t>We think it would be good to incorporate Ginger’s addition, when we have time.</w:t>
      </w:r>
    </w:p>
  </w:comment>
  <w:comment w:id="82" w:author="Rough, Ginger" w:date="2023-01-16T16:53:00Z" w:initials="RG">
    <w:p w14:paraId="6CC73718" w14:textId="77777777" w:rsidR="008B54DF" w:rsidRDefault="008B54DF" w:rsidP="005C2FB6">
      <w:pPr>
        <w:pStyle w:val="CommentText"/>
      </w:pPr>
      <w:r>
        <w:rPr>
          <w:rStyle w:val="CommentReference"/>
        </w:rPr>
        <w:annotationRef/>
      </w:r>
      <w:r>
        <w:t>For clarity, we should add something here that says the “CUP process” is the required step needed.</w:t>
      </w:r>
    </w:p>
  </w:comment>
  <w:comment w:id="83" w:author="Mark Henkels" w:date="2023-01-16T19:03:00Z" w:initials="MH">
    <w:p w14:paraId="31998CBB" w14:textId="77777777" w:rsidR="008B54DF" w:rsidRDefault="008B54DF" w:rsidP="005C2FB6">
      <w:r>
        <w:rPr>
          <w:rStyle w:val="CommentReference"/>
        </w:rPr>
        <w:annotationRef/>
      </w:r>
      <w:r>
        <w:rPr>
          <w:color w:val="000000"/>
          <w:sz w:val="20"/>
          <w:szCs w:val="20"/>
        </w:rPr>
        <w:t>We agree</w:t>
      </w:r>
    </w:p>
  </w:comment>
  <w:comment w:id="84" w:author="Rough, Ginger" w:date="2023-01-16T16:54:00Z" w:initials="RG">
    <w:p w14:paraId="6AB8A2E5" w14:textId="77777777" w:rsidR="008B54DF" w:rsidRDefault="008B54DF" w:rsidP="005C2FB6">
      <w:pPr>
        <w:pStyle w:val="CommentText"/>
      </w:pPr>
      <w:r>
        <w:rPr>
          <w:rStyle w:val="CommentReference"/>
        </w:rPr>
        <w:annotationRef/>
      </w:r>
      <w:r>
        <w:t>Rate increases having nothing to do with the workgroup’s charge</w:t>
      </w:r>
    </w:p>
  </w:comment>
  <w:comment w:id="85" w:author="Marge" w:date="2023-01-17T12:09:00Z" w:initials="M">
    <w:p w14:paraId="484E178A" w14:textId="77777777" w:rsidR="008B54DF" w:rsidRDefault="008B54DF" w:rsidP="005C2FB6">
      <w:r>
        <w:rPr>
          <w:rStyle w:val="CommentReference"/>
        </w:rPr>
        <w:annotationRef/>
      </w:r>
      <w:r>
        <w:t>Disagree, part of historical context.</w:t>
      </w:r>
    </w:p>
    <w:p w14:paraId="76E9D5A2" w14:textId="77777777" w:rsidR="008B54DF" w:rsidRDefault="008B54DF" w:rsidP="005C2FB6">
      <w:pPr>
        <w:pStyle w:val="CommentText"/>
      </w:pPr>
    </w:p>
  </w:comment>
  <w:comment w:id="86" w:author="Rough, Ginger" w:date="2023-01-16T16:55:00Z" w:initials="RG">
    <w:p w14:paraId="03B59327" w14:textId="77777777" w:rsidR="008B54DF" w:rsidRDefault="008B54DF" w:rsidP="005C2FB6">
      <w:pPr>
        <w:pStyle w:val="CommentText"/>
      </w:pPr>
      <w:r>
        <w:rPr>
          <w:rStyle w:val="CommentReference"/>
        </w:rPr>
        <w:annotationRef/>
      </w:r>
      <w:r>
        <w:t xml:space="preserve">Misleading and incomplete, and makes it sound like Republic Services is engaged in a money-grab, given the paragraph above. We do not note anywhere in this document what actually contributes to volume at the landfill, including population growth, diversion rate, the fact that according to the EPA, each human/household is producing more waste than it has in history, wildfires… </w:t>
      </w:r>
    </w:p>
    <w:p w14:paraId="67DAF6D6" w14:textId="77777777" w:rsidR="008B54DF" w:rsidRDefault="008B54DF" w:rsidP="005C2FB6">
      <w:pPr>
        <w:pStyle w:val="CommentText"/>
      </w:pPr>
    </w:p>
  </w:comment>
  <w:comment w:id="87" w:author="Marge" w:date="2023-01-17T12:09:00Z" w:initials="M">
    <w:p w14:paraId="563C6E5F" w14:textId="77777777" w:rsidR="008B54DF" w:rsidRDefault="008B54DF" w:rsidP="005C2FB6">
      <w:r>
        <w:rPr>
          <w:rStyle w:val="CommentReference"/>
        </w:rPr>
        <w:annotationRef/>
      </w:r>
      <w:r>
        <w:t>We can re-visit this paragraph when we have time. We can add the factors mentioned by Ginger to this paragraph.</w:t>
      </w:r>
    </w:p>
    <w:p w14:paraId="67630B4D" w14:textId="77777777" w:rsidR="008B54DF" w:rsidRDefault="008B54DF" w:rsidP="005C2FB6">
      <w:pPr>
        <w:pStyle w:val="CommentText"/>
      </w:pPr>
    </w:p>
  </w:comment>
  <w:comment w:id="89" w:author="Rough, Ginger" w:date="2023-01-16T16:57:00Z" w:initials="RG">
    <w:p w14:paraId="5DB56C2D" w14:textId="77777777" w:rsidR="008B54DF" w:rsidRDefault="008B54DF" w:rsidP="005C2FB6">
      <w:pPr>
        <w:pStyle w:val="CommentText"/>
      </w:pPr>
      <w:r>
        <w:rPr>
          <w:rStyle w:val="CommentReference"/>
        </w:rPr>
        <w:annotationRef/>
      </w:r>
      <w:r>
        <w:t xml:space="preserve">How? What does this mean? A generalized statement isn’t effective here. </w:t>
      </w:r>
    </w:p>
  </w:comment>
  <w:comment w:id="90" w:author="Marge" w:date="2023-01-17T12:10:00Z" w:initials="M">
    <w:p w14:paraId="1403E712" w14:textId="77777777" w:rsidR="008B54DF" w:rsidRDefault="008B54DF" w:rsidP="005C2FB6">
      <w:pPr>
        <w:pStyle w:val="CommentText"/>
      </w:pPr>
      <w:r>
        <w:rPr>
          <w:rStyle w:val="CommentReference"/>
        </w:rPr>
        <w:annotationRef/>
      </w:r>
    </w:p>
  </w:comment>
  <w:comment w:id="91" w:author="Marge" w:date="2023-01-17T12:10:00Z" w:initials="M">
    <w:p w14:paraId="74C46684" w14:textId="77777777" w:rsidR="008B54DF" w:rsidRDefault="008B54DF" w:rsidP="005C2FB6">
      <w:r>
        <w:rPr>
          <w:rStyle w:val="CommentReference"/>
        </w:rPr>
        <w:annotationRef/>
      </w:r>
      <w:r>
        <w:t>We can re-write this paragraph when time permits.</w:t>
      </w:r>
    </w:p>
    <w:p w14:paraId="2D9DD303" w14:textId="77777777" w:rsidR="008B54DF" w:rsidRDefault="008B54DF" w:rsidP="005C2FB6"/>
  </w:comment>
  <w:comment w:id="92" w:author="Rough, Ginger" w:date="2023-01-16T16:58:00Z" w:initials="RG">
    <w:p w14:paraId="1AB4D3B6" w14:textId="77777777" w:rsidR="008B54DF" w:rsidRDefault="008B54DF" w:rsidP="005C2FB6">
      <w:pPr>
        <w:pStyle w:val="CommentText"/>
      </w:pPr>
      <w:r>
        <w:rPr>
          <w:rStyle w:val="CommentReference"/>
        </w:rPr>
        <w:annotationRef/>
      </w:r>
      <w:r>
        <w:t>I think we need to be clear about what we are trying to say here? But I don’t know what that is? That the county public notification process is broken? If that’s the case, then let’s just state that.</w:t>
      </w:r>
    </w:p>
    <w:p w14:paraId="262ABABF" w14:textId="77777777" w:rsidR="008B54DF" w:rsidRDefault="008B54DF" w:rsidP="005C2FB6">
      <w:pPr>
        <w:pStyle w:val="CommentText"/>
      </w:pPr>
    </w:p>
  </w:comment>
  <w:comment w:id="93" w:author="Marge" w:date="2023-01-17T12:12:00Z" w:initials="M">
    <w:p w14:paraId="504AEBC1" w14:textId="77777777" w:rsidR="008B54DF" w:rsidRPr="00DE4F07" w:rsidRDefault="008B54DF" w:rsidP="005C2FB6">
      <w:pPr>
        <w:rPr>
          <w:rFonts w:eastAsia="Times New Roman"/>
        </w:rPr>
      </w:pPr>
      <w:r>
        <w:rPr>
          <w:rStyle w:val="CommentReference"/>
        </w:rPr>
        <w:annotationRef/>
      </w:r>
      <w:r>
        <w:t xml:space="preserve">Add sentence. This communications breakdown is recognized and addressed by the Subcommittee E charge: </w:t>
      </w:r>
      <w:r w:rsidRPr="00DE4F07">
        <w:rPr>
          <w:rFonts w:eastAsia="Times New Roman"/>
        </w:rPr>
        <w:t>Develop protocols for the timely and broad distribution of CUP-related information to the public, other governmental entities, and internal committees, groups, and divisions. BCTT Subcommittee E1 Master Document 12-8-22 Version</w:t>
      </w:r>
    </w:p>
    <w:p w14:paraId="6543380F" w14:textId="77777777" w:rsidR="008B54DF" w:rsidRPr="00B34796" w:rsidRDefault="008B54DF" w:rsidP="005C2FB6">
      <w:pPr>
        <w:pStyle w:val="Default"/>
        <w:rPr>
          <w:rFonts w:ascii="Times New Roman" w:hAnsi="Times New Roman" w:cs="Times New Roman"/>
        </w:rPr>
      </w:pPr>
    </w:p>
    <w:p w14:paraId="5ECA7555" w14:textId="77777777" w:rsidR="008B54DF" w:rsidRPr="00B34796" w:rsidRDefault="008B54DF" w:rsidP="005C2FB6">
      <w:pPr>
        <w:rPr>
          <w:rFonts w:ascii="Times New Roman" w:hAnsi="Times New Roman" w:cs="Times New Roman"/>
        </w:rPr>
      </w:pPr>
    </w:p>
    <w:p w14:paraId="18042E93" w14:textId="77777777" w:rsidR="008B54DF" w:rsidRDefault="008B54DF" w:rsidP="005C2FB6">
      <w:pPr>
        <w:pStyle w:val="CommentText"/>
      </w:pPr>
    </w:p>
  </w:comment>
  <w:comment w:id="94" w:author="Rough, Ginger" w:date="2023-01-16T16:59:00Z" w:initials="RG">
    <w:p w14:paraId="737B7812" w14:textId="77777777" w:rsidR="008B54DF" w:rsidRDefault="008B54DF" w:rsidP="005C2FB6">
      <w:pPr>
        <w:pStyle w:val="CommentText"/>
      </w:pPr>
      <w:r>
        <w:rPr>
          <w:rStyle w:val="CommentReference"/>
        </w:rPr>
        <w:annotationRef/>
      </w:r>
      <w:r>
        <w:t>Re-negotiating the 2020 franchise agreement is not part of the workgroup’s charge. Further, this entire section is designed to sway the reader into thinking that the county is motivated by money</w:t>
      </w:r>
    </w:p>
    <w:p w14:paraId="62BA2CFE" w14:textId="77777777" w:rsidR="008B54DF" w:rsidRDefault="008B54DF" w:rsidP="005C2FB6">
      <w:pPr>
        <w:pStyle w:val="CommentText"/>
      </w:pPr>
    </w:p>
  </w:comment>
  <w:comment w:id="95" w:author="Marge" w:date="2023-01-17T12:14:00Z" w:initials="M">
    <w:p w14:paraId="1B5D0031" w14:textId="77777777" w:rsidR="008B54DF" w:rsidRPr="00B34796" w:rsidRDefault="008B54DF" w:rsidP="005C2FB6">
      <w:pPr>
        <w:pStyle w:val="Default"/>
        <w:rPr>
          <w:rFonts w:ascii="Times New Roman" w:hAnsi="Times New Roman" w:cs="Times New Roman"/>
        </w:rPr>
      </w:pPr>
      <w:r>
        <w:rPr>
          <w:rStyle w:val="CommentReference"/>
        </w:rPr>
        <w:annotationRef/>
      </w:r>
      <w:r w:rsidRPr="00B34796">
        <w:rPr>
          <w:rFonts w:ascii="Times New Roman" w:hAnsi="Times New Roman" w:cs="Times New Roman"/>
        </w:rPr>
        <w:t xml:space="preserve">It </w:t>
      </w:r>
      <w:r>
        <w:rPr>
          <w:rFonts w:ascii="Times New Roman" w:hAnsi="Times New Roman" w:cs="Times New Roman"/>
        </w:rPr>
        <w:t xml:space="preserve">is </w:t>
      </w:r>
      <w:r w:rsidRPr="00B34796">
        <w:rPr>
          <w:rFonts w:ascii="Times New Roman" w:hAnsi="Times New Roman" w:cs="Times New Roman"/>
        </w:rPr>
        <w:t>naïve to think that any government entity is insensitive to the income streams that fund initiatives.</w:t>
      </w:r>
      <w:r>
        <w:rPr>
          <w:rFonts w:ascii="Times New Roman" w:hAnsi="Times New Roman" w:cs="Times New Roman"/>
        </w:rPr>
        <w:t xml:space="preserve"> Motivations matter to public trust.</w:t>
      </w:r>
      <w:r w:rsidRPr="00B34796">
        <w:rPr>
          <w:rFonts w:ascii="Times New Roman" w:hAnsi="Times New Roman" w:cs="Times New Roman"/>
        </w:rPr>
        <w:t xml:space="preserve"> And the importance of the income stream from this franchise agreement ‘the surcharge on tonnage delivered to the Coffin Butte landfill’ has frequently been discussed in many public forums, most often referred to as the county’s ‘second largest source of discretionary revenue.’  </w:t>
      </w:r>
    </w:p>
    <w:p w14:paraId="59DD0B33" w14:textId="77777777" w:rsidR="008B54DF" w:rsidRPr="00B34796" w:rsidRDefault="008B54DF" w:rsidP="005C2FB6">
      <w:pPr>
        <w:rPr>
          <w:rFonts w:ascii="Times New Roman" w:hAnsi="Times New Roman" w:cs="Times New Roman"/>
        </w:rPr>
      </w:pPr>
      <w:r w:rsidRPr="00B34796">
        <w:rPr>
          <w:rFonts w:ascii="Times New Roman" w:hAnsi="Times New Roman" w:cs="Times New Roman"/>
        </w:rPr>
        <w:t>https://www.co.benton.or.us/sites/default/files/fileattachments/budget_office/page/7473/21-23_budget_book_-_adopted.pdf</w:t>
      </w:r>
    </w:p>
    <w:p w14:paraId="10039499" w14:textId="77777777" w:rsidR="008B54DF" w:rsidRDefault="008B54DF" w:rsidP="005C2FB6">
      <w:pPr>
        <w:pStyle w:val="CommentText"/>
      </w:pPr>
    </w:p>
  </w:comment>
  <w:comment w:id="96" w:author="Rough, Ginger" w:date="2023-01-16T17:01:00Z" w:initials="RG">
    <w:p w14:paraId="746868BA" w14:textId="77777777" w:rsidR="008B54DF" w:rsidRDefault="008B54DF" w:rsidP="005C2FB6">
      <w:pPr>
        <w:pStyle w:val="CommentText"/>
      </w:pPr>
      <w:r>
        <w:rPr>
          <w:rStyle w:val="CommentReference"/>
        </w:rPr>
        <w:annotationRef/>
      </w:r>
      <w:r>
        <w:t>Have we asked the county if they put a public notice in the paper? Maybe we just missed it.</w:t>
      </w:r>
    </w:p>
  </w:comment>
  <w:comment w:id="97" w:author="Marge" w:date="2023-01-17T12:15:00Z" w:initials="M">
    <w:p w14:paraId="64869BC8" w14:textId="77777777" w:rsidR="008B54DF" w:rsidRDefault="008B54DF" w:rsidP="005C2FB6">
      <w:r>
        <w:rPr>
          <w:rStyle w:val="CommentReference"/>
        </w:rPr>
        <w:annotationRef/>
      </w:r>
      <w:r>
        <w:t>Our document is based on a search of the local newspaper archives using keywords such as ‘coffin butte landfill’.  If we have missed a notice, please provide reference to it and we will be happy to update our document.</w:t>
      </w:r>
    </w:p>
    <w:p w14:paraId="1B133D5F" w14:textId="77777777" w:rsidR="008B54DF" w:rsidRDefault="008B54DF" w:rsidP="005C2FB6">
      <w:pPr>
        <w:pStyle w:val="CommentText"/>
      </w:pPr>
    </w:p>
  </w:comment>
  <w:comment w:id="98" w:author="Rough, Ginger" w:date="2023-01-16T17:01:00Z" w:initials="RG">
    <w:p w14:paraId="4C2626B3" w14:textId="77777777" w:rsidR="008B54DF" w:rsidRDefault="008B54DF" w:rsidP="005C2FB6">
      <w:pPr>
        <w:pStyle w:val="CommentText"/>
      </w:pPr>
      <w:r>
        <w:rPr>
          <w:rStyle w:val="CommentReference"/>
        </w:rPr>
        <w:annotationRef/>
      </w:r>
      <w:r>
        <w:t>This entire narrative is written as though the author represents the viewpoints of the entire community. There is no acknowledgement anywhere in this document that some in the community might feel differently, nor do we state their point of view.</w:t>
      </w:r>
    </w:p>
  </w:comment>
  <w:comment w:id="99" w:author="Marge" w:date="2023-01-17T12:15:00Z" w:initials="M">
    <w:p w14:paraId="6EA77BEA" w14:textId="77777777" w:rsidR="008B54DF" w:rsidRDefault="008B54DF" w:rsidP="005C2FB6">
      <w:r>
        <w:rPr>
          <w:rStyle w:val="CommentReference"/>
        </w:rPr>
        <w:annotationRef/>
      </w:r>
      <w:r>
        <w:t>Much of our material is based on newspaper articles and comments from members of the public. While we found no recent public comment in favor of landfill expansion, positive reporting in a GT article and an editorial can be added to provide more nuanced optics.</w:t>
      </w:r>
    </w:p>
    <w:p w14:paraId="2A49A683" w14:textId="77777777" w:rsidR="008B54DF" w:rsidRDefault="008B54DF" w:rsidP="005C2FB6">
      <w:pPr>
        <w:pStyle w:val="CommentText"/>
      </w:pPr>
    </w:p>
  </w:comment>
  <w:comment w:id="128" w:author="Ginny" w:date="2023-01-13T11:56:00Z" w:initials="G">
    <w:p w14:paraId="0E83BED7" w14:textId="77777777" w:rsidR="00DE7B57" w:rsidRDefault="00DE7B57" w:rsidP="00DE7B57">
      <w:pPr>
        <w:pStyle w:val="CommentText"/>
      </w:pPr>
      <w:r>
        <w:rPr>
          <w:rStyle w:val="CommentReference"/>
        </w:rPr>
        <w:annotationRef/>
      </w:r>
      <w:r>
        <w:t>I now propose merging the “context” paragraph with the “compatibility” paragraphs that are causing so much heartburn.</w:t>
      </w:r>
    </w:p>
  </w:comment>
  <w:comment w:id="183" w:author="Sam Imperati" w:date="2022-12-20T12:11:00Z" w:initials="SI">
    <w:p w14:paraId="6F3CF5C6" w14:textId="77777777" w:rsidR="00DE7B57" w:rsidRDefault="00DE7B57" w:rsidP="00DE7B57">
      <w:pPr>
        <w:pStyle w:val="CommentText"/>
      </w:pPr>
      <w:r>
        <w:rPr>
          <w:rStyle w:val="CommentReference"/>
        </w:rPr>
        <w:annotationRef/>
      </w:r>
      <w:r>
        <w:t>CUP SUB Language</w:t>
      </w:r>
    </w:p>
  </w:comment>
  <w:comment w:id="184" w:author="Sam Imperati" w:date="2023-01-08T12:37:00Z" w:initials="SI">
    <w:p w14:paraId="10ADAB90" w14:textId="77777777" w:rsidR="00DE7B57" w:rsidRDefault="00DE7B57" w:rsidP="00DE7B57">
      <w:pPr>
        <w:pStyle w:val="CommentText"/>
      </w:pPr>
      <w:r>
        <w:rPr>
          <w:rStyle w:val="CommentReference"/>
        </w:rPr>
        <w:annotationRef/>
      </w:r>
      <w:r>
        <w:t>Legal Sub Language</w:t>
      </w:r>
    </w:p>
  </w:comment>
  <w:comment w:id="185" w:author="Ginny" w:date="2023-01-05T16:31:00Z" w:initials="G">
    <w:p w14:paraId="719B65E3" w14:textId="77777777" w:rsidR="00DE7B57" w:rsidRDefault="00DE7B57" w:rsidP="00DE7B57">
      <w:pPr>
        <w:pStyle w:val="CommentText"/>
      </w:pPr>
      <w:r>
        <w:rPr>
          <w:rStyle w:val="CommentReference"/>
        </w:rPr>
        <w:annotationRef/>
      </w:r>
      <w:r>
        <w:t>Proposed alternative language for above paragraphs</w:t>
      </w:r>
    </w:p>
  </w:comment>
  <w:comment w:id="188" w:author="VERRET Greg J" w:date="2022-12-06T16:17:00Z" w:initials="VGJ">
    <w:p w14:paraId="71A0A69B" w14:textId="77777777" w:rsidR="00DE7B57" w:rsidRDefault="00DE7B57" w:rsidP="00DE7B57">
      <w:pPr>
        <w:pStyle w:val="CommentText"/>
      </w:pPr>
      <w:r>
        <w:rPr>
          <w:rStyle w:val="CommentReference"/>
        </w:rPr>
        <w:annotationRef/>
      </w:r>
      <w:r>
        <w:t>Recommend deleting this term because others (businesses, traveling public, other governmental entities, etc.) may be the impetus.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090AB5" w15:done="0"/>
  <w15:commentEx w15:paraId="0CEC86EB" w15:done="0"/>
  <w15:commentEx w15:paraId="69008B96" w15:done="0"/>
  <w15:commentEx w15:paraId="54F7DC63" w15:done="0"/>
  <w15:commentEx w15:paraId="43CEA9E4" w15:done="0"/>
  <w15:commentEx w15:paraId="6A586731" w15:done="0"/>
  <w15:commentEx w15:paraId="5AA0445A" w15:done="0"/>
  <w15:commentEx w15:paraId="516B2429" w15:done="0"/>
  <w15:commentEx w15:paraId="16570F37" w15:done="0"/>
  <w15:commentEx w15:paraId="24EF6E0D" w15:done="0"/>
  <w15:commentEx w15:paraId="105D9DA0" w15:done="0"/>
  <w15:commentEx w15:paraId="7274BFBD" w15:done="0"/>
  <w15:commentEx w15:paraId="03ECB3D8" w15:done="0"/>
  <w15:commentEx w15:paraId="2ABC1473" w15:done="0"/>
  <w15:commentEx w15:paraId="0C695559" w15:done="0"/>
  <w15:commentEx w15:paraId="3FFBFB71" w15:done="0"/>
  <w15:commentEx w15:paraId="40E9FC29" w15:done="0"/>
  <w15:commentEx w15:paraId="6B7B9020" w15:done="0"/>
  <w15:commentEx w15:paraId="7E5516A7" w15:done="0"/>
  <w15:commentEx w15:paraId="21530EC3" w15:done="0"/>
  <w15:commentEx w15:paraId="0A6A1FB1" w15:done="0"/>
  <w15:commentEx w15:paraId="244E7C67" w15:done="0"/>
  <w15:commentEx w15:paraId="7207509C" w15:done="0"/>
  <w15:commentEx w15:paraId="1DAC5EAB" w15:done="0"/>
  <w15:commentEx w15:paraId="78B89278" w15:done="0"/>
  <w15:commentEx w15:paraId="255AB174" w15:done="0"/>
  <w15:commentEx w15:paraId="23568682" w15:paraIdParent="255AB174" w15:done="0"/>
  <w15:commentEx w15:paraId="4972FB1F" w15:done="0"/>
  <w15:commentEx w15:paraId="5B18C28E" w15:paraIdParent="4972FB1F" w15:done="0"/>
  <w15:commentEx w15:paraId="5FECA9CF" w15:done="0"/>
  <w15:commentEx w15:paraId="153B5D71" w15:paraIdParent="5FECA9CF" w15:done="0"/>
  <w15:commentEx w15:paraId="217C7977" w15:done="0"/>
  <w15:commentEx w15:paraId="3F4C93A9" w15:paraIdParent="217C7977" w15:done="0"/>
  <w15:commentEx w15:paraId="77C99488" w15:done="0"/>
  <w15:commentEx w15:paraId="0B5412F4" w15:paraIdParent="77C99488" w15:done="0"/>
  <w15:commentEx w15:paraId="3367E3B2" w15:done="0"/>
  <w15:commentEx w15:paraId="431AA8F1" w15:paraIdParent="3367E3B2" w15:done="0"/>
  <w15:commentEx w15:paraId="70CFEC95" w15:done="0"/>
  <w15:commentEx w15:paraId="73B3F175" w15:paraIdParent="70CFEC95" w15:done="0"/>
  <w15:commentEx w15:paraId="594313E8" w15:done="0"/>
  <w15:commentEx w15:paraId="7D5F959A" w15:paraIdParent="594313E8" w15:done="0"/>
  <w15:commentEx w15:paraId="56FB2B7B" w15:done="0"/>
  <w15:commentEx w15:paraId="7CBFF54E" w15:paraIdParent="56FB2B7B" w15:done="0"/>
  <w15:commentEx w15:paraId="6B32B98E" w15:done="0"/>
  <w15:commentEx w15:paraId="14055F1F" w15:paraIdParent="6B32B98E" w15:done="0"/>
  <w15:commentEx w15:paraId="2D1ED658" w15:paraIdParent="6B32B98E" w15:done="0"/>
  <w15:commentEx w15:paraId="1311BCA6" w15:done="0"/>
  <w15:commentEx w15:paraId="2A7ED524" w15:paraIdParent="1311BCA6" w15:done="0"/>
  <w15:commentEx w15:paraId="5EC39FB1" w15:done="0"/>
  <w15:commentEx w15:paraId="11D22C6F" w15:paraIdParent="5EC39FB1" w15:done="0"/>
  <w15:commentEx w15:paraId="46FF5DB7" w15:done="0"/>
  <w15:commentEx w15:paraId="4DBB0295" w15:paraIdParent="46FF5DB7" w15:done="0"/>
  <w15:commentEx w15:paraId="1A5EE473" w15:done="0"/>
  <w15:commentEx w15:paraId="456ECCD8" w15:paraIdParent="1A5EE473" w15:done="0"/>
  <w15:commentEx w15:paraId="35A6C9EA" w15:done="0"/>
  <w15:commentEx w15:paraId="5A9CEDD3" w15:paraIdParent="35A6C9EA" w15:done="0"/>
  <w15:commentEx w15:paraId="6699E834" w15:done="0"/>
  <w15:commentEx w15:paraId="396DFD5D" w15:paraIdParent="6699E834" w15:done="0"/>
  <w15:commentEx w15:paraId="4B9DB6E5" w15:done="0"/>
  <w15:commentEx w15:paraId="7C7E4E6C" w15:paraIdParent="4B9DB6E5" w15:done="0"/>
  <w15:commentEx w15:paraId="14938045" w15:done="0"/>
  <w15:commentEx w15:paraId="79AC946E" w15:paraIdParent="14938045" w15:done="0"/>
  <w15:commentEx w15:paraId="6CC73718" w15:done="0"/>
  <w15:commentEx w15:paraId="31998CBB" w15:paraIdParent="6CC73718" w15:done="0"/>
  <w15:commentEx w15:paraId="6AB8A2E5" w15:done="0"/>
  <w15:commentEx w15:paraId="76E9D5A2" w15:paraIdParent="6AB8A2E5" w15:done="0"/>
  <w15:commentEx w15:paraId="67DAF6D6" w15:done="0"/>
  <w15:commentEx w15:paraId="67630B4D" w15:paraIdParent="67DAF6D6" w15:done="0"/>
  <w15:commentEx w15:paraId="5DB56C2D" w15:done="0"/>
  <w15:commentEx w15:paraId="1403E712" w15:paraIdParent="5DB56C2D" w15:done="0"/>
  <w15:commentEx w15:paraId="2D9DD303" w15:paraIdParent="5DB56C2D" w15:done="0"/>
  <w15:commentEx w15:paraId="262ABABF" w15:done="0"/>
  <w15:commentEx w15:paraId="18042E93" w15:paraIdParent="262ABABF" w15:done="0"/>
  <w15:commentEx w15:paraId="62BA2CFE" w15:done="0"/>
  <w15:commentEx w15:paraId="10039499" w15:paraIdParent="62BA2CFE" w15:done="0"/>
  <w15:commentEx w15:paraId="746868BA" w15:done="0"/>
  <w15:commentEx w15:paraId="1B133D5F" w15:paraIdParent="746868BA" w15:done="0"/>
  <w15:commentEx w15:paraId="4C2626B3" w15:done="0"/>
  <w15:commentEx w15:paraId="2A49A683" w15:paraIdParent="4C2626B3" w15:done="0"/>
  <w15:commentEx w15:paraId="0E83BED7" w15:done="0"/>
  <w15:commentEx w15:paraId="6F3CF5C6" w15:done="0"/>
  <w15:commentEx w15:paraId="10ADAB90" w15:done="0"/>
  <w15:commentEx w15:paraId="719B65E3" w15:done="0"/>
  <w15:commentEx w15:paraId="71A0A6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1262A" w16cex:dateUtc="2023-01-17T20:50:00Z"/>
  <w16cex:commentExtensible w16cex:durableId="27712778" w16cex:dateUtc="2023-01-17T20:56:00Z"/>
  <w16cex:commentExtensible w16cex:durableId="27714D77" w16cex:dateUtc="2023-01-17T23:38:00Z"/>
  <w16cex:commentExtensible w16cex:durableId="277127E4" w16cex:dateUtc="2023-01-17T20:57:00Z"/>
  <w16cex:commentExtensible w16cex:durableId="2771286A" w16cex:dateUtc="2023-01-17T21:00:00Z"/>
  <w16cex:commentExtensible w16cex:durableId="27714DBB" w16cex:dateUtc="2023-01-17T23:39:00Z"/>
  <w16cex:commentExtensible w16cex:durableId="27712974" w16cex:dateUtc="2023-01-17T21:04:00Z"/>
  <w16cex:commentExtensible w16cex:durableId="2771298E" w16cex:dateUtc="2023-01-17T21:05:00Z"/>
  <w16cex:commentExtensible w16cex:durableId="27712997" w16cex:dateUtc="2023-01-17T21:05:00Z"/>
  <w16cex:commentExtensible w16cex:durableId="277129A3" w16cex:dateUtc="2023-01-17T21:05:00Z"/>
  <w16cex:commentExtensible w16cex:durableId="277129BE" w16cex:dateUtc="2023-01-17T21:05:00Z"/>
  <w16cex:commentExtensible w16cex:durableId="277129E4" w16cex:dateUtc="2023-01-17T21:06:00Z"/>
  <w16cex:commentExtensible w16cex:durableId="277129FE" w16cex:dateUtc="2023-01-17T21:06:00Z"/>
  <w16cex:commentExtensible w16cex:durableId="27712A2D" w16cex:dateUtc="2023-01-17T21:07:00Z"/>
  <w16cex:commentExtensible w16cex:durableId="27712A3B" w16cex:dateUtc="2023-01-17T21:07:00Z"/>
  <w16cex:commentExtensible w16cex:durableId="27712A47" w16cex:dateUtc="2023-01-17T21:08:00Z"/>
  <w16cex:commentExtensible w16cex:durableId="27712A58" w16cex:dateUtc="2023-01-17T21:08:00Z"/>
  <w16cex:commentExtensible w16cex:durableId="27712A5F" w16cex:dateUtc="2023-01-17T21:08:00Z"/>
  <w16cex:commentExtensible w16cex:durableId="27712A66" w16cex:dateUtc="2023-01-17T21:08:00Z"/>
  <w16cex:commentExtensible w16cex:durableId="27712ACA" w16cex:dateUtc="2023-01-17T21:10:00Z"/>
  <w16cex:commentExtensible w16cex:durableId="27712AE4" w16cex:dateUtc="2023-01-17T21:10:00Z"/>
  <w16cex:commentExtensible w16cex:durableId="27712AF1" w16cex:dateUtc="2023-01-17T21:10:00Z"/>
  <w16cex:commentExtensible w16cex:durableId="27712B75" w16cex:dateUtc="2023-01-17T21:13:00Z"/>
  <w16cex:commentExtensible w16cex:durableId="27712B95" w16cex:dateUtc="2023-01-17T21:13:00Z"/>
  <w16cex:commentExtensible w16cex:durableId="27712BA9" w16cex:dateUtc="2023-01-17T21:14:00Z"/>
  <w16cex:commentExtensible w16cex:durableId="276FFAC1" w16cex:dateUtc="2023-01-16T23:33:00Z"/>
  <w16cex:commentExtensible w16cex:durableId="2770108F" w16cex:dateUtc="2023-01-17T02:06:00Z"/>
  <w16cex:commentExtensible w16cex:durableId="276FFB2D" w16cex:dateUtc="2023-01-16T23:34:00Z"/>
  <w16cex:commentExtensible w16cex:durableId="2770111F" w16cex:dateUtc="2023-01-17T02:08:00Z"/>
  <w16cex:commentExtensible w16cex:durableId="276FFB55" w16cex:dateUtc="2023-01-16T23:35:00Z"/>
  <w16cex:commentExtensible w16cex:durableId="2770121E" w16cex:dateUtc="2023-01-17T02:12:00Z"/>
  <w16cex:commentExtensible w16cex:durableId="276FFB90" w16cex:dateUtc="2023-01-16T23:36:00Z"/>
  <w16cex:commentExtensible w16cex:durableId="27701280" w16cex:dateUtc="2023-01-17T02:14:00Z"/>
  <w16cex:commentExtensible w16cex:durableId="276FFBC9" w16cex:dateUtc="2023-01-16T23:37:00Z"/>
  <w16cex:commentExtensible w16cex:durableId="2770141B" w16cex:dateUtc="2023-01-17T02:21:00Z"/>
  <w16cex:commentExtensible w16cex:durableId="276FFBFD" w16cex:dateUtc="2023-01-16T23:38:00Z"/>
  <w16cex:commentExtensible w16cex:durableId="277014E3" w16cex:dateUtc="2023-01-17T02:24:00Z"/>
  <w16cex:commentExtensible w16cex:durableId="276FFC3A" w16cex:dateUtc="2023-01-16T23:39:00Z"/>
  <w16cex:commentExtensible w16cex:durableId="2770159E" w16cex:dateUtc="2023-01-17T02:27:00Z"/>
  <w16cex:commentExtensible w16cex:durableId="276FFCBD" w16cex:dateUtc="2023-01-16T23:41:00Z"/>
  <w16cex:commentExtensible w16cex:durableId="2770165B" w16cex:dateUtc="2023-01-17T02:30:00Z"/>
  <w16cex:commentExtensible w16cex:durableId="276FFD15" w16cex:dateUtc="2023-01-16T23:43:00Z"/>
  <w16cex:commentExtensible w16cex:durableId="277016CA" w16cex:dateUtc="2023-01-17T02:32:00Z"/>
  <w16cex:commentExtensible w16cex:durableId="276FFD66" w16cex:dateUtc="2023-01-16T23:44:00Z"/>
  <w16cex:commentExtensible w16cex:durableId="2770171A" w16cex:dateUtc="2023-01-17T02:34:00Z"/>
  <w16cex:commentExtensible w16cex:durableId="27701772" w16cex:dateUtc="2023-01-17T02:35:00Z"/>
  <w16cex:commentExtensible w16cex:durableId="276FFD83" w16cex:dateUtc="2023-01-16T23:44:00Z"/>
  <w16cex:commentExtensible w16cex:durableId="27701876" w16cex:dateUtc="2023-01-17T02:39:00Z"/>
  <w16cex:commentExtensible w16cex:durableId="276FFE28" w16cex:dateUtc="2023-01-16T23:47:00Z"/>
  <w16cex:commentExtensible w16cex:durableId="2770191D" w16cex:dateUtc="2023-01-17T02:42:00Z"/>
  <w16cex:commentExtensible w16cex:durableId="276FFE3F" w16cex:dateUtc="2023-01-16T23:47:00Z"/>
  <w16cex:commentExtensible w16cex:durableId="277019DF" w16cex:dateUtc="2023-01-17T02:45:00Z"/>
  <w16cex:commentExtensible w16cex:durableId="276FFE51" w16cex:dateUtc="2023-01-16T23:48:00Z"/>
  <w16cex:commentExtensible w16cex:durableId="27701A7F" w16cex:dateUtc="2023-01-17T02:48:00Z"/>
  <w16cex:commentExtensible w16cex:durableId="276FFE63" w16cex:dateUtc="2023-01-16T23:48:00Z"/>
  <w16cex:commentExtensible w16cex:durableId="27701B3B" w16cex:dateUtc="2023-01-17T02:51:00Z"/>
  <w16cex:commentExtensible w16cex:durableId="276FFEBF" w16cex:dateUtc="2023-01-16T23:50:00Z"/>
  <w16cex:commentExtensible w16cex:durableId="27701BFF" w16cex:dateUtc="2023-01-17T02:54:00Z"/>
  <w16cex:commentExtensible w16cex:durableId="276FFEFB" w16cex:dateUtc="2023-01-16T23:51:00Z"/>
  <w16cex:commentExtensible w16cex:durableId="27701CC9" w16cex:dateUtc="2023-01-17T02:58:00Z"/>
  <w16cex:commentExtensible w16cex:durableId="276FFF3E" w16cex:dateUtc="2023-01-16T23:52:00Z"/>
  <w16cex:commentExtensible w16cex:durableId="27701D48" w16cex:dateUtc="2023-01-17T03:00:00Z"/>
  <w16cex:commentExtensible w16cex:durableId="276FFF90" w16cex:dateUtc="2023-01-16T23:53:00Z"/>
  <w16cex:commentExtensible w16cex:durableId="27701DFE" w16cex:dateUtc="2023-01-17T03:03:00Z"/>
  <w16cex:commentExtensible w16cex:durableId="276FFFBE" w16cex:dateUtc="2023-01-16T23:54:00Z"/>
  <w16cex:commentExtensible w16cex:durableId="27710E6B" w16cex:dateUtc="2023-01-17T20:09:00Z"/>
  <w16cex:commentExtensible w16cex:durableId="276FFFE4" w16cex:dateUtc="2023-01-16T23:55:00Z"/>
  <w16cex:commentExtensible w16cex:durableId="27710E93" w16cex:dateUtc="2023-01-17T20:09:00Z"/>
  <w16cex:commentExtensible w16cex:durableId="27700074" w16cex:dateUtc="2023-01-16T23:57:00Z"/>
  <w16cex:commentExtensible w16cex:durableId="27710EA2" w16cex:dateUtc="2023-01-17T20:10:00Z"/>
  <w16cex:commentExtensible w16cex:durableId="27710EBA" w16cex:dateUtc="2023-01-17T20:10:00Z"/>
  <w16cex:commentExtensible w16cex:durableId="277000A5" w16cex:dateUtc="2023-01-16T23:58:00Z"/>
  <w16cex:commentExtensible w16cex:durableId="27710F20" w16cex:dateUtc="2023-01-17T20:12:00Z"/>
  <w16cex:commentExtensible w16cex:durableId="277000FC" w16cex:dateUtc="2023-01-16T23:59:00Z"/>
  <w16cex:commentExtensible w16cex:durableId="27710F99" w16cex:dateUtc="2023-01-17T20:14:00Z"/>
  <w16cex:commentExtensible w16cex:durableId="2770014F" w16cex:dateUtc="2023-01-17T00:01:00Z"/>
  <w16cex:commentExtensible w16cex:durableId="27710FE9" w16cex:dateUtc="2023-01-17T20:15:00Z"/>
  <w16cex:commentExtensible w16cex:durableId="2770016D" w16cex:dateUtc="2023-01-17T00:01:00Z"/>
  <w16cex:commentExtensible w16cex:durableId="27710FFC" w16cex:dateUtc="2023-01-17T2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90AB5" w16cid:durableId="2771262A"/>
  <w16cid:commentId w16cid:paraId="0CEC86EB" w16cid:durableId="27712778"/>
  <w16cid:commentId w16cid:paraId="69008B96" w16cid:durableId="27714D77"/>
  <w16cid:commentId w16cid:paraId="54F7DC63" w16cid:durableId="277127E4"/>
  <w16cid:commentId w16cid:paraId="43CEA9E4" w16cid:durableId="2771286A"/>
  <w16cid:commentId w16cid:paraId="6A586731" w16cid:durableId="27714DBB"/>
  <w16cid:commentId w16cid:paraId="5AA0445A" w16cid:durableId="27712974"/>
  <w16cid:commentId w16cid:paraId="516B2429" w16cid:durableId="2771298E"/>
  <w16cid:commentId w16cid:paraId="16570F37" w16cid:durableId="27712997"/>
  <w16cid:commentId w16cid:paraId="24EF6E0D" w16cid:durableId="277129A3"/>
  <w16cid:commentId w16cid:paraId="105D9DA0" w16cid:durableId="277129BE"/>
  <w16cid:commentId w16cid:paraId="7274BFBD" w16cid:durableId="277129E4"/>
  <w16cid:commentId w16cid:paraId="03ECB3D8" w16cid:durableId="277129FE"/>
  <w16cid:commentId w16cid:paraId="2ABC1473" w16cid:durableId="27712A2D"/>
  <w16cid:commentId w16cid:paraId="0C695559" w16cid:durableId="27712A3B"/>
  <w16cid:commentId w16cid:paraId="3FFBFB71" w16cid:durableId="27712A47"/>
  <w16cid:commentId w16cid:paraId="40E9FC29" w16cid:durableId="27712A58"/>
  <w16cid:commentId w16cid:paraId="6B7B9020" w16cid:durableId="27712A5F"/>
  <w16cid:commentId w16cid:paraId="7E5516A7" w16cid:durableId="27712A66"/>
  <w16cid:commentId w16cid:paraId="21530EC3" w16cid:durableId="27712ACA"/>
  <w16cid:commentId w16cid:paraId="0A6A1FB1" w16cid:durableId="27712AE4"/>
  <w16cid:commentId w16cid:paraId="244E7C67" w16cid:durableId="27712AF1"/>
  <w16cid:commentId w16cid:paraId="7207509C" w16cid:durableId="27712B75"/>
  <w16cid:commentId w16cid:paraId="1DAC5EAB" w16cid:durableId="27712B95"/>
  <w16cid:commentId w16cid:paraId="78B89278" w16cid:durableId="27712BA9"/>
  <w16cid:commentId w16cid:paraId="255AB174" w16cid:durableId="276FFAC1"/>
  <w16cid:commentId w16cid:paraId="23568682" w16cid:durableId="2770108F"/>
  <w16cid:commentId w16cid:paraId="4972FB1F" w16cid:durableId="276FFB2D"/>
  <w16cid:commentId w16cid:paraId="5B18C28E" w16cid:durableId="2770111F"/>
  <w16cid:commentId w16cid:paraId="5FECA9CF" w16cid:durableId="276FFB55"/>
  <w16cid:commentId w16cid:paraId="153B5D71" w16cid:durableId="2770121E"/>
  <w16cid:commentId w16cid:paraId="217C7977" w16cid:durableId="276FFB90"/>
  <w16cid:commentId w16cid:paraId="3F4C93A9" w16cid:durableId="27701280"/>
  <w16cid:commentId w16cid:paraId="77C99488" w16cid:durableId="276FFBC9"/>
  <w16cid:commentId w16cid:paraId="0B5412F4" w16cid:durableId="2770141B"/>
  <w16cid:commentId w16cid:paraId="3367E3B2" w16cid:durableId="276FFBFD"/>
  <w16cid:commentId w16cid:paraId="431AA8F1" w16cid:durableId="277014E3"/>
  <w16cid:commentId w16cid:paraId="70CFEC95" w16cid:durableId="276FFC3A"/>
  <w16cid:commentId w16cid:paraId="73B3F175" w16cid:durableId="2770159E"/>
  <w16cid:commentId w16cid:paraId="594313E8" w16cid:durableId="276FFCBD"/>
  <w16cid:commentId w16cid:paraId="7D5F959A" w16cid:durableId="2770165B"/>
  <w16cid:commentId w16cid:paraId="56FB2B7B" w16cid:durableId="276FFD15"/>
  <w16cid:commentId w16cid:paraId="7CBFF54E" w16cid:durableId="277016CA"/>
  <w16cid:commentId w16cid:paraId="6B32B98E" w16cid:durableId="276FFD66"/>
  <w16cid:commentId w16cid:paraId="14055F1F" w16cid:durableId="2770171A"/>
  <w16cid:commentId w16cid:paraId="2D1ED658" w16cid:durableId="27701772"/>
  <w16cid:commentId w16cid:paraId="1311BCA6" w16cid:durableId="276FFD83"/>
  <w16cid:commentId w16cid:paraId="2A7ED524" w16cid:durableId="27701876"/>
  <w16cid:commentId w16cid:paraId="5EC39FB1" w16cid:durableId="276FFE28"/>
  <w16cid:commentId w16cid:paraId="11D22C6F" w16cid:durableId="2770191D"/>
  <w16cid:commentId w16cid:paraId="46FF5DB7" w16cid:durableId="276FFE3F"/>
  <w16cid:commentId w16cid:paraId="4DBB0295" w16cid:durableId="277019DF"/>
  <w16cid:commentId w16cid:paraId="1A5EE473" w16cid:durableId="276FFE51"/>
  <w16cid:commentId w16cid:paraId="456ECCD8" w16cid:durableId="27701A7F"/>
  <w16cid:commentId w16cid:paraId="35A6C9EA" w16cid:durableId="276FFE63"/>
  <w16cid:commentId w16cid:paraId="5A9CEDD3" w16cid:durableId="27701B3B"/>
  <w16cid:commentId w16cid:paraId="6699E834" w16cid:durableId="276FFEBF"/>
  <w16cid:commentId w16cid:paraId="396DFD5D" w16cid:durableId="27701BFF"/>
  <w16cid:commentId w16cid:paraId="4B9DB6E5" w16cid:durableId="276FFEFB"/>
  <w16cid:commentId w16cid:paraId="7C7E4E6C" w16cid:durableId="27701CC9"/>
  <w16cid:commentId w16cid:paraId="14938045" w16cid:durableId="276FFF3E"/>
  <w16cid:commentId w16cid:paraId="79AC946E" w16cid:durableId="27701D48"/>
  <w16cid:commentId w16cid:paraId="6CC73718" w16cid:durableId="276FFF90"/>
  <w16cid:commentId w16cid:paraId="31998CBB" w16cid:durableId="27701DFE"/>
  <w16cid:commentId w16cid:paraId="6AB8A2E5" w16cid:durableId="276FFFBE"/>
  <w16cid:commentId w16cid:paraId="76E9D5A2" w16cid:durableId="27710E6B"/>
  <w16cid:commentId w16cid:paraId="67DAF6D6" w16cid:durableId="276FFFE4"/>
  <w16cid:commentId w16cid:paraId="67630B4D" w16cid:durableId="27710E93"/>
  <w16cid:commentId w16cid:paraId="5DB56C2D" w16cid:durableId="27700074"/>
  <w16cid:commentId w16cid:paraId="1403E712" w16cid:durableId="27710EA2"/>
  <w16cid:commentId w16cid:paraId="2D9DD303" w16cid:durableId="27710EBA"/>
  <w16cid:commentId w16cid:paraId="262ABABF" w16cid:durableId="277000A5"/>
  <w16cid:commentId w16cid:paraId="18042E93" w16cid:durableId="27710F20"/>
  <w16cid:commentId w16cid:paraId="62BA2CFE" w16cid:durableId="277000FC"/>
  <w16cid:commentId w16cid:paraId="10039499" w16cid:durableId="27710F99"/>
  <w16cid:commentId w16cid:paraId="746868BA" w16cid:durableId="2770014F"/>
  <w16cid:commentId w16cid:paraId="1B133D5F" w16cid:durableId="27710FE9"/>
  <w16cid:commentId w16cid:paraId="4C2626B3" w16cid:durableId="2770016D"/>
  <w16cid:commentId w16cid:paraId="2A49A683" w16cid:durableId="27710FFC"/>
  <w16cid:commentId w16cid:paraId="0E83BED7" w16cid:durableId="276BC557"/>
  <w16cid:commentId w16cid:paraId="6F3CF5C6" w16cid:durableId="274C24F2"/>
  <w16cid:commentId w16cid:paraId="10ADAB90" w16cid:durableId="276537A6"/>
  <w16cid:commentId w16cid:paraId="719B65E3" w16cid:durableId="276179E6"/>
  <w16cid:commentId w16cid:paraId="71A0A69B" w16cid:durableId="2739E9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8372A" w14:textId="77777777" w:rsidR="003E511D" w:rsidRDefault="003E511D" w:rsidP="004821FF">
      <w:pPr>
        <w:spacing w:after="0" w:line="240" w:lineRule="auto"/>
      </w:pPr>
      <w:r>
        <w:separator/>
      </w:r>
    </w:p>
  </w:endnote>
  <w:endnote w:type="continuationSeparator" w:id="0">
    <w:p w14:paraId="78E82991" w14:textId="77777777" w:rsidR="003E511D" w:rsidRDefault="003E511D" w:rsidP="004821FF">
      <w:pPr>
        <w:spacing w:after="0" w:line="240" w:lineRule="auto"/>
      </w:pPr>
      <w:r>
        <w:continuationSeparator/>
      </w:r>
    </w:p>
  </w:endnote>
  <w:endnote w:type="continuationNotice" w:id="1">
    <w:p w14:paraId="06BC5188" w14:textId="77777777" w:rsidR="003E511D" w:rsidRDefault="003E5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Body)">
    <w:panose1 w:val="00000000000000000000"/>
    <w:charset w:val="00"/>
    <w:family w:val="roman"/>
    <w:notTrueType/>
    <w:pitch w:val="default"/>
  </w:font>
  <w:font w:name="Times Roman">
    <w:altName w:val="Times New Roman"/>
    <w:charset w:val="00"/>
    <w:family w:val="roman"/>
    <w:pitch w:val="default"/>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311144"/>
      <w:docPartObj>
        <w:docPartGallery w:val="Page Numbers (Bottom of Page)"/>
        <w:docPartUnique/>
      </w:docPartObj>
    </w:sdtPr>
    <w:sdtEndPr>
      <w:rPr>
        <w:rFonts w:ascii="Calibri" w:hAnsi="Calibri"/>
        <w:noProof/>
      </w:rPr>
    </w:sdtEndPr>
    <w:sdtContent>
      <w:p w14:paraId="564B7D8B" w14:textId="77777777" w:rsidR="00E16D70" w:rsidRPr="007234A5" w:rsidRDefault="00E16D70">
        <w:pPr>
          <w:pStyle w:val="Footer"/>
          <w:jc w:val="right"/>
          <w:rPr>
            <w:rFonts w:ascii="Calibri" w:hAnsi="Calibri"/>
          </w:rPr>
        </w:pPr>
        <w:r w:rsidRPr="007234A5">
          <w:rPr>
            <w:rFonts w:ascii="Calibri" w:hAnsi="Calibri"/>
          </w:rPr>
          <w:fldChar w:fldCharType="begin"/>
        </w:r>
        <w:r w:rsidRPr="007234A5">
          <w:rPr>
            <w:rFonts w:ascii="Calibri" w:hAnsi="Calibri"/>
          </w:rPr>
          <w:instrText xml:space="preserve"> PAGE   \* MERGEFORMAT </w:instrText>
        </w:r>
        <w:r w:rsidRPr="007234A5">
          <w:rPr>
            <w:rFonts w:ascii="Calibri" w:hAnsi="Calibri"/>
          </w:rPr>
          <w:fldChar w:fldCharType="separate"/>
        </w:r>
        <w:r>
          <w:rPr>
            <w:rFonts w:ascii="Calibri" w:hAnsi="Calibri"/>
            <w:noProof/>
          </w:rPr>
          <w:t>49</w:t>
        </w:r>
        <w:r w:rsidRPr="007234A5">
          <w:rPr>
            <w:rFonts w:ascii="Calibri" w:hAnsi="Calibri"/>
            <w:noProof/>
          </w:rPr>
          <w:fldChar w:fldCharType="end"/>
        </w:r>
      </w:p>
    </w:sdtContent>
  </w:sdt>
  <w:p w14:paraId="291C1FBB" w14:textId="77777777" w:rsidR="00E16D70" w:rsidRDefault="00E1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B127" w14:textId="71CC139D" w:rsidR="00E16D70" w:rsidRDefault="00E16D70">
    <w:pPr>
      <w:pStyle w:val="Footer"/>
      <w:jc w:val="right"/>
    </w:pPr>
    <w:r>
      <w:fldChar w:fldCharType="begin"/>
    </w:r>
    <w:r>
      <w:instrText xml:space="preserve"> PAGE   \* MERGEFORMAT </w:instrText>
    </w:r>
    <w:r>
      <w:fldChar w:fldCharType="separate"/>
    </w:r>
    <w:r>
      <w:rPr>
        <w:noProof/>
      </w:rPr>
      <w:t>2</w:t>
    </w:r>
    <w:r>
      <w:rPr>
        <w:noProof/>
      </w:rPr>
      <w:fldChar w:fldCharType="end"/>
    </w:r>
  </w:p>
  <w:p w14:paraId="4B39F6FD" w14:textId="77777777" w:rsidR="00E16D70" w:rsidRDefault="00E16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B62A" w14:textId="77777777" w:rsidR="000C2259" w:rsidRDefault="000C22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401281"/>
      <w:docPartObj>
        <w:docPartGallery w:val="Page Numbers (Bottom of Page)"/>
        <w:docPartUnique/>
      </w:docPartObj>
    </w:sdtPr>
    <w:sdtEndPr>
      <w:rPr>
        <w:noProof/>
      </w:rPr>
    </w:sdtEndPr>
    <w:sdtContent>
      <w:p w14:paraId="121CC6BF" w14:textId="25C1B53E" w:rsidR="00E8753F" w:rsidRDefault="00E87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CBDC50" w14:textId="77777777" w:rsidR="00E8753F" w:rsidRDefault="00E875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FE0A" w14:textId="77777777" w:rsidR="000C2259" w:rsidRDefault="000C2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95923" w14:textId="77777777" w:rsidR="003E511D" w:rsidRDefault="003E511D" w:rsidP="004821FF">
      <w:pPr>
        <w:spacing w:after="0" w:line="240" w:lineRule="auto"/>
      </w:pPr>
      <w:r>
        <w:separator/>
      </w:r>
    </w:p>
  </w:footnote>
  <w:footnote w:type="continuationSeparator" w:id="0">
    <w:p w14:paraId="729F5E3A" w14:textId="77777777" w:rsidR="003E511D" w:rsidRDefault="003E511D" w:rsidP="004821FF">
      <w:pPr>
        <w:spacing w:after="0" w:line="240" w:lineRule="auto"/>
      </w:pPr>
      <w:r>
        <w:continuationSeparator/>
      </w:r>
    </w:p>
  </w:footnote>
  <w:footnote w:type="continuationNotice" w:id="1">
    <w:p w14:paraId="70F6CA81" w14:textId="77777777" w:rsidR="003E511D" w:rsidRDefault="003E511D">
      <w:pPr>
        <w:spacing w:after="0" w:line="240" w:lineRule="auto"/>
      </w:pPr>
    </w:p>
  </w:footnote>
  <w:footnote w:id="2">
    <w:p w14:paraId="6685B5A5" w14:textId="77777777" w:rsidR="008B54DF" w:rsidRDefault="008B54DF" w:rsidP="005C2FB6">
      <w:pPr>
        <w:pStyle w:val="FootnoteText"/>
      </w:pPr>
      <w:r>
        <w:rPr>
          <w:rStyle w:val="FootnoteReference"/>
        </w:rPr>
        <w:footnoteRef/>
      </w:r>
      <w:r>
        <w:t xml:space="preserve"> Republic Services, “Roosevelt Landfill Site: FAQs”. </w:t>
      </w:r>
      <w:r w:rsidRPr="0023229D">
        <w:t>https://www.republicservices.com/roosevelt-landfill</w:t>
      </w:r>
    </w:p>
  </w:footnote>
  <w:footnote w:id="3">
    <w:p w14:paraId="329674C7" w14:textId="77777777" w:rsidR="008B54DF" w:rsidRDefault="008B54DF" w:rsidP="005C2FB6">
      <w:pPr>
        <w:pStyle w:val="FootnoteText"/>
      </w:pPr>
      <w:r>
        <w:rPr>
          <w:rStyle w:val="FootnoteReference"/>
        </w:rPr>
        <w:footnoteRef/>
      </w:r>
      <w:r>
        <w:t xml:space="preserve"> </w:t>
      </w:r>
      <w:r w:rsidRPr="005C2FB6">
        <w:rPr>
          <w:rFonts w:cs="Calibri"/>
          <w:color w:val="000000"/>
        </w:rPr>
        <w:t xml:space="preserve">Zybach, Bob. Oregon State University “Using oral histories to document changing forest cover patterns : Soap Creek Valley, Oregon, 1500-1999”, Masters Thesis: </w:t>
      </w:r>
      <w:hyperlink r:id="rId1" w:history="1">
        <w:r w:rsidRPr="005C2FB6">
          <w:rPr>
            <w:rStyle w:val="Hyperlink"/>
            <w:rFonts w:cs="Calibri"/>
            <w:color w:val="000000"/>
          </w:rPr>
          <w:t>Master of Arts in Interdisciplinary Studies (M.A.I.S.)</w:t>
        </w:r>
      </w:hyperlink>
      <w:r w:rsidRPr="005C2FB6">
        <w:rPr>
          <w:rFonts w:cs="Calibri"/>
          <w:color w:val="000000"/>
        </w:rPr>
        <w:t xml:space="preserve">, Oregon State University,  ScholarsArchive@OSU. </w:t>
      </w:r>
      <w:r w:rsidRPr="005C2FB6">
        <w:rPr>
          <w:rFonts w:cs="Calibri"/>
        </w:rPr>
        <w:t>2000, pps. 8-11. &lt;</w:t>
      </w:r>
      <w:r w:rsidRPr="005C2FB6">
        <w:rPr>
          <w:rFonts w:cs="Calibri"/>
          <w:color w:val="333333"/>
          <w:shd w:val="clear" w:color="auto" w:fill="FFFFFF"/>
        </w:rPr>
        <w:t>https://ir.library.oregonstate.edu/concern/graduate_thesis_or_dissertations/3197xr742?</w:t>
      </w:r>
    </w:p>
  </w:footnote>
  <w:footnote w:id="4">
    <w:p w14:paraId="510AB71B" w14:textId="77777777" w:rsidR="008B54DF" w:rsidRDefault="008B54DF" w:rsidP="005C2FB6">
      <w:pPr>
        <w:pStyle w:val="FootnoteText"/>
      </w:pPr>
      <w:r>
        <w:rPr>
          <w:rStyle w:val="FootnoteReference"/>
        </w:rPr>
        <w:footnoteRef/>
      </w:r>
      <w:r>
        <w:t xml:space="preserve"> Oregon Department of Environmental Quality, “Coffin Butte: Record of Decision”, October 2005, p. 4.</w:t>
      </w:r>
    </w:p>
    <w:p w14:paraId="231F6538" w14:textId="77777777" w:rsidR="008B54DF" w:rsidRPr="000003AD" w:rsidRDefault="008B54DF" w:rsidP="005C2FB6">
      <w:pPr>
        <w:pStyle w:val="FootnoteText"/>
      </w:pPr>
      <w:r w:rsidRPr="00CA7CB4">
        <w:t>https://www.deq.state.or.us/Webdocs/Controls/Output/PdfHandler.ashx?p=a9aeec5b-8ac7-4658-b0e5-</w:t>
      </w:r>
      <w:r w:rsidRPr="000003AD">
        <w:t>d475ca0c6ebd.pdf&amp;s=CoffinButteROD(10-05).pdf</w:t>
      </w:r>
    </w:p>
  </w:footnote>
  <w:footnote w:id="5">
    <w:p w14:paraId="067AEA17" w14:textId="77777777" w:rsidR="008B54DF" w:rsidRPr="005C2FB6" w:rsidRDefault="008B54DF" w:rsidP="005C2FB6">
      <w:pPr>
        <w:pStyle w:val="NoSpacing"/>
        <w:rPr>
          <w:rFonts w:cs="Calibri"/>
          <w:sz w:val="20"/>
          <w:szCs w:val="20"/>
        </w:rPr>
      </w:pPr>
      <w:r w:rsidRPr="005C2FB6">
        <w:rPr>
          <w:rStyle w:val="FootnoteReference"/>
          <w:rFonts w:cs="Calibri"/>
          <w:sz w:val="20"/>
          <w:szCs w:val="20"/>
        </w:rPr>
        <w:footnoteRef/>
      </w:r>
      <w:r w:rsidRPr="005C2FB6">
        <w:rPr>
          <w:rFonts w:cs="Calibri"/>
          <w:sz w:val="20"/>
          <w:szCs w:val="20"/>
        </w:rPr>
        <w:t xml:space="preserve"> Taylor, Steve, Bryan Dutton, and Pete Poston. “Luckiamute River Watershed, Upper Willamette Basin: An Integrated Environmental Study for K</w:t>
      </w:r>
      <w:r w:rsidRPr="000003AD">
        <w:rPr>
          <w:rFonts w:ascii="Calibri" w:eastAsia="Calibri" w:hAnsi="Calibri" w:cs="Calibri" w:hint="eastAsia"/>
          <w:sz w:val="20"/>
          <w:szCs w:val="20"/>
        </w:rPr>
        <w:t>􏰁</w:t>
      </w:r>
      <w:r w:rsidRPr="005C2FB6">
        <w:rPr>
          <w:rFonts w:cs="Calibri"/>
          <w:sz w:val="20"/>
          <w:szCs w:val="20"/>
        </w:rPr>
        <w:t xml:space="preserve">12 Educators”.  </w:t>
      </w:r>
    </w:p>
  </w:footnote>
  <w:footnote w:id="6">
    <w:p w14:paraId="3473388B" w14:textId="77777777" w:rsidR="008B54DF" w:rsidRPr="005C2FB6" w:rsidRDefault="008B54DF" w:rsidP="005C2FB6">
      <w:pPr>
        <w:pStyle w:val="NoSpacing"/>
        <w:rPr>
          <w:rFonts w:cs="Calibri"/>
          <w:sz w:val="20"/>
          <w:szCs w:val="20"/>
        </w:rPr>
      </w:pPr>
      <w:r w:rsidRPr="005C2FB6">
        <w:rPr>
          <w:rStyle w:val="FootnoteReference"/>
          <w:rFonts w:cs="Calibri"/>
          <w:sz w:val="20"/>
          <w:szCs w:val="20"/>
        </w:rPr>
        <w:footnoteRef/>
      </w:r>
      <w:r w:rsidRPr="005C2FB6">
        <w:rPr>
          <w:rFonts w:cs="Calibri"/>
          <w:sz w:val="20"/>
          <w:szCs w:val="20"/>
        </w:rPr>
        <w:t xml:space="preserve"> Oregon Department of Environmental Quality, “Coffin Butte: Record of Decision”, October 2005, p. 3.</w:t>
      </w:r>
    </w:p>
    <w:p w14:paraId="434CEB36" w14:textId="77777777" w:rsidR="008B54DF" w:rsidRDefault="008B54DF" w:rsidP="005C2FB6">
      <w:pPr>
        <w:pStyle w:val="FootnoteText"/>
      </w:pPr>
      <w:r w:rsidRPr="000003AD">
        <w:t>https://www.deq.state.or.us/Webdocs/Controls/Output/PdfHandler.ashx?p=a9aeec5b</w:t>
      </w:r>
      <w:r w:rsidRPr="00CA7CB4">
        <w:t>-8ac7-4658-b0e5-d475ca0c6ebd.pdf&amp;s=CoffinButteROD(10-05).pdf</w:t>
      </w:r>
    </w:p>
  </w:footnote>
  <w:footnote w:id="7">
    <w:p w14:paraId="78E851BA" w14:textId="77777777" w:rsidR="008B54DF" w:rsidRPr="005852CF" w:rsidRDefault="008B54DF" w:rsidP="005C2FB6">
      <w:pPr>
        <w:pStyle w:val="NormalWeb"/>
        <w:spacing w:before="0" w:beforeAutospacing="0" w:after="0" w:afterAutospacing="0"/>
      </w:pPr>
      <w:r w:rsidRPr="005852CF">
        <w:rPr>
          <w:rStyle w:val="FootnoteReference"/>
        </w:rPr>
        <w:footnoteRef/>
      </w:r>
      <w:r w:rsidRPr="005852CF">
        <w:rPr>
          <w:sz w:val="20"/>
          <w:szCs w:val="20"/>
        </w:rPr>
        <w:t xml:space="preserve"> Yu, </w:t>
      </w:r>
      <w:r w:rsidRPr="005C2FB6">
        <w:rPr>
          <w:rFonts w:ascii="Calibri" w:hAnsi="Calibri" w:cs="Calibri"/>
          <w:sz w:val="20"/>
          <w:szCs w:val="20"/>
        </w:rPr>
        <w:t xml:space="preserve">Q.-S, J Wilson, and Y, Yang. “Overview of the Oregon Resilience Plan for Next Cascadia Earthquake and Tsunami”. </w:t>
      </w:r>
      <w:r>
        <w:rPr>
          <w:rFonts w:ascii="Times" w:hAnsi="Times"/>
          <w:i/>
          <w:iCs/>
          <w:sz w:val="20"/>
          <w:szCs w:val="20"/>
        </w:rPr>
        <w:t>Proceedings of the 10</w:t>
      </w:r>
      <w:r>
        <w:rPr>
          <w:rFonts w:ascii="Times" w:hAnsi="Times"/>
          <w:i/>
          <w:iCs/>
          <w:position w:val="10"/>
          <w:sz w:val="12"/>
          <w:szCs w:val="12"/>
        </w:rPr>
        <w:t xml:space="preserve">th </w:t>
      </w:r>
      <w:r>
        <w:rPr>
          <w:rFonts w:ascii="Times" w:hAnsi="Times"/>
          <w:i/>
          <w:iCs/>
          <w:sz w:val="20"/>
          <w:szCs w:val="20"/>
        </w:rPr>
        <w:t>National Conference in Earthquake Engineering</w:t>
      </w:r>
      <w:r>
        <w:rPr>
          <w:rFonts w:ascii="Times" w:hAnsi="Times"/>
          <w:sz w:val="20"/>
          <w:szCs w:val="20"/>
        </w:rPr>
        <w:t xml:space="preserve">, Earthquake Engineering Research Institute, Anchorage, AK, 2014. </w:t>
      </w:r>
    </w:p>
  </w:footnote>
  <w:footnote w:id="8">
    <w:p w14:paraId="039447FB" w14:textId="77777777" w:rsidR="008B54DF" w:rsidRDefault="008B54DF" w:rsidP="005C2FB6">
      <w:pPr>
        <w:pStyle w:val="FootnoteText"/>
      </w:pPr>
      <w:r w:rsidRPr="005C2FB6">
        <w:rPr>
          <w:rStyle w:val="FootnoteReference"/>
          <w:rFonts w:cs="Calibri"/>
        </w:rPr>
        <w:footnoteRef/>
      </w:r>
      <w:r w:rsidRPr="005C2FB6">
        <w:rPr>
          <w:rFonts w:cs="Calibri"/>
        </w:rPr>
        <w:t xml:space="preserve"> Scott Learn, “Bigger</w:t>
      </w:r>
      <w:r>
        <w:t xml:space="preserve"> Yamhill Landfill OK’ed”. </w:t>
      </w:r>
      <w:r w:rsidRPr="003169FA">
        <w:rPr>
          <w:i/>
          <w:iCs/>
        </w:rPr>
        <w:t>The Oregonian</w:t>
      </w:r>
      <w:r>
        <w:t xml:space="preserve"> (May 31, 2013).</w:t>
      </w:r>
    </w:p>
  </w:footnote>
  <w:footnote w:id="9">
    <w:p w14:paraId="6A9A21F3" w14:textId="77777777" w:rsidR="008B54DF" w:rsidRPr="005C2FB6" w:rsidRDefault="008B54DF" w:rsidP="005C2FB6">
      <w:pPr>
        <w:pStyle w:val="FootnoteText"/>
        <w:rPr>
          <w:rFonts w:cs="Calibri"/>
        </w:rPr>
      </w:pPr>
      <w:r w:rsidRPr="005C2FB6">
        <w:rPr>
          <w:rStyle w:val="FootnoteReference"/>
          <w:rFonts w:cs="Calibri"/>
        </w:rPr>
        <w:footnoteRef/>
      </w:r>
      <w:r w:rsidRPr="005C2FB6">
        <w:rPr>
          <w:rFonts w:cs="Calibri"/>
        </w:rPr>
        <w:t xml:space="preserve"> Zybach, 2000, p. 72-73.</w:t>
      </w:r>
    </w:p>
  </w:footnote>
  <w:footnote w:id="10">
    <w:p w14:paraId="36156934" w14:textId="77777777" w:rsidR="008B54DF" w:rsidRPr="005C2FB6" w:rsidRDefault="008B54DF" w:rsidP="005C2FB6">
      <w:pPr>
        <w:pStyle w:val="FootnoteText"/>
        <w:rPr>
          <w:rFonts w:cs="Calibri"/>
        </w:rPr>
      </w:pPr>
      <w:r w:rsidRPr="005C2FB6">
        <w:rPr>
          <w:rStyle w:val="FootnoteReference"/>
          <w:rFonts w:cs="Calibri"/>
        </w:rPr>
        <w:footnoteRef/>
      </w:r>
      <w:r w:rsidRPr="005C2FB6">
        <w:rPr>
          <w:rFonts w:cs="Calibri"/>
        </w:rPr>
        <w:t xml:space="preserve"> Ibid., P. 120.</w:t>
      </w:r>
    </w:p>
  </w:footnote>
  <w:footnote w:id="11">
    <w:p w14:paraId="6E71C861" w14:textId="77777777" w:rsidR="008B54DF" w:rsidRPr="005C2FB6" w:rsidRDefault="008B54DF" w:rsidP="005C2FB6">
      <w:pPr>
        <w:pStyle w:val="NormalWeb"/>
        <w:spacing w:before="0" w:beforeAutospacing="0" w:after="0" w:afterAutospacing="0"/>
        <w:rPr>
          <w:rFonts w:ascii="Calibri" w:hAnsi="Calibri" w:cs="Calibri"/>
          <w:sz w:val="20"/>
          <w:szCs w:val="20"/>
        </w:rPr>
      </w:pPr>
      <w:r w:rsidRPr="005C2FB6">
        <w:rPr>
          <w:rStyle w:val="FootnoteReference"/>
          <w:rFonts w:ascii="Calibri" w:hAnsi="Calibri" w:cs="Calibri"/>
        </w:rPr>
        <w:footnoteRef/>
      </w:r>
      <w:r w:rsidRPr="005C2FB6">
        <w:rPr>
          <w:rFonts w:ascii="Calibri" w:hAnsi="Calibri" w:cs="Calibri"/>
          <w:sz w:val="20"/>
          <w:szCs w:val="20"/>
        </w:rPr>
        <w:t xml:space="preserve"> 2022 Conditional Use Permit Staff Report. Benton County Development Department. </w:t>
      </w:r>
      <w:r w:rsidRPr="005C2FB6">
        <w:rPr>
          <w:rFonts w:ascii="Calibri" w:hAnsi="Calibri" w:cs="Calibri"/>
          <w:b/>
          <w:bCs/>
          <w:sz w:val="20"/>
          <w:szCs w:val="20"/>
        </w:rPr>
        <w:t xml:space="preserve">File No. </w:t>
      </w:r>
      <w:r w:rsidRPr="005C2FB6">
        <w:rPr>
          <w:rFonts w:ascii="Calibri" w:hAnsi="Calibri" w:cs="Calibri"/>
          <w:sz w:val="20"/>
          <w:szCs w:val="20"/>
        </w:rPr>
        <w:t xml:space="preserve">LU-21-047 </w:t>
      </w:r>
    </w:p>
  </w:footnote>
  <w:footnote w:id="12">
    <w:p w14:paraId="1E211EF0" w14:textId="77777777" w:rsidR="008B54DF" w:rsidRDefault="008B54DF" w:rsidP="005C2FB6">
      <w:pPr>
        <w:pStyle w:val="FootnoteText"/>
      </w:pPr>
      <w:r w:rsidRPr="005C2FB6">
        <w:rPr>
          <w:rStyle w:val="FootnoteReference"/>
          <w:rFonts w:cs="Calibri"/>
        </w:rPr>
        <w:footnoteRef/>
      </w:r>
      <w:r w:rsidRPr="005C2FB6">
        <w:rPr>
          <w:rFonts w:cs="Calibri"/>
        </w:rPr>
        <w:t xml:space="preserve"> Zybach, 2000</w:t>
      </w:r>
      <w:r>
        <w:t>, pp. 118-119.</w:t>
      </w:r>
    </w:p>
  </w:footnote>
  <w:footnote w:id="13">
    <w:p w14:paraId="77AC8DAA" w14:textId="77777777" w:rsidR="008B54DF" w:rsidRDefault="008B54DF" w:rsidP="005C2FB6">
      <w:pPr>
        <w:pStyle w:val="FootnoteText"/>
      </w:pPr>
      <w:r>
        <w:rPr>
          <w:rStyle w:val="FootnoteReference"/>
        </w:rPr>
        <w:footnoteRef/>
      </w:r>
      <w:r>
        <w:t xml:space="preserve"> “Northwest Benton County Route”. Benton County, Oregon. &lt;</w:t>
      </w:r>
      <w:r w:rsidRPr="00B04BA1">
        <w:t xml:space="preserve"> </w:t>
      </w:r>
      <w:hyperlink r:id="rId2" w:history="1">
        <w:r w:rsidRPr="0027509D">
          <w:rPr>
            <w:rStyle w:val="Hyperlink"/>
          </w:rPr>
          <w:t>https://www.co.benton.or.us/sites/default/files/fileattachments/historic_resources_commission/page/6876/driving_tour_part_ii.pdf</w:t>
        </w:r>
      </w:hyperlink>
      <w:r>
        <w:t>&gt;</w:t>
      </w:r>
    </w:p>
  </w:footnote>
  <w:footnote w:id="14">
    <w:p w14:paraId="31C3A09B" w14:textId="77777777" w:rsidR="008B54DF" w:rsidRDefault="008B54DF" w:rsidP="005C2FB6">
      <w:pPr>
        <w:pStyle w:val="FootnoteText"/>
      </w:pPr>
      <w:r w:rsidRPr="00BF3372">
        <w:rPr>
          <w:rStyle w:val="FootnoteReference"/>
        </w:rPr>
        <w:footnoteRef/>
      </w:r>
      <w:r w:rsidRPr="00BF3372">
        <w:t xml:space="preserve"> Leticia Carson Legacy Project. Oregon State University. &lt; https://letitiacarson.oregonstate.edu/about-letitia-carson/&gt;</w:t>
      </w:r>
    </w:p>
  </w:footnote>
  <w:footnote w:id="15">
    <w:p w14:paraId="38F518E0" w14:textId="77777777" w:rsidR="008B54DF" w:rsidRDefault="008B54DF" w:rsidP="005C2FB6">
      <w:pPr>
        <w:pStyle w:val="FootnoteText"/>
      </w:pPr>
      <w:r>
        <w:rPr>
          <w:rStyle w:val="FootnoteReference"/>
        </w:rPr>
        <w:footnoteRef/>
      </w:r>
      <w:r>
        <w:t xml:space="preserve"> Oregon Department of Fish and Wildlife. “Visitor Guide: E.E. Wilson Wildlife Area History”.  &lt;</w:t>
      </w:r>
      <w:r w:rsidRPr="00541E55">
        <w:t>https://www.dfw.state.or.us/resources/visitors/ee_wilson_wildlife_area/history.asp</w:t>
      </w:r>
      <w:r>
        <w:t>&gt;</w:t>
      </w:r>
    </w:p>
  </w:footnote>
  <w:footnote w:id="16">
    <w:p w14:paraId="2DC8168D" w14:textId="77777777" w:rsidR="008B54DF" w:rsidRPr="00BF3372" w:rsidRDefault="008B54DF" w:rsidP="005C2FB6">
      <w:pPr>
        <w:rPr>
          <w:sz w:val="20"/>
          <w:szCs w:val="20"/>
        </w:rPr>
      </w:pPr>
      <w:r>
        <w:rPr>
          <w:rStyle w:val="FootnoteReference"/>
        </w:rPr>
        <w:footnoteRef/>
      </w:r>
      <w:r>
        <w:t xml:space="preserve"> </w:t>
      </w:r>
      <w:r w:rsidRPr="00BF3372">
        <w:rPr>
          <w:sz w:val="20"/>
          <w:szCs w:val="20"/>
        </w:rPr>
        <w:t>Historic Soap Creek Schoolhouse Foundation, “Soap Creek Schoolhouse”, 2021. &lt;</w:t>
      </w:r>
      <w:hyperlink r:id="rId3" w:history="1">
        <w:r w:rsidRPr="00BF3372">
          <w:rPr>
            <w:rStyle w:val="Hyperlink"/>
            <w:sz w:val="20"/>
            <w:szCs w:val="20"/>
          </w:rPr>
          <w:t>https://soapcreekschoolhouse.org/index.html</w:t>
        </w:r>
      </w:hyperlink>
      <w:r w:rsidRPr="00BF3372">
        <w:rPr>
          <w:sz w:val="20"/>
          <w:szCs w:val="20"/>
        </w:rPr>
        <w:t>&gt;</w:t>
      </w:r>
    </w:p>
    <w:p w14:paraId="7015FC81" w14:textId="77777777" w:rsidR="008B54DF" w:rsidRDefault="008B54DF" w:rsidP="005C2FB6">
      <w:pPr>
        <w:pStyle w:val="FootnoteText"/>
      </w:pPr>
    </w:p>
  </w:footnote>
  <w:footnote w:id="17">
    <w:p w14:paraId="1684E68A" w14:textId="77777777" w:rsidR="008B54DF" w:rsidRPr="005C2FB6" w:rsidRDefault="008B54DF" w:rsidP="005C2FB6">
      <w:pPr>
        <w:rPr>
          <w:rFonts w:cs="Calibri"/>
          <w:sz w:val="20"/>
          <w:szCs w:val="20"/>
        </w:rPr>
      </w:pPr>
      <w:r w:rsidRPr="005C2FB6">
        <w:rPr>
          <w:rStyle w:val="FootnoteReference"/>
          <w:rFonts w:cs="Calibri"/>
        </w:rPr>
        <w:footnoteRef/>
      </w:r>
      <w:r w:rsidRPr="005C2FB6">
        <w:rPr>
          <w:rFonts w:cs="Calibri"/>
          <w:sz w:val="20"/>
          <w:szCs w:val="20"/>
        </w:rPr>
        <w:t xml:space="preserve"> Oregon Department of Fish and Wildlife, EE Wilson Wildlife Management Plan (Updated January 2019) </w:t>
      </w:r>
      <w:hyperlink r:id="rId4" w:history="1">
        <w:r w:rsidRPr="005C2FB6">
          <w:rPr>
            <w:rStyle w:val="Hyperlink"/>
            <w:rFonts w:cs="Calibri"/>
            <w:sz w:val="20"/>
            <w:szCs w:val="20"/>
          </w:rPr>
          <w:t>https://www.dfw.state.or.us//wildlife/management_plans/wildlife_areas/docs/ee_wilson.pdf</w:t>
        </w:r>
      </w:hyperlink>
    </w:p>
  </w:footnote>
  <w:footnote w:id="18">
    <w:p w14:paraId="038CF169" w14:textId="77777777" w:rsidR="008B54DF" w:rsidRPr="005C2FB6" w:rsidRDefault="008B54DF" w:rsidP="005C2FB6">
      <w:pPr>
        <w:pStyle w:val="FootnoteText"/>
        <w:rPr>
          <w:rFonts w:cs="Calibri"/>
        </w:rPr>
      </w:pPr>
      <w:r w:rsidRPr="005C2FB6">
        <w:rPr>
          <w:rStyle w:val="FootnoteReference"/>
          <w:rFonts w:cs="Calibri"/>
        </w:rPr>
        <w:footnoteRef/>
      </w:r>
      <w:r w:rsidRPr="005C2FB6">
        <w:rPr>
          <w:rFonts w:cs="Calibri"/>
        </w:rPr>
        <w:t xml:space="preserve"> For one example, see: “Benton County Prairie Species Habitat Conservation Program”, Benton County Natural Areas and Parks Department, 2010. </w:t>
      </w:r>
      <w:hyperlink r:id="rId5" w:tgtFrame="_blank" w:history="1">
        <w:r w:rsidRPr="005C2FB6">
          <w:rPr>
            <w:rStyle w:val="Hyperlink"/>
            <w:rFonts w:cs="Calibri"/>
            <w:color w:val="681DA8"/>
          </w:rPr>
          <w:t>https://scholarsbank.uoregon.edu/xmlui/bitstream/handle/1794/20770/BentonCo_001-13_ADOPTION.PDF?sequence=1&amp;isAllowed=y</w:t>
        </w:r>
      </w:hyperlink>
    </w:p>
  </w:footnote>
  <w:footnote w:id="19">
    <w:p w14:paraId="5116023D" w14:textId="77777777" w:rsidR="008B54DF" w:rsidRPr="005C2FB6" w:rsidRDefault="008B54DF" w:rsidP="005C2FB6">
      <w:pPr>
        <w:rPr>
          <w:rFonts w:cs="Calibri"/>
          <w:color w:val="000000"/>
          <w:sz w:val="20"/>
          <w:szCs w:val="20"/>
        </w:rPr>
      </w:pPr>
      <w:r w:rsidRPr="005C2FB6">
        <w:rPr>
          <w:rStyle w:val="FootnoteReference"/>
          <w:rFonts w:cs="Calibri"/>
          <w:sz w:val="20"/>
          <w:szCs w:val="20"/>
        </w:rPr>
        <w:footnoteRef/>
      </w:r>
      <w:r w:rsidRPr="005C2FB6">
        <w:rPr>
          <w:rFonts w:cs="Calibri"/>
          <w:sz w:val="20"/>
          <w:szCs w:val="20"/>
        </w:rPr>
        <w:t xml:space="preserve"> Dickey, Eric. </w:t>
      </w:r>
      <w:r w:rsidRPr="005C2FB6">
        <w:rPr>
          <w:rFonts w:cs="Calibri"/>
          <w:b/>
          <w:bCs/>
          <w:sz w:val="20"/>
          <w:szCs w:val="20"/>
        </w:rPr>
        <w:t>“</w:t>
      </w:r>
      <w:r w:rsidRPr="005C2FB6">
        <w:rPr>
          <w:rFonts w:cs="Calibri"/>
          <w:color w:val="333333"/>
          <w:sz w:val="20"/>
          <w:szCs w:val="20"/>
        </w:rPr>
        <w:t>Tampico Ridge LTER Provides Research Opportunities for WOU Students.</w:t>
      </w:r>
      <w:r w:rsidRPr="005C2FB6">
        <w:rPr>
          <w:rFonts w:cs="Calibri"/>
          <w:b/>
          <w:bCs/>
          <w:color w:val="333333"/>
          <w:sz w:val="20"/>
          <w:szCs w:val="20"/>
        </w:rPr>
        <w:t>”</w:t>
      </w:r>
      <w:r w:rsidRPr="005C2FB6">
        <w:rPr>
          <w:rFonts w:cs="Calibri"/>
          <w:color w:val="333333"/>
          <w:sz w:val="20"/>
          <w:szCs w:val="20"/>
        </w:rPr>
        <w:t xml:space="preserve"> Western Oregon University.</w:t>
      </w:r>
      <w:r w:rsidRPr="005C2FB6">
        <w:rPr>
          <w:rFonts w:eastAsia="Times New Roman" w:cs="Calibri"/>
          <w:color w:val="666666"/>
          <w:sz w:val="20"/>
          <w:szCs w:val="20"/>
          <w:bdr w:val="none" w:sz="0" w:space="0" w:color="auto" w:frame="1"/>
        </w:rPr>
        <w:t xml:space="preserve"> May 14, 2021</w:t>
      </w:r>
      <w:r w:rsidRPr="005C2FB6">
        <w:rPr>
          <w:rFonts w:cs="Calibri"/>
          <w:color w:val="666666"/>
          <w:sz w:val="20"/>
          <w:szCs w:val="20"/>
          <w:bdr w:val="none" w:sz="0" w:space="0" w:color="auto" w:frame="1"/>
        </w:rPr>
        <w:t xml:space="preserve">. </w:t>
      </w:r>
      <w:hyperlink r:id="rId6" w:history="1">
        <w:r w:rsidRPr="005C2FB6">
          <w:rPr>
            <w:rStyle w:val="Hyperlink"/>
            <w:rFonts w:cs="Calibri"/>
            <w:sz w:val="20"/>
            <w:szCs w:val="20"/>
            <w:bdr w:val="none" w:sz="0" w:space="0" w:color="auto" w:frame="1"/>
          </w:rPr>
          <w:t>https://wou.edu/research/2021/05/14/tampico-ridge-lter-provides-research-opportunities-for-wou-students/</w:t>
        </w:r>
      </w:hyperlink>
      <w:r w:rsidRPr="005C2FB6">
        <w:rPr>
          <w:rFonts w:cs="Calibri"/>
          <w:b/>
          <w:bCs/>
          <w:color w:val="666666"/>
          <w:sz w:val="20"/>
          <w:szCs w:val="20"/>
          <w:bdr w:val="none" w:sz="0" w:space="0" w:color="auto" w:frame="1"/>
        </w:rPr>
        <w:t xml:space="preserve">.  A video of this project can be found at </w:t>
      </w:r>
      <w:hyperlink r:id="rId7" w:history="1">
        <w:r w:rsidRPr="005C2FB6">
          <w:rPr>
            <w:rStyle w:val="Hyperlink"/>
            <w:rFonts w:cs="Calibri"/>
            <w:color w:val="000000"/>
            <w:sz w:val="20"/>
            <w:szCs w:val="20"/>
          </w:rPr>
          <w:t>https://www2.wou.edu/nora/woutv.video.viewer?pvideoid=1754</w:t>
        </w:r>
      </w:hyperlink>
    </w:p>
  </w:footnote>
  <w:footnote w:id="20">
    <w:p w14:paraId="5460C7BC" w14:textId="77777777" w:rsidR="008B54DF" w:rsidRPr="007A3319" w:rsidRDefault="008B54DF" w:rsidP="005C2FB6">
      <w:pPr>
        <w:pStyle w:val="FootnoteText"/>
      </w:pPr>
      <w:r>
        <w:rPr>
          <w:rStyle w:val="FootnoteReference"/>
        </w:rPr>
        <w:footnoteRef/>
      </w:r>
      <w:r>
        <w:t xml:space="preserve"> Unless otherwise </w:t>
      </w:r>
      <w:r w:rsidRPr="007A3319">
        <w:t xml:space="preserve">noted, all information here is from the </w:t>
      </w:r>
      <w:r w:rsidRPr="007A3319">
        <w:rPr>
          <w:i/>
          <w:iCs/>
        </w:rPr>
        <w:t>Corvallis Gazette-Times</w:t>
      </w:r>
      <w:r w:rsidRPr="007A3319">
        <w:t>.</w:t>
      </w:r>
    </w:p>
  </w:footnote>
  <w:footnote w:id="21">
    <w:p w14:paraId="1FDB4E84" w14:textId="77777777" w:rsidR="008B54DF" w:rsidRPr="007A3319" w:rsidRDefault="008B54DF" w:rsidP="005C2FB6">
      <w:pPr>
        <w:pStyle w:val="FootnoteText"/>
      </w:pPr>
      <w:r w:rsidRPr="007A3319">
        <w:rPr>
          <w:rStyle w:val="FootnoteReference"/>
        </w:rPr>
        <w:footnoteRef/>
      </w:r>
      <w:r w:rsidRPr="007A3319">
        <w:t xml:space="preserve"> </w:t>
      </w:r>
      <w:r w:rsidRPr="007A3319">
        <w:rPr>
          <w:i/>
          <w:iCs/>
        </w:rPr>
        <w:t>Corvallis Gazette-Times</w:t>
      </w:r>
      <w:r w:rsidRPr="007A3319">
        <w:t xml:space="preserve">, </w:t>
      </w:r>
      <w:r w:rsidRPr="005C2FB6">
        <w:rPr>
          <w:rFonts w:cs="Calibri"/>
          <w:szCs w:val="22"/>
        </w:rPr>
        <w:t>June 24, 1966.</w:t>
      </w:r>
    </w:p>
  </w:footnote>
  <w:footnote w:id="22">
    <w:p w14:paraId="3B5FE1EA" w14:textId="77777777" w:rsidR="008B54DF" w:rsidRDefault="008B54DF" w:rsidP="005C2FB6">
      <w:pPr>
        <w:pStyle w:val="FootnoteText"/>
      </w:pPr>
      <w:r>
        <w:rPr>
          <w:rStyle w:val="FootnoteReference"/>
        </w:rPr>
        <w:footnoteRef/>
      </w:r>
      <w:r>
        <w:t xml:space="preserve"> </w:t>
      </w:r>
      <w:r w:rsidRPr="007A3319">
        <w:rPr>
          <w:i/>
          <w:iCs/>
        </w:rPr>
        <w:t>Corvallis Gazette-Times</w:t>
      </w:r>
      <w:r w:rsidRPr="007A3319">
        <w:t xml:space="preserve">, </w:t>
      </w:r>
      <w:r w:rsidRPr="005C2FB6">
        <w:rPr>
          <w:rFonts w:cs="Calibri"/>
          <w:szCs w:val="22"/>
        </w:rPr>
        <w:t>August 26, 1972.</w:t>
      </w:r>
    </w:p>
  </w:footnote>
  <w:footnote w:id="23">
    <w:p w14:paraId="686A9E2E" w14:textId="77777777" w:rsidR="008B54DF" w:rsidRDefault="008B54DF" w:rsidP="005C2FB6">
      <w:pPr>
        <w:pStyle w:val="FootnoteText"/>
      </w:pPr>
      <w:r>
        <w:rPr>
          <w:rStyle w:val="FootnoteReference"/>
        </w:rPr>
        <w:footnoteRef/>
      </w:r>
      <w:r>
        <w:t xml:space="preserve"> </w:t>
      </w:r>
      <w:r w:rsidRPr="007A3319">
        <w:rPr>
          <w:i/>
          <w:iCs/>
        </w:rPr>
        <w:t>Corvallis Gazette-Times</w:t>
      </w:r>
      <w:r w:rsidRPr="007A3319">
        <w:t xml:space="preserve">. </w:t>
      </w:r>
      <w:r w:rsidRPr="005C2FB6">
        <w:rPr>
          <w:rFonts w:cs="Calibri"/>
          <w:szCs w:val="22"/>
        </w:rPr>
        <w:t>May 12, 1972.</w:t>
      </w:r>
    </w:p>
  </w:footnote>
  <w:footnote w:id="24">
    <w:p w14:paraId="5D43322F" w14:textId="77777777" w:rsidR="008B54DF" w:rsidRPr="005C2FB6" w:rsidRDefault="008B54DF" w:rsidP="005C2FB6">
      <w:pPr>
        <w:pStyle w:val="FootnoteText"/>
        <w:rPr>
          <w:rFonts w:cs="Calibri"/>
        </w:rPr>
      </w:pPr>
      <w:r w:rsidRPr="005C2FB6">
        <w:rPr>
          <w:rStyle w:val="FootnoteReference"/>
          <w:rFonts w:cs="Calibri"/>
          <w:color w:val="000000"/>
        </w:rPr>
        <w:footnoteRef/>
      </w:r>
      <w:r w:rsidRPr="005C2FB6">
        <w:rPr>
          <w:rFonts w:cs="Calibri"/>
          <w:color w:val="000000"/>
        </w:rPr>
        <w:t xml:space="preserve"> </w:t>
      </w:r>
      <w:r w:rsidRPr="005C2FB6">
        <w:rPr>
          <w:rFonts w:eastAsia="Times New Roman" w:cs="Calibri"/>
          <w:color w:val="000000"/>
        </w:rPr>
        <w:t>North Benton County Citizen’s Advisory Council submission, Benton County File PC-83-07-c(5)</w:t>
      </w:r>
    </w:p>
  </w:footnote>
  <w:footnote w:id="25">
    <w:p w14:paraId="75E92F5B" w14:textId="77777777" w:rsidR="008B54DF" w:rsidRPr="005C2FB6" w:rsidRDefault="008B54DF" w:rsidP="005C2FB6">
      <w:pPr>
        <w:pStyle w:val="FootnoteText"/>
        <w:rPr>
          <w:rFonts w:cs="Calibri"/>
        </w:rPr>
      </w:pPr>
      <w:r w:rsidRPr="005C2FB6">
        <w:rPr>
          <w:rStyle w:val="FootnoteReference"/>
          <w:rFonts w:cs="Calibri"/>
        </w:rPr>
        <w:footnoteRef/>
      </w:r>
      <w:r w:rsidRPr="005C2FB6">
        <w:rPr>
          <w:rFonts w:cs="Calibri"/>
        </w:rPr>
        <w:t xml:space="preserve"> Wilson, </w:t>
      </w:r>
      <w:proofErr w:type="gramStart"/>
      <w:r w:rsidRPr="005C2FB6">
        <w:rPr>
          <w:rFonts w:cs="Calibri"/>
        </w:rPr>
        <w:t>Bob</w:t>
      </w:r>
      <w:proofErr w:type="gramEnd"/>
      <w:r w:rsidRPr="005C2FB6">
        <w:rPr>
          <w:rFonts w:cs="Calibri"/>
        </w:rPr>
        <w:t xml:space="preserve"> and Gordon Brown, “</w:t>
      </w:r>
      <w:r w:rsidRPr="005C2FB6">
        <w:rPr>
          <w:rFonts w:cs="Calibri"/>
          <w:color w:val="222222"/>
          <w:shd w:val="clear" w:color="auto" w:fill="FFFFFF"/>
        </w:rPr>
        <w:t>1993 Coffin Butte Annual Report”, July 19, 1994. P. 4 https://www.co.benton.or.us/sites/default/files/fileattachments/community_development/page/8139/1993_coffin_butte_landfill_annual_report.pdf</w:t>
      </w:r>
    </w:p>
  </w:footnote>
  <w:footnote w:id="26">
    <w:p w14:paraId="0DCAA0AF" w14:textId="77777777" w:rsidR="008B54DF" w:rsidRDefault="008B54DF" w:rsidP="005C2FB6">
      <w:pPr>
        <w:pStyle w:val="FootnoteText"/>
      </w:pPr>
      <w:r>
        <w:rPr>
          <w:rStyle w:val="FootnoteReference"/>
        </w:rPr>
        <w:footnoteRef/>
      </w:r>
      <w:r>
        <w:t xml:space="preserve"> References in this section are from the </w:t>
      </w:r>
      <w:r w:rsidRPr="0054733C">
        <w:rPr>
          <w:i/>
          <w:iCs/>
        </w:rPr>
        <w:t>Corvallis Gazette Times</w:t>
      </w:r>
      <w:r>
        <w:t xml:space="preserve"> or </w:t>
      </w:r>
      <w:r w:rsidRPr="0054733C">
        <w:rPr>
          <w:i/>
          <w:iCs/>
        </w:rPr>
        <w:t>Albany Democrat Herald</w:t>
      </w:r>
      <w:r>
        <w:t>, which generally share their reporting on these issues.</w:t>
      </w:r>
    </w:p>
  </w:footnote>
  <w:footnote w:id="27">
    <w:p w14:paraId="31831F55" w14:textId="77777777" w:rsidR="008B54DF" w:rsidRPr="007A3319" w:rsidRDefault="008B54DF" w:rsidP="005C2FB6">
      <w:pPr>
        <w:pStyle w:val="FootnoteText"/>
        <w:rPr>
          <w:rFonts w:cs="Calibri (Body)"/>
          <w:sz w:val="21"/>
        </w:rPr>
      </w:pPr>
      <w:r>
        <w:rPr>
          <w:rStyle w:val="FootnoteReference"/>
        </w:rPr>
        <w:footnoteRef/>
      </w:r>
      <w:r>
        <w:t xml:space="preserve"> </w:t>
      </w:r>
      <w:r w:rsidRPr="007A3319">
        <w:rPr>
          <w:i/>
          <w:iCs/>
        </w:rPr>
        <w:t>Corvallis Gazette-Times</w:t>
      </w:r>
      <w:r>
        <w:t xml:space="preserve">. </w:t>
      </w:r>
      <w:r w:rsidRPr="007A3319">
        <w:rPr>
          <w:rFonts w:cs="Calibri (Body)"/>
          <w:szCs w:val="22"/>
        </w:rPr>
        <w:t>April 27, 1983.</w:t>
      </w:r>
    </w:p>
  </w:footnote>
  <w:footnote w:id="28">
    <w:p w14:paraId="0E55DDD8" w14:textId="77777777" w:rsidR="008B54DF" w:rsidRDefault="008B54DF" w:rsidP="005C2FB6">
      <w:pPr>
        <w:pStyle w:val="FootnoteText"/>
      </w:pPr>
      <w:r>
        <w:rPr>
          <w:rStyle w:val="FootnoteReference"/>
        </w:rPr>
        <w:footnoteRef/>
      </w:r>
      <w:r>
        <w:t xml:space="preserve"> </w:t>
      </w:r>
      <w:r w:rsidRPr="007A3319">
        <w:rPr>
          <w:i/>
          <w:iCs/>
        </w:rPr>
        <w:t>Corvallis Gazette Times,</w:t>
      </w:r>
      <w:r>
        <w:t xml:space="preserve"> </w:t>
      </w:r>
      <w:r w:rsidRPr="007A3319">
        <w:t xml:space="preserve"> </w:t>
      </w:r>
      <w:r>
        <w:t xml:space="preserve">April 27, 1983.  This is also found in: Affirmation of the “IV Workgroup Recommendations” from </w:t>
      </w:r>
      <w:r w:rsidRPr="00885D7E">
        <w:t>draft_report_iv_a_common_understandings_1_a_solid_waste_history</w:t>
      </w:r>
      <w:r>
        <w:t>, 2022</w:t>
      </w:r>
    </w:p>
  </w:footnote>
  <w:footnote w:id="29">
    <w:p w14:paraId="0F2C5268" w14:textId="77777777" w:rsidR="008B54DF" w:rsidRDefault="008B54DF" w:rsidP="005C2FB6">
      <w:pPr>
        <w:pStyle w:val="FootnoteText"/>
      </w:pPr>
      <w:r>
        <w:rPr>
          <w:rStyle w:val="FootnoteReference"/>
        </w:rPr>
        <w:footnoteRef/>
      </w:r>
      <w:r>
        <w:t xml:space="preserve"> </w:t>
      </w:r>
      <w:r w:rsidRPr="00FD4D7E">
        <w:rPr>
          <w:i/>
          <w:iCs/>
        </w:rPr>
        <w:t>Corvallis Gazette</w:t>
      </w:r>
      <w:r>
        <w:rPr>
          <w:i/>
          <w:iCs/>
        </w:rPr>
        <w:t>-</w:t>
      </w:r>
      <w:r w:rsidRPr="00FD4D7E">
        <w:rPr>
          <w:i/>
          <w:iCs/>
        </w:rPr>
        <w:t>Times</w:t>
      </w:r>
      <w:r>
        <w:t xml:space="preserve">. </w:t>
      </w:r>
      <w:r w:rsidRPr="00FD4D7E">
        <w:rPr>
          <w:rFonts w:cs="Calibri (Body)"/>
          <w:szCs w:val="22"/>
        </w:rPr>
        <w:t>August 26, 1990.</w:t>
      </w:r>
    </w:p>
  </w:footnote>
  <w:footnote w:id="30">
    <w:p w14:paraId="32621655" w14:textId="77777777" w:rsidR="008B54DF" w:rsidRDefault="008B54DF" w:rsidP="005C2FB6">
      <w:pPr>
        <w:pStyle w:val="FootnoteText"/>
      </w:pPr>
      <w:r>
        <w:rPr>
          <w:rStyle w:val="FootnoteReference"/>
        </w:rPr>
        <w:footnoteRef/>
      </w:r>
      <w:r>
        <w:t xml:space="preserve"> </w:t>
      </w:r>
      <w:r w:rsidRPr="00FD4D7E">
        <w:rPr>
          <w:i/>
          <w:iCs/>
        </w:rPr>
        <w:t>Corvallis Gazette-Times</w:t>
      </w:r>
      <w:r>
        <w:t xml:space="preserve">. </w:t>
      </w:r>
      <w:r w:rsidRPr="00FD4D7E">
        <w:rPr>
          <w:rFonts w:cs="Calibri (Body)"/>
          <w:szCs w:val="22"/>
        </w:rPr>
        <w:t>September 1, 1994.</w:t>
      </w:r>
    </w:p>
  </w:footnote>
  <w:footnote w:id="31">
    <w:p w14:paraId="77FF7758" w14:textId="77777777" w:rsidR="008B54DF" w:rsidRDefault="008B54DF" w:rsidP="005C2FB6">
      <w:pPr>
        <w:pStyle w:val="FootnoteText"/>
      </w:pPr>
      <w:r>
        <w:rPr>
          <w:rStyle w:val="FootnoteReference"/>
        </w:rPr>
        <w:footnoteRef/>
      </w:r>
      <w:r>
        <w:t xml:space="preserve"> Wilson, Bob and Gordon Brown, Benton County Environmental Health Division. </w:t>
      </w:r>
      <w:r w:rsidRPr="00E223A7">
        <w:rPr>
          <w:i/>
          <w:iCs/>
        </w:rPr>
        <w:t>Coffin Butte Landfill Annual Review 1994 Operations</w:t>
      </w:r>
      <w:r>
        <w:t>. August 22, 1995. P. 4</w:t>
      </w:r>
    </w:p>
  </w:footnote>
  <w:footnote w:id="32">
    <w:p w14:paraId="1E925B37" w14:textId="263298B1" w:rsidR="008B54DF" w:rsidRDefault="008B54DF" w:rsidP="005C2FB6">
      <w:pPr>
        <w:pStyle w:val="FootnoteText"/>
      </w:pPr>
      <w:r>
        <w:rPr>
          <w:rStyle w:val="FootnoteReference"/>
        </w:rPr>
        <w:footnoteRef/>
      </w:r>
      <w:r>
        <w:t xml:space="preserve"> </w:t>
      </w:r>
      <w:r w:rsidRPr="00FD4D7E">
        <w:rPr>
          <w:i/>
          <w:iCs/>
        </w:rPr>
        <w:t>Corvallis Gazette-Times</w:t>
      </w:r>
      <w:r>
        <w:t xml:space="preserve">. </w:t>
      </w:r>
      <w:r w:rsidRPr="00FD4D7E">
        <w:rPr>
          <w:rFonts w:cs="Calibri (Body)"/>
          <w:szCs w:val="22"/>
        </w:rPr>
        <w:t xml:space="preserve">November 3, </w:t>
      </w:r>
      <w:r w:rsidR="00917BA2" w:rsidRPr="00FD4D7E">
        <w:rPr>
          <w:rFonts w:cs="Calibri (Body)"/>
          <w:szCs w:val="22"/>
        </w:rPr>
        <w:t>1994,</w:t>
      </w:r>
      <w:r w:rsidRPr="00FD4D7E">
        <w:rPr>
          <w:rFonts w:cs="Calibri (Body)"/>
          <w:szCs w:val="22"/>
        </w:rPr>
        <w:t xml:space="preserve"> and November 14, 1994.</w:t>
      </w:r>
    </w:p>
  </w:footnote>
  <w:footnote w:id="33">
    <w:p w14:paraId="6FC2045A" w14:textId="77777777" w:rsidR="008B54DF" w:rsidRPr="005C2FB6" w:rsidRDefault="008B54DF" w:rsidP="005C2FB6">
      <w:pPr>
        <w:pStyle w:val="NoSpacing"/>
        <w:rPr>
          <w:rFonts w:cs="Calibri"/>
          <w:sz w:val="20"/>
        </w:rPr>
      </w:pPr>
      <w:r w:rsidRPr="00FD4D7E">
        <w:rPr>
          <w:rStyle w:val="FootnoteReference"/>
          <w:sz w:val="20"/>
        </w:rPr>
        <w:footnoteRef/>
      </w:r>
      <w:r w:rsidRPr="00FD4D7E">
        <w:rPr>
          <w:sz w:val="20"/>
        </w:rPr>
        <w:t xml:space="preserve"> </w:t>
      </w:r>
      <w:r w:rsidRPr="00FD4D7E">
        <w:rPr>
          <w:i/>
          <w:iCs/>
          <w:sz w:val="20"/>
        </w:rPr>
        <w:t>Corvallis Gazette-Times</w:t>
      </w:r>
      <w:r w:rsidRPr="00FD4D7E">
        <w:rPr>
          <w:sz w:val="20"/>
        </w:rPr>
        <w:t xml:space="preserve">. </w:t>
      </w:r>
      <w:r w:rsidRPr="005C2FB6">
        <w:rPr>
          <w:rFonts w:cs="Calibri"/>
          <w:sz w:val="20"/>
        </w:rPr>
        <w:t>December 15, 1994.</w:t>
      </w:r>
    </w:p>
  </w:footnote>
  <w:footnote w:id="34">
    <w:p w14:paraId="012DD374" w14:textId="77777777" w:rsidR="008B54DF" w:rsidRDefault="008B54DF" w:rsidP="005C2FB6">
      <w:pPr>
        <w:pStyle w:val="FootnoteText"/>
      </w:pPr>
      <w:r>
        <w:rPr>
          <w:rStyle w:val="FootnoteReference"/>
        </w:rPr>
        <w:footnoteRef/>
      </w:r>
      <w:r>
        <w:t xml:space="preserve"> </w:t>
      </w:r>
      <w:r w:rsidRPr="00FD4D7E">
        <w:rPr>
          <w:i/>
          <w:iCs/>
        </w:rPr>
        <w:t>Corvallis Gazette-Times</w:t>
      </w:r>
      <w:r w:rsidRPr="005C2FB6">
        <w:rPr>
          <w:rFonts w:cs="Calibri"/>
          <w:sz w:val="22"/>
          <w:szCs w:val="22"/>
        </w:rPr>
        <w:t xml:space="preserve">. </w:t>
      </w:r>
      <w:r w:rsidRPr="00FD4D7E">
        <w:rPr>
          <w:rFonts w:cs="Calibri (Body)"/>
          <w:szCs w:val="22"/>
        </w:rPr>
        <w:t>April 27, 1996, also December 17, 1997</w:t>
      </w:r>
      <w:r w:rsidRPr="005C2FB6">
        <w:rPr>
          <w:rFonts w:cs="Calibri"/>
          <w:sz w:val="22"/>
          <w:szCs w:val="22"/>
        </w:rPr>
        <w:t>.</w:t>
      </w:r>
    </w:p>
  </w:footnote>
  <w:footnote w:id="35">
    <w:p w14:paraId="5615CC33" w14:textId="77777777" w:rsidR="008B54DF" w:rsidRDefault="008B54DF" w:rsidP="005C2FB6">
      <w:pPr>
        <w:pStyle w:val="FootnoteText"/>
      </w:pPr>
      <w:r>
        <w:rPr>
          <w:rStyle w:val="FootnoteReference"/>
        </w:rPr>
        <w:footnoteRef/>
      </w:r>
      <w:r>
        <w:t xml:space="preserve"> </w:t>
      </w:r>
      <w:r w:rsidRPr="00FD4D7E">
        <w:rPr>
          <w:i/>
          <w:iCs/>
        </w:rPr>
        <w:t>Corvallis Gazette-Times</w:t>
      </w:r>
      <w:r w:rsidRPr="005C2FB6">
        <w:rPr>
          <w:rFonts w:cs="Calibri"/>
          <w:sz w:val="22"/>
          <w:szCs w:val="22"/>
        </w:rPr>
        <w:t xml:space="preserve">. </w:t>
      </w:r>
      <w:r w:rsidRPr="00FD4D7E">
        <w:rPr>
          <w:rFonts w:cs="Calibri (Body)"/>
          <w:szCs w:val="22"/>
        </w:rPr>
        <w:t>August 12, 1996.</w:t>
      </w:r>
    </w:p>
  </w:footnote>
  <w:footnote w:id="36">
    <w:p w14:paraId="1D47B02D" w14:textId="77777777" w:rsidR="008B54DF" w:rsidRDefault="008B54DF" w:rsidP="005C2FB6">
      <w:pPr>
        <w:pStyle w:val="FootnoteText"/>
      </w:pPr>
      <w:r>
        <w:rPr>
          <w:rStyle w:val="FootnoteReference"/>
        </w:rPr>
        <w:footnoteRef/>
      </w:r>
      <w:r>
        <w:t xml:space="preserve"> </w:t>
      </w:r>
      <w:r w:rsidRPr="00FD4D7E">
        <w:rPr>
          <w:i/>
          <w:iCs/>
        </w:rPr>
        <w:t>Corvallis Gazette-Times</w:t>
      </w:r>
      <w:r w:rsidRPr="005C2FB6">
        <w:rPr>
          <w:rFonts w:cs="Calibri"/>
          <w:sz w:val="22"/>
          <w:szCs w:val="22"/>
        </w:rPr>
        <w:t xml:space="preserve">. </w:t>
      </w:r>
      <w:r w:rsidRPr="00834225">
        <w:rPr>
          <w:rFonts w:cs="Calibri (Body)"/>
          <w:szCs w:val="22"/>
        </w:rPr>
        <w:t>August 25, 1998</w:t>
      </w:r>
      <w:r>
        <w:rPr>
          <w:rFonts w:cs="Calibri (Body)"/>
          <w:szCs w:val="22"/>
        </w:rPr>
        <w:t>.</w:t>
      </w:r>
    </w:p>
  </w:footnote>
  <w:footnote w:id="37">
    <w:p w14:paraId="623E5FA6" w14:textId="77777777" w:rsidR="008B54DF" w:rsidRPr="005C2FB6" w:rsidRDefault="008B54DF" w:rsidP="005C2FB6">
      <w:pPr>
        <w:pStyle w:val="NoSpacing"/>
        <w:rPr>
          <w:rFonts w:cs="Calibri"/>
          <w:strike/>
          <w:sz w:val="20"/>
        </w:rPr>
      </w:pPr>
      <w:r w:rsidRPr="00011C71">
        <w:rPr>
          <w:rStyle w:val="FootnoteReference"/>
          <w:sz w:val="20"/>
        </w:rPr>
        <w:footnoteRef/>
      </w:r>
      <w:r w:rsidRPr="00011C71">
        <w:rPr>
          <w:sz w:val="20"/>
        </w:rPr>
        <w:t xml:space="preserve"> </w:t>
      </w:r>
      <w:r w:rsidRPr="00011C71">
        <w:rPr>
          <w:i/>
          <w:iCs/>
          <w:sz w:val="20"/>
        </w:rPr>
        <w:t>Corvallis Gazette Times</w:t>
      </w:r>
      <w:r w:rsidRPr="00011C71">
        <w:rPr>
          <w:sz w:val="20"/>
        </w:rPr>
        <w:t xml:space="preserve">. </w:t>
      </w:r>
      <w:r w:rsidRPr="005C2FB6">
        <w:rPr>
          <w:rFonts w:cs="Calibri"/>
          <w:sz w:val="20"/>
        </w:rPr>
        <w:t>December 15, 1999.</w:t>
      </w:r>
      <w:r w:rsidRPr="005C2FB6">
        <w:rPr>
          <w:rFonts w:cs="Calibri"/>
          <w:strike/>
          <w:sz w:val="20"/>
        </w:rPr>
        <w:t xml:space="preserve"> </w:t>
      </w:r>
    </w:p>
    <w:p w14:paraId="0DE85114" w14:textId="77777777" w:rsidR="008B54DF" w:rsidRDefault="008B54DF" w:rsidP="005C2FB6">
      <w:pPr>
        <w:pStyle w:val="FootnoteText"/>
      </w:pPr>
    </w:p>
  </w:footnote>
  <w:footnote w:id="38">
    <w:p w14:paraId="247B23B7" w14:textId="77777777" w:rsidR="008B54DF" w:rsidRDefault="008B54DF" w:rsidP="005C2FB6">
      <w:pPr>
        <w:pStyle w:val="FootnoteText"/>
      </w:pPr>
      <w:r>
        <w:rPr>
          <w:rStyle w:val="FootnoteReference"/>
        </w:rPr>
        <w:footnoteRef/>
      </w:r>
      <w:r>
        <w:t xml:space="preserve"> “Memorandum of Understanding Relating to Land Use Issues”. Benton County and Valley Landfills, Inc (2002) </w:t>
      </w:r>
      <w:hyperlink r:id="rId8" w:history="1">
        <w:r w:rsidRPr="0027509D">
          <w:rPr>
            <w:rStyle w:val="Hyperlink"/>
          </w:rPr>
          <w:t>https://www.co.benton.or.us/sites/default/files/fileattachments/community_development/page/8136/landfill_mou_2002.pdf</w:t>
        </w:r>
      </w:hyperlink>
    </w:p>
  </w:footnote>
  <w:footnote w:id="39">
    <w:p w14:paraId="2315E6D8" w14:textId="77777777" w:rsidR="008B54DF" w:rsidRDefault="008B54DF" w:rsidP="005C2FB6">
      <w:pPr>
        <w:pStyle w:val="FootnoteText"/>
      </w:pPr>
      <w:r>
        <w:rPr>
          <w:rStyle w:val="FootnoteReference"/>
        </w:rPr>
        <w:footnoteRef/>
      </w:r>
      <w:r>
        <w:t xml:space="preserve"> </w:t>
      </w:r>
      <w:r w:rsidRPr="00011C71">
        <w:rPr>
          <w:i/>
          <w:iCs/>
        </w:rPr>
        <w:t>Corvallis Gazette Times</w:t>
      </w:r>
      <w:r w:rsidRPr="00011C71">
        <w:t xml:space="preserve">. </w:t>
      </w:r>
      <w:r w:rsidRPr="005C2FB6">
        <w:rPr>
          <w:rFonts w:eastAsia="Times New Roman" w:cs="Calibri (Body)"/>
          <w:color w:val="000000"/>
          <w:szCs w:val="22"/>
        </w:rPr>
        <w:t>December 7, 2018.</w:t>
      </w:r>
    </w:p>
  </w:footnote>
  <w:footnote w:id="40">
    <w:p w14:paraId="1A45AB43" w14:textId="77777777" w:rsidR="008B54DF" w:rsidRDefault="008B54DF" w:rsidP="005C2FB6">
      <w:pPr>
        <w:pStyle w:val="FootnoteText"/>
      </w:pPr>
      <w:r>
        <w:rPr>
          <w:rStyle w:val="FootnoteReference"/>
        </w:rPr>
        <w:footnoteRef/>
      </w:r>
      <w:r>
        <w:t xml:space="preserve"> </w:t>
      </w:r>
      <w:r w:rsidRPr="00011C71">
        <w:rPr>
          <w:i/>
          <w:iCs/>
        </w:rPr>
        <w:t>Corvallis Gazette Times</w:t>
      </w:r>
      <w:r w:rsidRPr="00011C71">
        <w:t xml:space="preserve">. </w:t>
      </w:r>
      <w:r w:rsidRPr="005C2FB6">
        <w:rPr>
          <w:rFonts w:eastAsia="Times New Roman" w:cs="Calibri (Body)"/>
          <w:color w:val="000000"/>
          <w:szCs w:val="22"/>
        </w:rPr>
        <w:t>December19, 2018.</w:t>
      </w:r>
      <w:r w:rsidRPr="005C2FB6">
        <w:rPr>
          <w:rFonts w:eastAsia="Times New Roman" w:cs="Calibri"/>
          <w:color w:val="000000"/>
          <w:sz w:val="22"/>
          <w:szCs w:val="22"/>
        </w:rPr>
        <w:t xml:space="preserve"> </w:t>
      </w:r>
    </w:p>
  </w:footnote>
  <w:footnote w:id="41">
    <w:p w14:paraId="7DC7E50E" w14:textId="77777777" w:rsidR="008B54DF" w:rsidRPr="005C2FB6" w:rsidRDefault="008B54DF" w:rsidP="005C2FB6">
      <w:pPr>
        <w:pStyle w:val="NoSpacing"/>
        <w:rPr>
          <w:rFonts w:cs="Calibri"/>
          <w:color w:val="000000"/>
          <w:sz w:val="20"/>
          <w:szCs w:val="20"/>
        </w:rPr>
      </w:pPr>
      <w:r w:rsidRPr="005C2FB6">
        <w:rPr>
          <w:rStyle w:val="FootnoteReference"/>
          <w:rFonts w:cs="Calibri"/>
          <w:color w:val="000000"/>
          <w:sz w:val="20"/>
          <w:szCs w:val="20"/>
        </w:rPr>
        <w:footnoteRef/>
      </w:r>
      <w:r w:rsidRPr="005C2FB6">
        <w:rPr>
          <w:rFonts w:cs="Calibri"/>
          <w:color w:val="000000"/>
          <w:sz w:val="20"/>
          <w:szCs w:val="20"/>
        </w:rPr>
        <w:t xml:space="preserve"> Benton County Trash Talks, “Data from Coffin Butte Landfill Annual Reports – 2014-2021”, </w:t>
      </w:r>
      <w:hyperlink r:id="rId9" w:history="1">
        <w:r w:rsidRPr="005C2FB6">
          <w:rPr>
            <w:rStyle w:val="Hyperlink"/>
            <w:rFonts w:cs="Calibri"/>
            <w:color w:val="000000"/>
            <w:sz w:val="20"/>
            <w:szCs w:val="20"/>
          </w:rPr>
          <w:t>https://www.co.benton.or.us/sites/default/files/fileattachments/community_development/page/8317/data_from_coffin_butte_landfill_annual_reports.pdf</w:t>
        </w:r>
      </w:hyperlink>
    </w:p>
  </w:footnote>
  <w:footnote w:id="42">
    <w:p w14:paraId="78AB415E" w14:textId="77777777" w:rsidR="008B54DF" w:rsidRPr="005C2FB6" w:rsidRDefault="008B54DF" w:rsidP="005C2FB6">
      <w:pPr>
        <w:pStyle w:val="NoSpacing"/>
        <w:rPr>
          <w:rFonts w:cs="Calibri"/>
          <w:sz w:val="20"/>
          <w:szCs w:val="20"/>
        </w:rPr>
      </w:pPr>
      <w:r>
        <w:rPr>
          <w:rStyle w:val="FootnoteReference"/>
          <w:sz w:val="20"/>
          <w:szCs w:val="20"/>
        </w:rPr>
        <w:footnoteRef/>
      </w:r>
      <w:r>
        <w:rPr>
          <w:sz w:val="20"/>
          <w:szCs w:val="20"/>
        </w:rPr>
        <w:t xml:space="preserve"> </w:t>
      </w:r>
      <w:r w:rsidRPr="005C2FB6">
        <w:rPr>
          <w:rFonts w:cs="Calibri"/>
          <w:color w:val="000000"/>
          <w:sz w:val="20"/>
          <w:szCs w:val="20"/>
          <w:shd w:val="clear" w:color="auto" w:fill="FFFFFF"/>
        </w:rPr>
        <w:t>Data from Coffin Butte Landfill PRC Annual Reports 1999-2012, hardcopies stored at Benton County offices, The 2013 Report is missing in those files.</w:t>
      </w:r>
    </w:p>
  </w:footnote>
  <w:footnote w:id="43">
    <w:p w14:paraId="5CF7B9F1" w14:textId="77777777" w:rsidR="008B54DF" w:rsidRPr="00011C71" w:rsidRDefault="008B54DF" w:rsidP="005C2FB6">
      <w:pPr>
        <w:pStyle w:val="FootnoteText"/>
        <w:rPr>
          <w:rFonts w:cs="Calibri (Body)"/>
        </w:rPr>
      </w:pPr>
      <w:r>
        <w:rPr>
          <w:rStyle w:val="FootnoteReference"/>
        </w:rPr>
        <w:footnoteRef/>
      </w:r>
      <w:r>
        <w:t xml:space="preserve"> </w:t>
      </w:r>
      <w:r w:rsidRPr="00011C71">
        <w:rPr>
          <w:i/>
          <w:iCs/>
        </w:rPr>
        <w:t>Corvallis Gazette Times</w:t>
      </w:r>
      <w:r w:rsidRPr="005C2FB6">
        <w:rPr>
          <w:rFonts w:eastAsia="Times New Roman" w:cs="Calibri"/>
          <w:color w:val="222222"/>
          <w:sz w:val="22"/>
          <w:szCs w:val="22"/>
        </w:rPr>
        <w:t xml:space="preserve">. </w:t>
      </w:r>
      <w:r w:rsidRPr="00011C71">
        <w:rPr>
          <w:rFonts w:eastAsia="Times New Roman" w:cs="Calibri (Body)"/>
          <w:color w:val="222222"/>
          <w:szCs w:val="22"/>
        </w:rPr>
        <w:t>June 9, 2022.</w:t>
      </w:r>
    </w:p>
  </w:footnote>
  <w:footnote w:id="44">
    <w:p w14:paraId="26A54A10" w14:textId="77777777" w:rsidR="008B54DF" w:rsidRDefault="008B54DF" w:rsidP="005C2FB6">
      <w:pPr>
        <w:pStyle w:val="FootnoteText"/>
      </w:pPr>
      <w:r>
        <w:rPr>
          <w:rStyle w:val="FootnoteReference"/>
        </w:rPr>
        <w:footnoteRef/>
      </w:r>
      <w:r>
        <w:t xml:space="preserve"> Benton County Commissioner Meeting, December 15, 2020. From recording archive.</w:t>
      </w:r>
    </w:p>
  </w:footnote>
  <w:footnote w:id="45">
    <w:p w14:paraId="2E1716CA" w14:textId="77777777" w:rsidR="008B54DF" w:rsidRDefault="008B54DF" w:rsidP="005C2FB6">
      <w:pPr>
        <w:pStyle w:val="FootnoteText"/>
      </w:pPr>
      <w:r>
        <w:rPr>
          <w:rStyle w:val="FootnoteReference"/>
        </w:rPr>
        <w:footnoteRef/>
      </w:r>
      <w:r>
        <w:t xml:space="preserve"> </w:t>
      </w:r>
      <w:r w:rsidRPr="00011C71">
        <w:rPr>
          <w:i/>
          <w:iCs/>
        </w:rPr>
        <w:t>Corvallis Gazette-Times</w:t>
      </w:r>
      <w:r>
        <w:t xml:space="preserve">. </w:t>
      </w:r>
      <w:r w:rsidRPr="00011C71">
        <w:rPr>
          <w:rFonts w:eastAsia="Times New Roman" w:cs="Calibri (Body)"/>
          <w:color w:val="222222"/>
          <w:szCs w:val="22"/>
        </w:rPr>
        <w:t>September 8, 2020.</w:t>
      </w:r>
    </w:p>
  </w:footnote>
  <w:footnote w:id="46">
    <w:p w14:paraId="46D20818" w14:textId="77777777" w:rsidR="008B54DF" w:rsidRPr="005C2FB6" w:rsidRDefault="008B54DF" w:rsidP="005C2FB6">
      <w:pPr>
        <w:pStyle w:val="FootnoteText"/>
        <w:rPr>
          <w:rFonts w:cs="Calibri"/>
        </w:rPr>
      </w:pPr>
      <w:r>
        <w:rPr>
          <w:rStyle w:val="FootnoteReference"/>
        </w:rPr>
        <w:footnoteRef/>
      </w:r>
      <w:r>
        <w:t xml:space="preserve"> Benton County/Valley Landfills, Inc. Franchise Agreement. PP. 5-6. </w:t>
      </w:r>
      <w:r w:rsidRPr="00735712">
        <w:t xml:space="preserve"> </w:t>
      </w:r>
      <w:hyperlink r:id="rId10" w:history="1">
        <w:r w:rsidRPr="005C2FB6">
          <w:rPr>
            <w:rStyle w:val="Hyperlink"/>
            <w:rFonts w:cs="Calibri"/>
          </w:rPr>
          <w:t>https://www.co.benton.or.us/sites/default/files/fileattachments/community_development/page/8136/valley_landfills_landfill_franchise_agrmt_2020.pdf</w:t>
        </w:r>
      </w:hyperlink>
      <w:r w:rsidRPr="005C2FB6">
        <w:rPr>
          <w:rFonts w:cs="Calibri"/>
        </w:rPr>
        <w:t xml:space="preserve">&gt; </w:t>
      </w:r>
    </w:p>
  </w:footnote>
  <w:footnote w:id="47">
    <w:p w14:paraId="028D49DA" w14:textId="77777777" w:rsidR="008B54DF" w:rsidRPr="005C2FB6" w:rsidRDefault="008B54DF" w:rsidP="005C2FB6">
      <w:pPr>
        <w:pStyle w:val="FootnoteText"/>
        <w:rPr>
          <w:rFonts w:cs="Calibri"/>
        </w:rPr>
      </w:pPr>
      <w:r w:rsidRPr="005C2FB6">
        <w:rPr>
          <w:rStyle w:val="FootnoteReference"/>
          <w:rFonts w:cs="Calibri"/>
        </w:rPr>
        <w:footnoteRef/>
      </w:r>
      <w:r w:rsidRPr="005C2FB6">
        <w:rPr>
          <w:rFonts w:cs="Calibri"/>
        </w:rPr>
        <w:t xml:space="preserve"> Benton County Board of Commissioners Meeting. December 15, 2000. Recording.</w:t>
      </w:r>
    </w:p>
  </w:footnote>
  <w:footnote w:id="48">
    <w:p w14:paraId="0156EE77" w14:textId="77777777" w:rsidR="008B54DF" w:rsidRPr="005C2FB6" w:rsidRDefault="008B54DF" w:rsidP="005C2FB6">
      <w:pPr>
        <w:pStyle w:val="NormalWeb"/>
        <w:spacing w:before="0" w:beforeAutospacing="0" w:after="0" w:afterAutospacing="0"/>
        <w:rPr>
          <w:rFonts w:ascii="Calibri" w:hAnsi="Calibri" w:cs="Calibri"/>
          <w:sz w:val="20"/>
          <w:szCs w:val="20"/>
        </w:rPr>
      </w:pPr>
      <w:r w:rsidRPr="005C2FB6">
        <w:rPr>
          <w:rStyle w:val="FootnoteReference"/>
          <w:rFonts w:ascii="Calibri" w:hAnsi="Calibri" w:cs="Calibri"/>
          <w:sz w:val="20"/>
          <w:szCs w:val="20"/>
        </w:rPr>
        <w:footnoteRef/>
      </w:r>
      <w:r w:rsidRPr="005C2FB6">
        <w:rPr>
          <w:rFonts w:ascii="Calibri" w:hAnsi="Calibri" w:cs="Calibri"/>
          <w:sz w:val="20"/>
          <w:szCs w:val="20"/>
        </w:rPr>
        <w:t xml:space="preserve"> “Republic Services, Inc. Reports Fourth Quarter and Full-Year Results; Provides 2021 Full-Year Guidance”. Republic Service News Release. February 22, 2021. </w:t>
      </w:r>
      <w:hyperlink r:id="rId11" w:history="1">
        <w:r w:rsidRPr="005C2FB6">
          <w:rPr>
            <w:rStyle w:val="Hyperlink"/>
            <w:rFonts w:ascii="Calibri" w:hAnsi="Calibri" w:cs="Calibri"/>
            <w:sz w:val="20"/>
            <w:szCs w:val="20"/>
          </w:rPr>
          <w:t>https://investor.republicservices.com/node/23311/pdf</w:t>
        </w:r>
      </w:hyperlink>
    </w:p>
    <w:p w14:paraId="7F06FC88" w14:textId="77777777" w:rsidR="008B54DF" w:rsidRPr="005C2FB6" w:rsidRDefault="008B54DF" w:rsidP="005C2FB6">
      <w:pPr>
        <w:pStyle w:val="NormalWeb"/>
        <w:spacing w:before="0" w:beforeAutospacing="0" w:after="0" w:afterAutospacing="0"/>
        <w:rPr>
          <w:rFonts w:ascii="Calibri" w:hAnsi="Calibri" w:cs="Calibri"/>
          <w:sz w:val="20"/>
          <w:szCs w:val="20"/>
        </w:rPr>
      </w:pPr>
    </w:p>
  </w:footnote>
  <w:footnote w:id="49">
    <w:p w14:paraId="4A12F22C" w14:textId="77777777" w:rsidR="008B54DF" w:rsidRDefault="008B54DF" w:rsidP="005C2FB6">
      <w:pPr>
        <w:pStyle w:val="FootnoteText"/>
      </w:pPr>
      <w:r w:rsidRPr="005C2FB6">
        <w:rPr>
          <w:rStyle w:val="FootnoteReference"/>
          <w:rFonts w:cs="Calibri"/>
        </w:rPr>
        <w:footnoteRef/>
      </w:r>
      <w:r>
        <w:t xml:space="preserve"> There were at least three letters alone on October 20, 2021. The letters emphasized that the waste was overwhelmingly from outside of Benton County, transportation implications of an enlarged facility, and impacts on a great blue heron rookery. Another news article from that day discussed the hearing that Republic Services held to explain their plan.</w:t>
      </w:r>
    </w:p>
  </w:footnote>
  <w:footnote w:id="50">
    <w:p w14:paraId="53E16A0F" w14:textId="09BA4C00" w:rsidR="008B54DF" w:rsidRPr="00D3562F" w:rsidRDefault="008B54DF" w:rsidP="005C2FB6">
      <w:pPr>
        <w:pStyle w:val="FootnoteText"/>
      </w:pPr>
      <w:r w:rsidRPr="00D3562F">
        <w:rPr>
          <w:rStyle w:val="FootnoteReference"/>
        </w:rPr>
        <w:footnoteRef/>
      </w:r>
      <w:r w:rsidRPr="00D3562F">
        <w:t xml:space="preserve"> </w:t>
      </w:r>
      <w:r w:rsidRPr="005C2FB6">
        <w:rPr>
          <w:rFonts w:cs="Calibri"/>
          <w:i/>
          <w:iCs/>
          <w:szCs w:val="22"/>
        </w:rPr>
        <w:t>Corvallis Gazette-Times</w:t>
      </w:r>
      <w:r w:rsidRPr="005C2FB6">
        <w:rPr>
          <w:rFonts w:cs="Calibri"/>
          <w:szCs w:val="22"/>
        </w:rPr>
        <w:t xml:space="preserve">. October 31, </w:t>
      </w:r>
      <w:r w:rsidR="00917BA2" w:rsidRPr="005C2FB6">
        <w:rPr>
          <w:rFonts w:cs="Calibri"/>
          <w:szCs w:val="22"/>
        </w:rPr>
        <w:t>2021,</w:t>
      </w:r>
      <w:r w:rsidRPr="005C2FB6">
        <w:rPr>
          <w:rFonts w:cs="Calibri"/>
          <w:szCs w:val="22"/>
        </w:rPr>
        <w:t xml:space="preserve"> and November 12, 2021.</w:t>
      </w:r>
    </w:p>
  </w:footnote>
  <w:footnote w:id="51">
    <w:p w14:paraId="09AEA6C2" w14:textId="77777777" w:rsidR="008B54DF" w:rsidRPr="005C2FB6" w:rsidRDefault="008B54DF" w:rsidP="005C2FB6">
      <w:pPr>
        <w:rPr>
          <w:rFonts w:eastAsia="Times New Roman" w:cs="Calibri"/>
          <w:color w:val="222222"/>
        </w:rPr>
      </w:pPr>
      <w:r>
        <w:rPr>
          <w:rStyle w:val="FootnoteReference"/>
        </w:rPr>
        <w:footnoteRef/>
      </w:r>
      <w:r>
        <w:t xml:space="preserve"> </w:t>
      </w:r>
      <w:r w:rsidRPr="005C2FB6">
        <w:rPr>
          <w:rFonts w:cs="Calibri"/>
          <w:i/>
          <w:iCs/>
          <w:sz w:val="20"/>
        </w:rPr>
        <w:t>Corvallis Gazette-Times</w:t>
      </w:r>
      <w:r w:rsidRPr="005C2FB6">
        <w:rPr>
          <w:rFonts w:cs="Calibri"/>
          <w:sz w:val="20"/>
        </w:rPr>
        <w:t xml:space="preserve">. </w:t>
      </w:r>
      <w:r w:rsidRPr="007D663C">
        <w:rPr>
          <w:rFonts w:cs="Calibri (Body)"/>
          <w:sz w:val="20"/>
        </w:rPr>
        <w:t>December 2, 2021</w:t>
      </w:r>
      <w:r>
        <w:rPr>
          <w:rFonts w:cs="Calibri (Body)"/>
          <w:sz w:val="20"/>
        </w:rPr>
        <w:t>.</w:t>
      </w:r>
    </w:p>
  </w:footnote>
  <w:footnote w:id="52">
    <w:p w14:paraId="0C4003C5" w14:textId="77777777" w:rsidR="008B54DF" w:rsidRDefault="008B54DF" w:rsidP="005C2FB6">
      <w:pPr>
        <w:pStyle w:val="FootnoteText"/>
      </w:pPr>
      <w:r>
        <w:rPr>
          <w:rStyle w:val="FootnoteReference"/>
        </w:rPr>
        <w:footnoteRef/>
      </w:r>
      <w:r>
        <w:t xml:space="preserve"> </w:t>
      </w:r>
      <w:r w:rsidRPr="005C2FB6">
        <w:rPr>
          <w:rFonts w:cs="Calibri"/>
          <w:i/>
          <w:iCs/>
          <w:szCs w:val="22"/>
        </w:rPr>
        <w:t>Corvallis Gazette-Times</w:t>
      </w:r>
      <w:r w:rsidRPr="005C2FB6">
        <w:rPr>
          <w:rFonts w:cs="Calibri"/>
          <w:szCs w:val="22"/>
        </w:rPr>
        <w:t xml:space="preserve">. </w:t>
      </w:r>
      <w:r w:rsidRPr="005C2FB6">
        <w:rPr>
          <w:rFonts w:eastAsia="Times New Roman" w:cs="Calibri (Body)"/>
          <w:color w:val="000000"/>
          <w:szCs w:val="22"/>
        </w:rPr>
        <w:t>December 8, 2021.</w:t>
      </w:r>
    </w:p>
  </w:footnote>
  <w:footnote w:id="53">
    <w:p w14:paraId="3B246CF0" w14:textId="77777777" w:rsidR="00DE7B57" w:rsidRDefault="00DE7B57" w:rsidP="00DE7B57">
      <w:pPr>
        <w:pStyle w:val="FootnoteText"/>
      </w:pPr>
      <w:r>
        <w:rPr>
          <w:rStyle w:val="FootnoteReference"/>
        </w:rPr>
        <w:footnoteRef/>
      </w:r>
      <w:r>
        <w:t xml:space="preserve"> Findings of Fact, notices of decision, conditions of approval, zone changes, code adoptions, code amendments, etc.</w:t>
      </w:r>
    </w:p>
  </w:footnote>
  <w:footnote w:id="54">
    <w:p w14:paraId="7F740AED" w14:textId="77777777" w:rsidR="00DE7B57" w:rsidRDefault="00DE7B57" w:rsidP="00DE7B57">
      <w:pPr>
        <w:pStyle w:val="FootnoteText"/>
      </w:pPr>
      <w:ins w:id="143" w:author="Ginny" w:date="2023-01-13T11:33:00Z">
        <w:r>
          <w:rPr>
            <w:rStyle w:val="FootnoteReference"/>
          </w:rPr>
          <w:footnoteRef/>
        </w:r>
        <w:r>
          <w:t xml:space="preserve"> </w:t>
        </w:r>
      </w:ins>
      <w:ins w:id="144" w:author="Ginny" w:date="2023-01-13T11:41:00Z">
        <w:r>
          <w:t xml:space="preserve">BCC 53.110 requires that, </w:t>
        </w:r>
      </w:ins>
      <w:ins w:id="145" w:author="Ginny" w:date="2023-01-13T11:36:00Z">
        <w:r>
          <w:t>In some instances, permitted uses must go through a review process</w:t>
        </w:r>
      </w:ins>
      <w:ins w:id="146" w:author="Ginny" w:date="2023-01-13T11:37:00Z">
        <w:r>
          <w:t>. In those cases, the approval is based on “clear and objective standards.”</w:t>
        </w:r>
      </w:ins>
    </w:p>
  </w:footnote>
  <w:footnote w:id="55">
    <w:p w14:paraId="21D41AD7" w14:textId="77777777" w:rsidR="00DE7B57" w:rsidRDefault="00DE7B57" w:rsidP="00DE7B57">
      <w:pPr>
        <w:pStyle w:val="FootnoteText"/>
        <w:rPr>
          <w:ins w:id="158" w:author="Ginny" w:date="2023-01-13T11:41:00Z"/>
        </w:rPr>
      </w:pPr>
      <w:ins w:id="159" w:author="Ginny" w:date="2023-01-13T11:40:00Z">
        <w:r>
          <w:rPr>
            <w:rStyle w:val="FootnoteReference"/>
          </w:rPr>
          <w:footnoteRef/>
        </w:r>
      </w:ins>
      <w:ins w:id="160" w:author="Ginny" w:date="2023-01-13T11:41:00Z">
        <w:r>
          <w:t xml:space="preserve">Under </w:t>
        </w:r>
      </w:ins>
      <w:ins w:id="161" w:author="Ginny" w:date="2023-01-13T11:42:00Z">
        <w:r>
          <w:t>BCC 53.215, i</w:t>
        </w:r>
      </w:ins>
      <w:ins w:id="162" w:author="Ginny" w:date="2023-01-13T11:40:00Z">
        <w:r>
          <w:t>n order</w:t>
        </w:r>
      </w:ins>
      <w:ins w:id="163" w:author="Ginny" w:date="2023-01-13T11:42:00Z">
        <w:r>
          <w:t xml:space="preserve"> for a conditionally allowed use</w:t>
        </w:r>
      </w:ins>
      <w:ins w:id="164" w:author="Ginny" w:date="2023-01-13T11:40:00Z">
        <w:r>
          <w:t xml:space="preserve"> to be approved, the Planning Commission must determine</w:t>
        </w:r>
      </w:ins>
      <w:ins w:id="165" w:author="Ginny" w:date="2023-01-13T11:41:00Z">
        <w:r>
          <w:t xml:space="preserve"> that:</w:t>
        </w:r>
      </w:ins>
    </w:p>
    <w:p w14:paraId="61165D94" w14:textId="77777777" w:rsidR="00DE7B57" w:rsidRDefault="00DE7B57" w:rsidP="00DE7B57">
      <w:pPr>
        <w:pStyle w:val="FootnoteText"/>
        <w:rPr>
          <w:ins w:id="166" w:author="Ginny" w:date="2023-01-13T11:43:00Z"/>
        </w:rPr>
      </w:pPr>
      <w:ins w:id="167" w:author="Ginny" w:date="2023-01-13T11:41:00Z">
        <w:r>
          <w:tab/>
        </w:r>
      </w:ins>
      <w:ins w:id="168" w:author="Ginny" w:date="2023-01-13T11:43:00Z">
        <w:r>
          <w:t>“</w:t>
        </w:r>
      </w:ins>
      <w:ins w:id="169" w:author="Ginny" w:date="2023-01-13T11:41:00Z">
        <w:r>
          <w:t>(1)</w:t>
        </w:r>
      </w:ins>
      <w:ins w:id="170" w:author="Ginny" w:date="2023-01-13T11:42:00Z">
        <w:r>
          <w:t xml:space="preserve"> The proposed use does not seriously interfere with uses on adjacent property, with the character of the area, or with the purpose of the zone</w:t>
        </w:r>
      </w:ins>
      <w:ins w:id="171" w:author="Ginny" w:date="2023-01-13T11:43:00Z">
        <w:r>
          <w:t>;</w:t>
        </w:r>
      </w:ins>
    </w:p>
    <w:p w14:paraId="3210EECD" w14:textId="77777777" w:rsidR="00DE7B57" w:rsidRDefault="00DE7B57" w:rsidP="00DE7B57">
      <w:pPr>
        <w:pStyle w:val="FootnoteText"/>
        <w:rPr>
          <w:ins w:id="172" w:author="Ginny" w:date="2023-01-13T11:43:00Z"/>
        </w:rPr>
      </w:pPr>
      <w:ins w:id="173" w:author="Ginny" w:date="2023-01-13T11:43:00Z">
        <w:r>
          <w:tab/>
          <w:t>“(2) The proposed use does not impose an undue burden on any public improvements, facilities, utilities, or services available to the area; and</w:t>
        </w:r>
      </w:ins>
    </w:p>
    <w:p w14:paraId="4EA607DD" w14:textId="77777777" w:rsidR="00DE7B57" w:rsidRDefault="00DE7B57" w:rsidP="00DE7B57">
      <w:pPr>
        <w:pStyle w:val="FootnoteText"/>
      </w:pPr>
      <w:ins w:id="174" w:author="Ginny" w:date="2023-01-13T11:43:00Z">
        <w:r>
          <w:tab/>
          <w:t>“(3) The proposed use complies with any additional criteria which may be required for the specific use by this code</w:t>
        </w:r>
      </w:ins>
      <w:ins w:id="175" w:author="Ginny" w:date="2023-01-13T11:44:00Z">
        <w:r>
          <w:t>.”</w:t>
        </w:r>
      </w:ins>
    </w:p>
  </w:footnote>
  <w:footnote w:id="56">
    <w:p w14:paraId="52887782" w14:textId="77777777" w:rsidR="00DE7B57" w:rsidDel="006E76FD" w:rsidRDefault="00DE7B57" w:rsidP="00DE7B57">
      <w:pPr>
        <w:pStyle w:val="FootnoteText"/>
        <w:rPr>
          <w:del w:id="186" w:author="Ginny" w:date="2023-01-13T11:49:00Z"/>
        </w:rPr>
      </w:pPr>
      <w:del w:id="187" w:author="Ginny" w:date="2023-01-13T11:49:00Z">
        <w:r w:rsidDel="006E76FD">
          <w:rPr>
            <w:rStyle w:val="FootnoteReference"/>
          </w:rPr>
          <w:footnoteRef/>
        </w:r>
        <w:r w:rsidDel="006E76FD">
          <w:delText xml:space="preserve"> BCC 53.2145(3) includes a criterion that “the proposed use complies with any additional criteria which may be required for the specific use by this code. BCC chapter 77 does not include any additional criteria for expansions to landfills in the Landfill Site Zone.</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812D" w14:textId="6B6F12C7" w:rsidR="000C2259" w:rsidRDefault="00000000">
    <w:pPr>
      <w:pStyle w:val="Header"/>
    </w:pPr>
    <w:r>
      <w:rPr>
        <w:noProof/>
      </w:rPr>
      <w:pict w14:anchorId="26D0E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4" o:spid="_x0000_s1027" type="#_x0000_t136" style="position:absolute;margin-left:0;margin-top:0;width:439.9pt;height:219.95pt;rotation:315;z-index:-251658239;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3982" w14:textId="30843482" w:rsidR="000C2259" w:rsidRDefault="00000000">
    <w:pPr>
      <w:pStyle w:val="Header"/>
    </w:pPr>
    <w:r>
      <w:rPr>
        <w:noProof/>
      </w:rPr>
      <w:pict w14:anchorId="22F22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5" o:spid="_x0000_s1026" type="#_x0000_t136" style="position:absolute;margin-left:0;margin-top:0;width:439.9pt;height:219.95pt;rotation:315;z-index:-25165823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20C5" w14:textId="5CC0BA1F" w:rsidR="000C2259" w:rsidRDefault="00000000">
    <w:pPr>
      <w:pStyle w:val="Header"/>
    </w:pPr>
    <w:r>
      <w:rPr>
        <w:noProof/>
      </w:rPr>
      <w:pict w14:anchorId="12F11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434203" o:spid="_x0000_s1025" type="#_x0000_t136" style="position:absolute;margin-left:0;margin-top:0;width:439.9pt;height:219.95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C2B"/>
    <w:multiLevelType w:val="hybridMultilevel"/>
    <w:tmpl w:val="3B989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70FB2"/>
    <w:multiLevelType w:val="hybridMultilevel"/>
    <w:tmpl w:val="1B3E6B58"/>
    <w:lvl w:ilvl="0" w:tplc="F43E82C2">
      <w:start w:val="1"/>
      <w:numFmt w:val="decimal"/>
      <w:lvlText w:val="C1-KF-%1."/>
      <w:lvlJc w:val="left"/>
      <w:pPr>
        <w:ind w:left="1080" w:hanging="360"/>
      </w:pPr>
      <w:rPr>
        <w:rFonts w:hint="default"/>
      </w:rPr>
    </w:lvl>
    <w:lvl w:ilvl="1" w:tplc="04090019">
      <w:start w:val="1"/>
      <w:numFmt w:val="lowerLetter"/>
      <w:lvlText w:val="%2."/>
      <w:lvlJc w:val="left"/>
      <w:pPr>
        <w:ind w:left="1800" w:hanging="360"/>
      </w:pPr>
    </w:lvl>
    <w:lvl w:ilvl="2" w:tplc="98822C6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54C99"/>
    <w:multiLevelType w:val="multilevel"/>
    <w:tmpl w:val="B2E230FC"/>
    <w:lvl w:ilvl="0">
      <w:start w:val="1"/>
      <w:numFmt w:val="bullet"/>
      <w:lvlText w:val="●"/>
      <w:lvlJc w:val="left"/>
      <w:pPr>
        <w:ind w:left="877" w:hanging="360"/>
      </w:pPr>
      <w:rPr>
        <w:rFonts w:ascii="Noto Sans Symbols" w:eastAsia="Noto Sans Symbols" w:hAnsi="Noto Sans Symbols" w:cs="Noto Sans Symbols"/>
      </w:rPr>
    </w:lvl>
    <w:lvl w:ilvl="1">
      <w:start w:val="1"/>
      <w:numFmt w:val="bullet"/>
      <w:lvlText w:val="o"/>
      <w:lvlJc w:val="left"/>
      <w:pPr>
        <w:ind w:left="1597" w:hanging="360"/>
      </w:pPr>
      <w:rPr>
        <w:rFonts w:ascii="Courier New" w:eastAsia="Courier New" w:hAnsi="Courier New" w:cs="Courier New"/>
      </w:rPr>
    </w:lvl>
    <w:lvl w:ilvl="2">
      <w:start w:val="1"/>
      <w:numFmt w:val="bullet"/>
      <w:lvlText w:val="▪"/>
      <w:lvlJc w:val="left"/>
      <w:pPr>
        <w:ind w:left="2317" w:hanging="360"/>
      </w:pPr>
      <w:rPr>
        <w:rFonts w:ascii="Noto Sans Symbols" w:eastAsia="Noto Sans Symbols" w:hAnsi="Noto Sans Symbols" w:cs="Noto Sans Symbols"/>
      </w:rPr>
    </w:lvl>
    <w:lvl w:ilvl="3">
      <w:start w:val="1"/>
      <w:numFmt w:val="bullet"/>
      <w:lvlText w:val="●"/>
      <w:lvlJc w:val="left"/>
      <w:pPr>
        <w:ind w:left="3037" w:hanging="360"/>
      </w:pPr>
      <w:rPr>
        <w:rFonts w:ascii="Noto Sans Symbols" w:eastAsia="Noto Sans Symbols" w:hAnsi="Noto Sans Symbols" w:cs="Noto Sans Symbols"/>
      </w:rPr>
    </w:lvl>
    <w:lvl w:ilvl="4">
      <w:start w:val="1"/>
      <w:numFmt w:val="bullet"/>
      <w:lvlText w:val="o"/>
      <w:lvlJc w:val="left"/>
      <w:pPr>
        <w:ind w:left="3757" w:hanging="360"/>
      </w:pPr>
      <w:rPr>
        <w:rFonts w:ascii="Courier New" w:eastAsia="Courier New" w:hAnsi="Courier New" w:cs="Courier New"/>
      </w:rPr>
    </w:lvl>
    <w:lvl w:ilvl="5">
      <w:start w:val="1"/>
      <w:numFmt w:val="bullet"/>
      <w:lvlText w:val="▪"/>
      <w:lvlJc w:val="left"/>
      <w:pPr>
        <w:ind w:left="4477" w:hanging="360"/>
      </w:pPr>
      <w:rPr>
        <w:rFonts w:ascii="Noto Sans Symbols" w:eastAsia="Noto Sans Symbols" w:hAnsi="Noto Sans Symbols" w:cs="Noto Sans Symbols"/>
      </w:rPr>
    </w:lvl>
    <w:lvl w:ilvl="6">
      <w:start w:val="1"/>
      <w:numFmt w:val="bullet"/>
      <w:lvlText w:val="●"/>
      <w:lvlJc w:val="left"/>
      <w:pPr>
        <w:ind w:left="5197" w:hanging="360"/>
      </w:pPr>
      <w:rPr>
        <w:rFonts w:ascii="Noto Sans Symbols" w:eastAsia="Noto Sans Symbols" w:hAnsi="Noto Sans Symbols" w:cs="Noto Sans Symbols"/>
      </w:rPr>
    </w:lvl>
    <w:lvl w:ilvl="7">
      <w:start w:val="1"/>
      <w:numFmt w:val="bullet"/>
      <w:lvlText w:val="o"/>
      <w:lvlJc w:val="left"/>
      <w:pPr>
        <w:ind w:left="5917" w:hanging="360"/>
      </w:pPr>
      <w:rPr>
        <w:rFonts w:ascii="Courier New" w:eastAsia="Courier New" w:hAnsi="Courier New" w:cs="Courier New"/>
      </w:rPr>
    </w:lvl>
    <w:lvl w:ilvl="8">
      <w:start w:val="1"/>
      <w:numFmt w:val="bullet"/>
      <w:lvlText w:val="▪"/>
      <w:lvlJc w:val="left"/>
      <w:pPr>
        <w:ind w:left="6637" w:hanging="360"/>
      </w:pPr>
      <w:rPr>
        <w:rFonts w:ascii="Noto Sans Symbols" w:eastAsia="Noto Sans Symbols" w:hAnsi="Noto Sans Symbols" w:cs="Noto Sans Symbols"/>
      </w:rPr>
    </w:lvl>
  </w:abstractNum>
  <w:abstractNum w:abstractNumId="3" w15:restartNumberingAfterBreak="0">
    <w:nsid w:val="08153F71"/>
    <w:multiLevelType w:val="hybridMultilevel"/>
    <w:tmpl w:val="1CD6B9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9BF0C1D"/>
    <w:multiLevelType w:val="hybridMultilevel"/>
    <w:tmpl w:val="53E01D12"/>
    <w:lvl w:ilvl="0" w:tplc="ABE4CA10">
      <w:start w:val="1"/>
      <w:numFmt w:val="bullet"/>
      <w:lvlText w:val=""/>
      <w:lvlJc w:val="left"/>
      <w:pPr>
        <w:ind w:left="2160" w:hanging="360"/>
      </w:pPr>
      <w:rPr>
        <w:rFonts w:ascii="Symbol" w:hAnsi="Symbol" w:hint="default"/>
        <w:color w:val="3B3838" w:themeColor="background2" w:themeShade="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BDF2DF0"/>
    <w:multiLevelType w:val="hybridMultilevel"/>
    <w:tmpl w:val="362C87DC"/>
    <w:lvl w:ilvl="0" w:tplc="83E68E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466EF"/>
    <w:multiLevelType w:val="hybridMultilevel"/>
    <w:tmpl w:val="3BAA4D9A"/>
    <w:lvl w:ilvl="0" w:tplc="52028754">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86AA4"/>
    <w:multiLevelType w:val="hybridMultilevel"/>
    <w:tmpl w:val="65A616E0"/>
    <w:lvl w:ilvl="0" w:tplc="E17E2DBA">
      <w:start w:val="1"/>
      <w:numFmt w:val="bullet"/>
      <w:lvlText w:val=""/>
      <w:lvlJc w:val="left"/>
      <w:pPr>
        <w:ind w:left="2160" w:hanging="360"/>
      </w:pPr>
      <w:rPr>
        <w:rFonts w:ascii="Symbol" w:hAnsi="Symbol" w:hint="default"/>
        <w:color w:val="3B3838" w:themeColor="background2" w:themeShade="4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12A3129"/>
    <w:multiLevelType w:val="hybridMultilevel"/>
    <w:tmpl w:val="B5C01902"/>
    <w:lvl w:ilvl="0" w:tplc="247C2D5E">
      <w:start w:val="1"/>
      <w:numFmt w:val="lowerLetter"/>
      <w:lvlText w:val="%1."/>
      <w:lvlJc w:val="left"/>
      <w:pPr>
        <w:ind w:left="1080" w:hanging="360"/>
      </w:pPr>
      <w:rPr>
        <w:rFonts w:hint="default"/>
        <w:color w:val="0070C0"/>
      </w:rPr>
    </w:lvl>
    <w:lvl w:ilvl="1" w:tplc="CC1E4B6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6909FD"/>
    <w:multiLevelType w:val="hybridMultilevel"/>
    <w:tmpl w:val="C2B2BC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58965D3"/>
    <w:multiLevelType w:val="hybridMultilevel"/>
    <w:tmpl w:val="20EA2A3C"/>
    <w:lvl w:ilvl="0" w:tplc="1E5E727C">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365FF"/>
    <w:multiLevelType w:val="hybridMultilevel"/>
    <w:tmpl w:val="B8D09FAE"/>
    <w:lvl w:ilvl="0" w:tplc="3BB0404E">
      <w:start w:val="1"/>
      <w:numFmt w:val="upperLetter"/>
      <w:lvlText w:val="%1)"/>
      <w:lvlJc w:val="left"/>
      <w:pPr>
        <w:ind w:left="720" w:hanging="360"/>
      </w:pPr>
      <w:rPr>
        <w:rFonts w:asciiTheme="minorHAnsi" w:eastAsia="Calibri" w:hAnsiTheme="minorHAnsi" w:cstheme="minorHAnsi"/>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7D7A3FAA">
      <w:start w:val="1"/>
      <w:numFmt w:val="decimal"/>
      <w:lvlText w:val="%4)"/>
      <w:lvlJc w:val="left"/>
      <w:pPr>
        <w:ind w:left="3240" w:hanging="720"/>
      </w:pPr>
      <w:rPr>
        <w:rFonts w:hint="default"/>
        <w:b/>
        <w:bCs/>
      </w:rPr>
    </w:lvl>
    <w:lvl w:ilvl="4" w:tplc="80BAFB18">
      <w:start w:val="1"/>
      <w:numFmt w:val="upp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52040"/>
    <w:multiLevelType w:val="hybridMultilevel"/>
    <w:tmpl w:val="D8E08338"/>
    <w:lvl w:ilvl="0" w:tplc="42400B0A">
      <w:start w:val="1"/>
      <w:numFmt w:val="decimal"/>
      <w:lvlText w:val="%1)"/>
      <w:lvlJc w:val="left"/>
      <w:pPr>
        <w:ind w:left="2160" w:hanging="360"/>
      </w:pPr>
      <w:rPr>
        <w:rFonts w:hint="default"/>
      </w:rPr>
    </w:lvl>
    <w:lvl w:ilvl="1" w:tplc="04090019" w:tentative="1">
      <w:start w:val="1"/>
      <w:numFmt w:val="lowerLetter"/>
      <w:lvlText w:val="%2."/>
      <w:lvlJc w:val="left"/>
      <w:pPr>
        <w:ind w:left="2810" w:hanging="360"/>
      </w:pPr>
    </w:lvl>
    <w:lvl w:ilvl="2" w:tplc="0409001B">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13" w15:restartNumberingAfterBreak="0">
    <w:nsid w:val="19DB1334"/>
    <w:multiLevelType w:val="hybridMultilevel"/>
    <w:tmpl w:val="D5DE626C"/>
    <w:lvl w:ilvl="0" w:tplc="DB90D348">
      <w:start w:val="1"/>
      <w:numFmt w:val="upperLetter"/>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70028A"/>
    <w:multiLevelType w:val="hybridMultilevel"/>
    <w:tmpl w:val="CB982588"/>
    <w:lvl w:ilvl="0" w:tplc="EAA0BFEA">
      <w:start w:val="1"/>
      <w:numFmt w:val="lowerLetter"/>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A76A28"/>
    <w:multiLevelType w:val="hybridMultilevel"/>
    <w:tmpl w:val="BCB03770"/>
    <w:styleLink w:val="ImportedStyle1"/>
    <w:lvl w:ilvl="0" w:tplc="4CB4E9A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06AF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16630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4229E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FC2BF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E2DEA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4032E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AB3B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7E661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D946776"/>
    <w:multiLevelType w:val="hybridMultilevel"/>
    <w:tmpl w:val="BDD66F34"/>
    <w:lvl w:ilvl="0" w:tplc="80D2966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5189B"/>
    <w:multiLevelType w:val="hybridMultilevel"/>
    <w:tmpl w:val="387C42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10E4F5B"/>
    <w:multiLevelType w:val="hybridMultilevel"/>
    <w:tmpl w:val="19C29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14171B3"/>
    <w:multiLevelType w:val="hybridMultilevel"/>
    <w:tmpl w:val="C660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DF4BFF"/>
    <w:multiLevelType w:val="hybridMultilevel"/>
    <w:tmpl w:val="891C6E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4EA65A3"/>
    <w:multiLevelType w:val="hybridMultilevel"/>
    <w:tmpl w:val="D84469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64431C4"/>
    <w:multiLevelType w:val="hybridMultilevel"/>
    <w:tmpl w:val="8C2ABD4A"/>
    <w:lvl w:ilvl="0" w:tplc="FFFFFFFF">
      <w:start w:val="1"/>
      <w:numFmt w:val="upp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0317736"/>
    <w:multiLevelType w:val="hybridMultilevel"/>
    <w:tmpl w:val="4DCE662C"/>
    <w:lvl w:ilvl="0" w:tplc="2AC2ADBE">
      <w:start w:val="2"/>
      <w:numFmt w:val="bullet"/>
      <w:lvlText w:val="-"/>
      <w:lvlJc w:val="left"/>
      <w:pPr>
        <w:ind w:left="1800" w:hanging="360"/>
      </w:pPr>
      <w:rPr>
        <w:rFonts w:ascii="Palatino Linotype" w:eastAsia="Calibri" w:hAnsi="Palatino Linotype"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018DB"/>
    <w:multiLevelType w:val="hybridMultilevel"/>
    <w:tmpl w:val="3160843E"/>
    <w:lvl w:ilvl="0" w:tplc="4B1E2630">
      <w:start w:val="1"/>
      <w:numFmt w:val="decimal"/>
      <w:lvlText w:val="C1-KR-%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1C636CE"/>
    <w:multiLevelType w:val="hybridMultilevel"/>
    <w:tmpl w:val="8F841DF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340D1D41"/>
    <w:multiLevelType w:val="hybridMultilevel"/>
    <w:tmpl w:val="FC62FB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51A6017"/>
    <w:multiLevelType w:val="hybridMultilevel"/>
    <w:tmpl w:val="2DAA5F72"/>
    <w:lvl w:ilvl="0" w:tplc="FB660ED6">
      <w:start w:val="21"/>
      <w:numFmt w:val="decimal"/>
      <w:lvlText w:val="A1-KF-%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2E6A7C"/>
    <w:multiLevelType w:val="hybridMultilevel"/>
    <w:tmpl w:val="BC5CAD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5361BF8"/>
    <w:multiLevelType w:val="hybridMultilevel"/>
    <w:tmpl w:val="41B6647C"/>
    <w:lvl w:ilvl="0" w:tplc="5F3E2CA0">
      <w:start w:val="1"/>
      <w:numFmt w:val="lowerLetter"/>
      <w:lvlText w:val="%1."/>
      <w:lvlJc w:val="left"/>
      <w:pPr>
        <w:ind w:left="1080" w:hanging="360"/>
      </w:pPr>
      <w:rPr>
        <w:rFonts w:hint="default"/>
        <w:b/>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951EF"/>
    <w:multiLevelType w:val="hybridMultilevel"/>
    <w:tmpl w:val="28CA48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378D6C79"/>
    <w:multiLevelType w:val="hybridMultilevel"/>
    <w:tmpl w:val="749615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9C201F7"/>
    <w:multiLevelType w:val="hybridMultilevel"/>
    <w:tmpl w:val="F2C876B6"/>
    <w:lvl w:ilvl="0" w:tplc="B5168A7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3" w15:restartNumberingAfterBreak="0">
    <w:nsid w:val="3A57552B"/>
    <w:multiLevelType w:val="hybridMultilevel"/>
    <w:tmpl w:val="5BD8C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453ED8"/>
    <w:multiLevelType w:val="hybridMultilevel"/>
    <w:tmpl w:val="54B2BE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DD27511"/>
    <w:multiLevelType w:val="hybridMultilevel"/>
    <w:tmpl w:val="BE3E0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6E0D3C"/>
    <w:multiLevelType w:val="hybridMultilevel"/>
    <w:tmpl w:val="CD36445E"/>
    <w:lvl w:ilvl="0" w:tplc="2E8AC1B2">
      <w:start w:val="25"/>
      <w:numFmt w:val="decimal"/>
      <w:lvlText w:val="A1-KF-%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751BF"/>
    <w:multiLevelType w:val="hybridMultilevel"/>
    <w:tmpl w:val="669CEF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49831E4"/>
    <w:multiLevelType w:val="hybridMultilevel"/>
    <w:tmpl w:val="5748C77A"/>
    <w:lvl w:ilvl="0" w:tplc="04090015">
      <w:start w:val="1"/>
      <w:numFmt w:val="upp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9" w15:restartNumberingAfterBreak="0">
    <w:nsid w:val="44E13035"/>
    <w:multiLevelType w:val="hybridMultilevel"/>
    <w:tmpl w:val="050E2516"/>
    <w:lvl w:ilvl="0" w:tplc="9B7677A2">
      <w:start w:val="1"/>
      <w:numFmt w:val="upperLetter"/>
      <w:lvlText w:val="%1)"/>
      <w:lvlJc w:val="left"/>
      <w:pPr>
        <w:ind w:left="1080" w:hanging="360"/>
      </w:pPr>
      <w:rPr>
        <w:rFonts w:hint="default"/>
      </w:rPr>
    </w:lvl>
    <w:lvl w:ilvl="1" w:tplc="583A4322">
      <w:start w:val="1"/>
      <w:numFmt w:val="decimal"/>
      <w:lvlText w:val="A1-KF-%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6D05D2C"/>
    <w:multiLevelType w:val="hybridMultilevel"/>
    <w:tmpl w:val="4B50C71E"/>
    <w:lvl w:ilvl="0" w:tplc="9B7677A2">
      <w:start w:val="1"/>
      <w:numFmt w:val="upperLetter"/>
      <w:lvlText w:val="%1)"/>
      <w:lvlJc w:val="left"/>
      <w:pPr>
        <w:ind w:left="720" w:hanging="360"/>
      </w:pPr>
      <w:rPr>
        <w:rFonts w:hint="default"/>
      </w:rPr>
    </w:lvl>
    <w:lvl w:ilvl="1" w:tplc="F84ACEB8">
      <w:start w:val="1"/>
      <w:numFmt w:val="decimal"/>
      <w:lvlText w:val="%2)"/>
      <w:lvlJc w:val="left"/>
      <w:pPr>
        <w:ind w:left="1440" w:hanging="360"/>
      </w:pPr>
      <w:rPr>
        <w:rFonts w:hint="default"/>
      </w:rPr>
    </w:lvl>
    <w:lvl w:ilvl="2" w:tplc="7BCE357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6E3DD0"/>
    <w:multiLevelType w:val="hybridMultilevel"/>
    <w:tmpl w:val="16F41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A056B2E"/>
    <w:multiLevelType w:val="hybridMultilevel"/>
    <w:tmpl w:val="9F1A11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72281B"/>
    <w:multiLevelType w:val="hybridMultilevel"/>
    <w:tmpl w:val="AF04B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0493A35"/>
    <w:multiLevelType w:val="hybridMultilevel"/>
    <w:tmpl w:val="FE3601AC"/>
    <w:lvl w:ilvl="0" w:tplc="86D07456">
      <w:start w:val="1"/>
      <w:numFmt w:val="lowerLetter"/>
      <w:lvlText w:val="%1."/>
      <w:lvlJc w:val="left"/>
      <w:pPr>
        <w:ind w:left="708" w:hanging="360"/>
      </w:pPr>
      <w:rPr>
        <w:rFonts w:ascii="Palatino Linotype" w:eastAsiaTheme="minorHAnsi" w:hAnsi="Palatino Linotype" w:cstheme="minorBidi" w:hint="default"/>
        <w:color w:val="auto"/>
        <w:u w:val="none"/>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5" w15:restartNumberingAfterBreak="0">
    <w:nsid w:val="50BA26A3"/>
    <w:multiLevelType w:val="hybridMultilevel"/>
    <w:tmpl w:val="CC964D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0CD7E92"/>
    <w:multiLevelType w:val="hybridMultilevel"/>
    <w:tmpl w:val="9F865560"/>
    <w:lvl w:ilvl="0" w:tplc="0409000F">
      <w:start w:val="1"/>
      <w:numFmt w:val="decimal"/>
      <w:lvlText w:val="%1."/>
      <w:lvlJc w:val="left"/>
      <w:pPr>
        <w:ind w:left="2520" w:hanging="360"/>
      </w:pPr>
      <w:rPr>
        <w:rFonts w:hint="default"/>
        <w:b w:val="0"/>
        <w:color w:val="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527813E1"/>
    <w:multiLevelType w:val="hybridMultilevel"/>
    <w:tmpl w:val="C74680FA"/>
    <w:lvl w:ilvl="0" w:tplc="AF04C262">
      <w:start w:val="1"/>
      <w:numFmt w:val="decimal"/>
      <w:lvlText w:val="A2-K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401252"/>
    <w:multiLevelType w:val="hybridMultilevel"/>
    <w:tmpl w:val="4A32EDEE"/>
    <w:lvl w:ilvl="0" w:tplc="FFFFFFFF">
      <w:start w:val="1"/>
      <w:numFmt w:val="upperLetter"/>
      <w:lvlText w:val="%1)"/>
      <w:lvlJc w:val="left"/>
      <w:pPr>
        <w:ind w:left="1080" w:hanging="360"/>
      </w:pPr>
      <w:rPr>
        <w:rFonts w:hint="default"/>
      </w:rPr>
    </w:lvl>
    <w:lvl w:ilvl="1" w:tplc="A9186F0C">
      <w:start w:val="1"/>
      <w:numFmt w:val="decimal"/>
      <w:lvlText w:val="A1-KR-%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B5E797F"/>
    <w:multiLevelType w:val="hybridMultilevel"/>
    <w:tmpl w:val="6772159A"/>
    <w:lvl w:ilvl="0" w:tplc="338E193A">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DB77F00"/>
    <w:multiLevelType w:val="hybridMultilevel"/>
    <w:tmpl w:val="7F08B97C"/>
    <w:lvl w:ilvl="0" w:tplc="78C49DA8">
      <w:start w:val="1"/>
      <w:numFmt w:val="decimal"/>
      <w:pStyle w:val="Heading1"/>
      <w:lvlText w:val="%1)"/>
      <w:lvlJc w:val="left"/>
      <w:pPr>
        <w:ind w:left="720" w:hanging="360"/>
      </w:pPr>
    </w:lvl>
    <w:lvl w:ilvl="1" w:tplc="03426D6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854C5D"/>
    <w:multiLevelType w:val="hybridMultilevel"/>
    <w:tmpl w:val="883254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600445E3"/>
    <w:multiLevelType w:val="hybridMultilevel"/>
    <w:tmpl w:val="99BA0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4274AE"/>
    <w:multiLevelType w:val="hybridMultilevel"/>
    <w:tmpl w:val="085E3A6C"/>
    <w:lvl w:ilvl="0" w:tplc="CC1E4B6C">
      <w:start w:val="1"/>
      <w:numFmt w:val="decimal"/>
      <w:lvlText w:val="%1."/>
      <w:lvlJc w:val="left"/>
      <w:pPr>
        <w:ind w:left="2520" w:hanging="360"/>
      </w:pPr>
      <w:rPr>
        <w:rFonts w:hint="default"/>
      </w:rPr>
    </w:lvl>
    <w:lvl w:ilvl="1" w:tplc="DB90D348">
      <w:start w:val="1"/>
      <w:numFmt w:val="upperLetter"/>
      <w:lvlText w:val="%2."/>
      <w:lvlJc w:val="left"/>
      <w:pPr>
        <w:ind w:left="720" w:hanging="360"/>
      </w:pPr>
      <w:rPr>
        <w:color w:val="0070C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637064E"/>
    <w:multiLevelType w:val="hybridMultilevel"/>
    <w:tmpl w:val="C30C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AB4E2D"/>
    <w:multiLevelType w:val="hybridMultilevel"/>
    <w:tmpl w:val="CE588D6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6" w15:restartNumberingAfterBreak="0">
    <w:nsid w:val="67D81A1D"/>
    <w:multiLevelType w:val="hybridMultilevel"/>
    <w:tmpl w:val="03C2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5F3176"/>
    <w:multiLevelType w:val="hybridMultilevel"/>
    <w:tmpl w:val="CFC8AB9C"/>
    <w:lvl w:ilvl="0" w:tplc="9228B16A">
      <w:start w:val="1"/>
      <w:numFmt w:val="decimal"/>
      <w:lvlText w:val="LLU-KR-%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A97772A"/>
    <w:multiLevelType w:val="hybridMultilevel"/>
    <w:tmpl w:val="ED58DE34"/>
    <w:lvl w:ilvl="0" w:tplc="0409001B">
      <w:start w:val="1"/>
      <w:numFmt w:val="lowerRoman"/>
      <w:lvlText w:val="%1."/>
      <w:lvlJc w:val="righ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9" w15:restartNumberingAfterBreak="0">
    <w:nsid w:val="6BD87BED"/>
    <w:multiLevelType w:val="hybridMultilevel"/>
    <w:tmpl w:val="0C5A5F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3277209"/>
    <w:multiLevelType w:val="hybridMultilevel"/>
    <w:tmpl w:val="374EFCCA"/>
    <w:lvl w:ilvl="0" w:tplc="C3A401B6">
      <w:start w:val="1"/>
      <w:numFmt w:val="decimal"/>
      <w:lvlText w:val="LLU-KF-%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9976158"/>
    <w:multiLevelType w:val="hybridMultilevel"/>
    <w:tmpl w:val="7EA4D5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799C1B55"/>
    <w:multiLevelType w:val="hybridMultilevel"/>
    <w:tmpl w:val="654CA5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7DA15047"/>
    <w:multiLevelType w:val="hybridMultilevel"/>
    <w:tmpl w:val="0CB858FC"/>
    <w:lvl w:ilvl="0" w:tplc="28969098">
      <w:start w:val="2"/>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DB66FE1"/>
    <w:multiLevelType w:val="hybridMultilevel"/>
    <w:tmpl w:val="B6C096D6"/>
    <w:lvl w:ilvl="0" w:tplc="08D06FE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EE57319"/>
    <w:multiLevelType w:val="hybridMultilevel"/>
    <w:tmpl w:val="8C2ABD4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F0A00BD"/>
    <w:multiLevelType w:val="hybridMultilevel"/>
    <w:tmpl w:val="FD240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982FDA"/>
    <w:multiLevelType w:val="hybridMultilevel"/>
    <w:tmpl w:val="6E121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AB0E33"/>
    <w:multiLevelType w:val="hybridMultilevel"/>
    <w:tmpl w:val="DE783E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06514686">
    <w:abstractNumId w:val="50"/>
  </w:num>
  <w:num w:numId="2" w16cid:durableId="830146651">
    <w:abstractNumId w:val="10"/>
  </w:num>
  <w:num w:numId="3" w16cid:durableId="815075539">
    <w:abstractNumId w:val="21"/>
  </w:num>
  <w:num w:numId="4" w16cid:durableId="1673491523">
    <w:abstractNumId w:val="4"/>
  </w:num>
  <w:num w:numId="5" w16cid:durableId="1895197911">
    <w:abstractNumId w:val="31"/>
  </w:num>
  <w:num w:numId="6" w16cid:durableId="1661808630">
    <w:abstractNumId w:val="25"/>
  </w:num>
  <w:num w:numId="7" w16cid:durableId="1909419273">
    <w:abstractNumId w:val="41"/>
  </w:num>
  <w:num w:numId="8" w16cid:durableId="1869102336">
    <w:abstractNumId w:val="61"/>
  </w:num>
  <w:num w:numId="9" w16cid:durableId="1217159026">
    <w:abstractNumId w:val="51"/>
  </w:num>
  <w:num w:numId="10" w16cid:durableId="1659268339">
    <w:abstractNumId w:val="62"/>
  </w:num>
  <w:num w:numId="11" w16cid:durableId="725840814">
    <w:abstractNumId w:val="28"/>
  </w:num>
  <w:num w:numId="12" w16cid:durableId="970330710">
    <w:abstractNumId w:val="12"/>
  </w:num>
  <w:num w:numId="13" w16cid:durableId="1349597878">
    <w:abstractNumId w:val="58"/>
  </w:num>
  <w:num w:numId="14" w16cid:durableId="247271127">
    <w:abstractNumId w:val="7"/>
  </w:num>
  <w:num w:numId="15" w16cid:durableId="19402224">
    <w:abstractNumId w:val="46"/>
  </w:num>
  <w:num w:numId="16" w16cid:durableId="2056536184">
    <w:abstractNumId w:val="15"/>
  </w:num>
  <w:num w:numId="17" w16cid:durableId="107168721">
    <w:abstractNumId w:val="56"/>
  </w:num>
  <w:num w:numId="18" w16cid:durableId="1841433206">
    <w:abstractNumId w:val="8"/>
  </w:num>
  <w:num w:numId="19" w16cid:durableId="60912857">
    <w:abstractNumId w:val="14"/>
  </w:num>
  <w:num w:numId="20" w16cid:durableId="272447162">
    <w:abstractNumId w:val="29"/>
  </w:num>
  <w:num w:numId="21" w16cid:durableId="409158055">
    <w:abstractNumId w:val="55"/>
  </w:num>
  <w:num w:numId="22" w16cid:durableId="739324178">
    <w:abstractNumId w:val="42"/>
  </w:num>
  <w:num w:numId="23" w16cid:durableId="862284467">
    <w:abstractNumId w:val="18"/>
  </w:num>
  <w:num w:numId="24" w16cid:durableId="1026949250">
    <w:abstractNumId w:val="20"/>
  </w:num>
  <w:num w:numId="25" w16cid:durableId="1982347936">
    <w:abstractNumId w:val="40"/>
  </w:num>
  <w:num w:numId="26" w16cid:durableId="1672752722">
    <w:abstractNumId w:val="37"/>
  </w:num>
  <w:num w:numId="27" w16cid:durableId="1219895104">
    <w:abstractNumId w:val="66"/>
  </w:num>
  <w:num w:numId="28" w16cid:durableId="1659261748">
    <w:abstractNumId w:val="35"/>
  </w:num>
  <w:num w:numId="29" w16cid:durableId="982345886">
    <w:abstractNumId w:val="30"/>
  </w:num>
  <w:num w:numId="30" w16cid:durableId="6297322">
    <w:abstractNumId w:val="34"/>
  </w:num>
  <w:num w:numId="31" w16cid:durableId="1294749629">
    <w:abstractNumId w:val="45"/>
  </w:num>
  <w:num w:numId="32" w16cid:durableId="1558080460">
    <w:abstractNumId w:val="43"/>
  </w:num>
  <w:num w:numId="33" w16cid:durableId="569534561">
    <w:abstractNumId w:val="11"/>
  </w:num>
  <w:num w:numId="34" w16cid:durableId="1557201160">
    <w:abstractNumId w:val="2"/>
  </w:num>
  <w:num w:numId="35" w16cid:durableId="424035941">
    <w:abstractNumId w:val="26"/>
  </w:num>
  <w:num w:numId="36" w16cid:durableId="1556969816">
    <w:abstractNumId w:val="32"/>
  </w:num>
  <w:num w:numId="37" w16cid:durableId="1950042506">
    <w:abstractNumId w:val="33"/>
  </w:num>
  <w:num w:numId="38" w16cid:durableId="153642571">
    <w:abstractNumId w:val="16"/>
  </w:num>
  <w:num w:numId="39" w16cid:durableId="878474079">
    <w:abstractNumId w:val="52"/>
  </w:num>
  <w:num w:numId="40" w16cid:durableId="141967565">
    <w:abstractNumId w:val="23"/>
  </w:num>
  <w:num w:numId="41" w16cid:durableId="123666581">
    <w:abstractNumId w:val="3"/>
  </w:num>
  <w:num w:numId="42" w16cid:durableId="1147287251">
    <w:abstractNumId w:val="68"/>
  </w:num>
  <w:num w:numId="43" w16cid:durableId="900410067">
    <w:abstractNumId w:val="6"/>
  </w:num>
  <w:num w:numId="44" w16cid:durableId="1700398619">
    <w:abstractNumId w:val="54"/>
  </w:num>
  <w:num w:numId="45" w16cid:durableId="302858220">
    <w:abstractNumId w:val="63"/>
  </w:num>
  <w:num w:numId="46" w16cid:durableId="1972637657">
    <w:abstractNumId w:val="17"/>
  </w:num>
  <w:num w:numId="47" w16cid:durableId="527452794">
    <w:abstractNumId w:val="53"/>
  </w:num>
  <w:num w:numId="48" w16cid:durableId="1986153606">
    <w:abstractNumId w:val="64"/>
  </w:num>
  <w:num w:numId="49" w16cid:durableId="1592426117">
    <w:abstractNumId w:val="49"/>
  </w:num>
  <w:num w:numId="50" w16cid:durableId="655182577">
    <w:abstractNumId w:val="44"/>
  </w:num>
  <w:num w:numId="51" w16cid:durableId="287853535">
    <w:abstractNumId w:val="65"/>
  </w:num>
  <w:num w:numId="52" w16cid:durableId="2036274829">
    <w:abstractNumId w:val="22"/>
  </w:num>
  <w:num w:numId="53" w16cid:durableId="984239327">
    <w:abstractNumId w:val="38"/>
  </w:num>
  <w:num w:numId="54" w16cid:durableId="1099375473">
    <w:abstractNumId w:val="24"/>
  </w:num>
  <w:num w:numId="55" w16cid:durableId="1386097807">
    <w:abstractNumId w:val="9"/>
  </w:num>
  <w:num w:numId="56" w16cid:durableId="1391152922">
    <w:abstractNumId w:val="59"/>
  </w:num>
  <w:num w:numId="57" w16cid:durableId="1239485687">
    <w:abstractNumId w:val="47"/>
  </w:num>
  <w:num w:numId="58" w16cid:durableId="21442714">
    <w:abstractNumId w:val="1"/>
  </w:num>
  <w:num w:numId="59" w16cid:durableId="1310789212">
    <w:abstractNumId w:val="60"/>
  </w:num>
  <w:num w:numId="60" w16cid:durableId="2043285771">
    <w:abstractNumId w:val="39"/>
  </w:num>
  <w:num w:numId="61" w16cid:durableId="1945728744">
    <w:abstractNumId w:val="27"/>
  </w:num>
  <w:num w:numId="62" w16cid:durableId="1801605010">
    <w:abstractNumId w:val="36"/>
  </w:num>
  <w:num w:numId="63" w16cid:durableId="533614680">
    <w:abstractNumId w:val="48"/>
  </w:num>
  <w:num w:numId="64" w16cid:durableId="1385064735">
    <w:abstractNumId w:val="57"/>
  </w:num>
  <w:num w:numId="65" w16cid:durableId="1330401741">
    <w:abstractNumId w:val="19"/>
  </w:num>
  <w:num w:numId="66" w16cid:durableId="1254827117">
    <w:abstractNumId w:val="0"/>
  </w:num>
  <w:num w:numId="67" w16cid:durableId="804933888">
    <w:abstractNumId w:val="5"/>
  </w:num>
  <w:num w:numId="68" w16cid:durableId="476843960">
    <w:abstractNumId w:val="67"/>
  </w:num>
  <w:num w:numId="69" w16cid:durableId="914627756">
    <w:abstractNumId w:val="13"/>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ugh, Ginger">
    <w15:presenceInfo w15:providerId="AD" w15:userId="S::roughgi@repsrv.com::83a97838-c40f-4802-ad4c-3763737b0c0c"/>
  </w15:person>
  <w15:person w15:author="Mark Henkels">
    <w15:presenceInfo w15:providerId="AD" w15:userId="S::henkelm@mash.wou.edu::86eeebef-0d76-4f17-81da-08ed0bfe920c"/>
  </w15:person>
  <w15:person w15:author="Marge">
    <w15:presenceInfo w15:providerId="None" w15:userId="Marge"/>
  </w15:person>
  <w15:person w15:author="Ginny">
    <w15:presenceInfo w15:providerId="None" w15:userId="Ginny"/>
  </w15:person>
  <w15:person w15:author="Sam Imperati">
    <w15:presenceInfo w15:providerId="AD" w15:userId="S::admin@icmresolutions.com::8b46f620-7df0-4f0f-ae79-1ee919cd2581"/>
  </w15:person>
  <w15:person w15:author="VERRET Greg J">
    <w15:presenceInfo w15:providerId="AD" w15:userId="S::GregV@in.co.benton.or.us::d592cd48-3492-4e9d-bd65-1c500012b7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1FF"/>
    <w:rsid w:val="000007AC"/>
    <w:rsid w:val="00003EB7"/>
    <w:rsid w:val="00005EE9"/>
    <w:rsid w:val="00011EDC"/>
    <w:rsid w:val="00015211"/>
    <w:rsid w:val="00020EDA"/>
    <w:rsid w:val="00025C4E"/>
    <w:rsid w:val="00026CC4"/>
    <w:rsid w:val="00027DEF"/>
    <w:rsid w:val="0003226E"/>
    <w:rsid w:val="00041252"/>
    <w:rsid w:val="0004204A"/>
    <w:rsid w:val="000422EE"/>
    <w:rsid w:val="000572E0"/>
    <w:rsid w:val="0006297C"/>
    <w:rsid w:val="00063FA0"/>
    <w:rsid w:val="00065E93"/>
    <w:rsid w:val="000670AB"/>
    <w:rsid w:val="000729C4"/>
    <w:rsid w:val="000736D6"/>
    <w:rsid w:val="000741F9"/>
    <w:rsid w:val="000907AD"/>
    <w:rsid w:val="000A4AA2"/>
    <w:rsid w:val="000A763B"/>
    <w:rsid w:val="000B0FB1"/>
    <w:rsid w:val="000B74CA"/>
    <w:rsid w:val="000C2259"/>
    <w:rsid w:val="000D2384"/>
    <w:rsid w:val="0010034B"/>
    <w:rsid w:val="0012330F"/>
    <w:rsid w:val="001236B5"/>
    <w:rsid w:val="0012529F"/>
    <w:rsid w:val="00133AAD"/>
    <w:rsid w:val="00142A18"/>
    <w:rsid w:val="00150859"/>
    <w:rsid w:val="00160FFF"/>
    <w:rsid w:val="001634F3"/>
    <w:rsid w:val="00165106"/>
    <w:rsid w:val="00165717"/>
    <w:rsid w:val="00165835"/>
    <w:rsid w:val="00194844"/>
    <w:rsid w:val="001B1378"/>
    <w:rsid w:val="001B17E8"/>
    <w:rsid w:val="001D0249"/>
    <w:rsid w:val="001D0F11"/>
    <w:rsid w:val="001E11DA"/>
    <w:rsid w:val="001F7C9C"/>
    <w:rsid w:val="002000A3"/>
    <w:rsid w:val="00210C26"/>
    <w:rsid w:val="002230C5"/>
    <w:rsid w:val="00223254"/>
    <w:rsid w:val="00226415"/>
    <w:rsid w:val="0022743C"/>
    <w:rsid w:val="002279F5"/>
    <w:rsid w:val="00243EE3"/>
    <w:rsid w:val="00254D16"/>
    <w:rsid w:val="00255E74"/>
    <w:rsid w:val="00256856"/>
    <w:rsid w:val="00272885"/>
    <w:rsid w:val="0028228D"/>
    <w:rsid w:val="00282EE5"/>
    <w:rsid w:val="00284163"/>
    <w:rsid w:val="00286791"/>
    <w:rsid w:val="002955C6"/>
    <w:rsid w:val="00295823"/>
    <w:rsid w:val="002B044B"/>
    <w:rsid w:val="002B6522"/>
    <w:rsid w:val="002B6D34"/>
    <w:rsid w:val="002B7C89"/>
    <w:rsid w:val="002C3B54"/>
    <w:rsid w:val="002C6DD2"/>
    <w:rsid w:val="002D2D3A"/>
    <w:rsid w:val="002D7FC3"/>
    <w:rsid w:val="002E20D8"/>
    <w:rsid w:val="002E29D6"/>
    <w:rsid w:val="002F53B2"/>
    <w:rsid w:val="00307E17"/>
    <w:rsid w:val="003201FA"/>
    <w:rsid w:val="00322090"/>
    <w:rsid w:val="003307C5"/>
    <w:rsid w:val="00333133"/>
    <w:rsid w:val="0033339F"/>
    <w:rsid w:val="003362AD"/>
    <w:rsid w:val="00337FC0"/>
    <w:rsid w:val="003475F1"/>
    <w:rsid w:val="003603B6"/>
    <w:rsid w:val="003619C0"/>
    <w:rsid w:val="00373032"/>
    <w:rsid w:val="003861BC"/>
    <w:rsid w:val="00387252"/>
    <w:rsid w:val="003A1416"/>
    <w:rsid w:val="003A1549"/>
    <w:rsid w:val="003A1EA0"/>
    <w:rsid w:val="003A692A"/>
    <w:rsid w:val="003B0F07"/>
    <w:rsid w:val="003B51E9"/>
    <w:rsid w:val="003C059B"/>
    <w:rsid w:val="003C3F5F"/>
    <w:rsid w:val="003D39AC"/>
    <w:rsid w:val="003D5DCB"/>
    <w:rsid w:val="003E511D"/>
    <w:rsid w:val="003E6C4C"/>
    <w:rsid w:val="003F02A5"/>
    <w:rsid w:val="003F7315"/>
    <w:rsid w:val="00400360"/>
    <w:rsid w:val="00435DC1"/>
    <w:rsid w:val="004371E0"/>
    <w:rsid w:val="00442CD7"/>
    <w:rsid w:val="00454BEF"/>
    <w:rsid w:val="004560E4"/>
    <w:rsid w:val="00457964"/>
    <w:rsid w:val="00471B89"/>
    <w:rsid w:val="00473EA0"/>
    <w:rsid w:val="00474939"/>
    <w:rsid w:val="004821FF"/>
    <w:rsid w:val="004846C1"/>
    <w:rsid w:val="00487A53"/>
    <w:rsid w:val="00492BFC"/>
    <w:rsid w:val="00492F4A"/>
    <w:rsid w:val="004954D7"/>
    <w:rsid w:val="004A4B9D"/>
    <w:rsid w:val="004B4ECF"/>
    <w:rsid w:val="004C20F7"/>
    <w:rsid w:val="004E1B27"/>
    <w:rsid w:val="004E2296"/>
    <w:rsid w:val="00501077"/>
    <w:rsid w:val="005039A5"/>
    <w:rsid w:val="0050776C"/>
    <w:rsid w:val="00510A94"/>
    <w:rsid w:val="00511F80"/>
    <w:rsid w:val="00512B16"/>
    <w:rsid w:val="00525DDC"/>
    <w:rsid w:val="005350F2"/>
    <w:rsid w:val="00537447"/>
    <w:rsid w:val="00542BA6"/>
    <w:rsid w:val="0056734E"/>
    <w:rsid w:val="00570221"/>
    <w:rsid w:val="00574A1B"/>
    <w:rsid w:val="0057563D"/>
    <w:rsid w:val="00576F0F"/>
    <w:rsid w:val="00580C6A"/>
    <w:rsid w:val="0058228A"/>
    <w:rsid w:val="0058251C"/>
    <w:rsid w:val="00590177"/>
    <w:rsid w:val="005925B6"/>
    <w:rsid w:val="0059781B"/>
    <w:rsid w:val="00597866"/>
    <w:rsid w:val="005A0B98"/>
    <w:rsid w:val="005A43C6"/>
    <w:rsid w:val="005A459D"/>
    <w:rsid w:val="005A71B1"/>
    <w:rsid w:val="005A7802"/>
    <w:rsid w:val="005A7C88"/>
    <w:rsid w:val="005B6B0B"/>
    <w:rsid w:val="005C1930"/>
    <w:rsid w:val="005C2FB6"/>
    <w:rsid w:val="005C52B7"/>
    <w:rsid w:val="005C6A35"/>
    <w:rsid w:val="005D08D7"/>
    <w:rsid w:val="005D1732"/>
    <w:rsid w:val="005D56F8"/>
    <w:rsid w:val="005D6712"/>
    <w:rsid w:val="005D6CB5"/>
    <w:rsid w:val="005E0C81"/>
    <w:rsid w:val="005F1E54"/>
    <w:rsid w:val="0060224D"/>
    <w:rsid w:val="00603349"/>
    <w:rsid w:val="00603FE0"/>
    <w:rsid w:val="00607833"/>
    <w:rsid w:val="006117B8"/>
    <w:rsid w:val="00616683"/>
    <w:rsid w:val="00620B70"/>
    <w:rsid w:val="0062789C"/>
    <w:rsid w:val="00627911"/>
    <w:rsid w:val="00642C71"/>
    <w:rsid w:val="00651626"/>
    <w:rsid w:val="006619BF"/>
    <w:rsid w:val="00664539"/>
    <w:rsid w:val="006715FD"/>
    <w:rsid w:val="006733A8"/>
    <w:rsid w:val="00690F0C"/>
    <w:rsid w:val="0069379E"/>
    <w:rsid w:val="006A04FC"/>
    <w:rsid w:val="006B5702"/>
    <w:rsid w:val="006C2A07"/>
    <w:rsid w:val="006C30E5"/>
    <w:rsid w:val="006C4B90"/>
    <w:rsid w:val="006C4CB5"/>
    <w:rsid w:val="006C7924"/>
    <w:rsid w:val="006D1636"/>
    <w:rsid w:val="006D7EC7"/>
    <w:rsid w:val="006E0421"/>
    <w:rsid w:val="006E12B4"/>
    <w:rsid w:val="006E3704"/>
    <w:rsid w:val="006E649A"/>
    <w:rsid w:val="006F235D"/>
    <w:rsid w:val="006F3FEF"/>
    <w:rsid w:val="006F56AA"/>
    <w:rsid w:val="006F71B5"/>
    <w:rsid w:val="00702372"/>
    <w:rsid w:val="007036E8"/>
    <w:rsid w:val="00715F1C"/>
    <w:rsid w:val="007177F1"/>
    <w:rsid w:val="007210D2"/>
    <w:rsid w:val="00724629"/>
    <w:rsid w:val="007335A2"/>
    <w:rsid w:val="007352D6"/>
    <w:rsid w:val="00747350"/>
    <w:rsid w:val="00747809"/>
    <w:rsid w:val="007547ED"/>
    <w:rsid w:val="00755A29"/>
    <w:rsid w:val="00761157"/>
    <w:rsid w:val="0076267B"/>
    <w:rsid w:val="00763CCA"/>
    <w:rsid w:val="00766AEB"/>
    <w:rsid w:val="00767951"/>
    <w:rsid w:val="00770871"/>
    <w:rsid w:val="00771663"/>
    <w:rsid w:val="007749C2"/>
    <w:rsid w:val="007755B5"/>
    <w:rsid w:val="007869E3"/>
    <w:rsid w:val="00792A07"/>
    <w:rsid w:val="00794DAC"/>
    <w:rsid w:val="007A4413"/>
    <w:rsid w:val="007C0F21"/>
    <w:rsid w:val="007C581A"/>
    <w:rsid w:val="007C59EE"/>
    <w:rsid w:val="007C5C01"/>
    <w:rsid w:val="007C6C06"/>
    <w:rsid w:val="007D2AE1"/>
    <w:rsid w:val="007D7ED8"/>
    <w:rsid w:val="007E1536"/>
    <w:rsid w:val="007F7910"/>
    <w:rsid w:val="0080069B"/>
    <w:rsid w:val="00810EA2"/>
    <w:rsid w:val="00811D4B"/>
    <w:rsid w:val="008166D4"/>
    <w:rsid w:val="0084690E"/>
    <w:rsid w:val="008575D5"/>
    <w:rsid w:val="00861ECF"/>
    <w:rsid w:val="0086499B"/>
    <w:rsid w:val="00866CE2"/>
    <w:rsid w:val="00883647"/>
    <w:rsid w:val="008839AE"/>
    <w:rsid w:val="00890634"/>
    <w:rsid w:val="008A2D7F"/>
    <w:rsid w:val="008B3562"/>
    <w:rsid w:val="008B54DF"/>
    <w:rsid w:val="008B6C91"/>
    <w:rsid w:val="008B72D9"/>
    <w:rsid w:val="008C33AE"/>
    <w:rsid w:val="008D08C5"/>
    <w:rsid w:val="008D23FF"/>
    <w:rsid w:val="008D4D7C"/>
    <w:rsid w:val="008E3252"/>
    <w:rsid w:val="008E5DBD"/>
    <w:rsid w:val="008E68D3"/>
    <w:rsid w:val="008F2D16"/>
    <w:rsid w:val="00902687"/>
    <w:rsid w:val="009133D6"/>
    <w:rsid w:val="00914C93"/>
    <w:rsid w:val="00915AFA"/>
    <w:rsid w:val="00917BA2"/>
    <w:rsid w:val="00930FEF"/>
    <w:rsid w:val="00941BB6"/>
    <w:rsid w:val="009425A8"/>
    <w:rsid w:val="00945A3C"/>
    <w:rsid w:val="0096175D"/>
    <w:rsid w:val="00961D7A"/>
    <w:rsid w:val="00973CDA"/>
    <w:rsid w:val="00975E23"/>
    <w:rsid w:val="00984985"/>
    <w:rsid w:val="00986CC7"/>
    <w:rsid w:val="009930F5"/>
    <w:rsid w:val="009966A7"/>
    <w:rsid w:val="009B5749"/>
    <w:rsid w:val="009B7C37"/>
    <w:rsid w:val="009D04A5"/>
    <w:rsid w:val="009D37D2"/>
    <w:rsid w:val="009F1DA2"/>
    <w:rsid w:val="009F4C55"/>
    <w:rsid w:val="009F5B24"/>
    <w:rsid w:val="00A06C87"/>
    <w:rsid w:val="00A15D89"/>
    <w:rsid w:val="00A27300"/>
    <w:rsid w:val="00A3171C"/>
    <w:rsid w:val="00A43A9F"/>
    <w:rsid w:val="00A5485F"/>
    <w:rsid w:val="00A57F13"/>
    <w:rsid w:val="00A61C27"/>
    <w:rsid w:val="00A7618F"/>
    <w:rsid w:val="00A840BD"/>
    <w:rsid w:val="00A86913"/>
    <w:rsid w:val="00A87E5D"/>
    <w:rsid w:val="00AA1CDC"/>
    <w:rsid w:val="00AA29CE"/>
    <w:rsid w:val="00AA3F8C"/>
    <w:rsid w:val="00AA4FEB"/>
    <w:rsid w:val="00AB1BB6"/>
    <w:rsid w:val="00AC69A8"/>
    <w:rsid w:val="00AD1A2C"/>
    <w:rsid w:val="00AD4EBD"/>
    <w:rsid w:val="00AF053A"/>
    <w:rsid w:val="00AF0862"/>
    <w:rsid w:val="00AF1FE6"/>
    <w:rsid w:val="00B15576"/>
    <w:rsid w:val="00B22DF2"/>
    <w:rsid w:val="00B331D5"/>
    <w:rsid w:val="00B332B8"/>
    <w:rsid w:val="00B44C42"/>
    <w:rsid w:val="00B60EFC"/>
    <w:rsid w:val="00B62D85"/>
    <w:rsid w:val="00B675A2"/>
    <w:rsid w:val="00B67C74"/>
    <w:rsid w:val="00B7620B"/>
    <w:rsid w:val="00B83936"/>
    <w:rsid w:val="00B9565A"/>
    <w:rsid w:val="00BA0E43"/>
    <w:rsid w:val="00BA52A3"/>
    <w:rsid w:val="00BE3CF3"/>
    <w:rsid w:val="00BF366F"/>
    <w:rsid w:val="00C007DB"/>
    <w:rsid w:val="00C165BA"/>
    <w:rsid w:val="00C30F2E"/>
    <w:rsid w:val="00C369D3"/>
    <w:rsid w:val="00C378FE"/>
    <w:rsid w:val="00C41E5A"/>
    <w:rsid w:val="00C51B1B"/>
    <w:rsid w:val="00C521BE"/>
    <w:rsid w:val="00C523F6"/>
    <w:rsid w:val="00C669F8"/>
    <w:rsid w:val="00C67C60"/>
    <w:rsid w:val="00C700EA"/>
    <w:rsid w:val="00C8020D"/>
    <w:rsid w:val="00C86F25"/>
    <w:rsid w:val="00C878F9"/>
    <w:rsid w:val="00CA0A9F"/>
    <w:rsid w:val="00CB1F1C"/>
    <w:rsid w:val="00CB6C14"/>
    <w:rsid w:val="00CC30A9"/>
    <w:rsid w:val="00CC33D3"/>
    <w:rsid w:val="00CC7D84"/>
    <w:rsid w:val="00CD0AC5"/>
    <w:rsid w:val="00CD319A"/>
    <w:rsid w:val="00CE43A6"/>
    <w:rsid w:val="00CE5807"/>
    <w:rsid w:val="00CF2650"/>
    <w:rsid w:val="00CF2C5F"/>
    <w:rsid w:val="00D02F73"/>
    <w:rsid w:val="00D065FD"/>
    <w:rsid w:val="00D15F56"/>
    <w:rsid w:val="00D2247B"/>
    <w:rsid w:val="00D234EE"/>
    <w:rsid w:val="00D25435"/>
    <w:rsid w:val="00D26459"/>
    <w:rsid w:val="00D36C6A"/>
    <w:rsid w:val="00D423D0"/>
    <w:rsid w:val="00D44CD5"/>
    <w:rsid w:val="00D45F02"/>
    <w:rsid w:val="00D5212B"/>
    <w:rsid w:val="00D608D4"/>
    <w:rsid w:val="00D61EFE"/>
    <w:rsid w:val="00D66384"/>
    <w:rsid w:val="00D66D0C"/>
    <w:rsid w:val="00D674A8"/>
    <w:rsid w:val="00D73D45"/>
    <w:rsid w:val="00D745F3"/>
    <w:rsid w:val="00D977A5"/>
    <w:rsid w:val="00DA2BBC"/>
    <w:rsid w:val="00DA61F1"/>
    <w:rsid w:val="00DA766E"/>
    <w:rsid w:val="00DB59AF"/>
    <w:rsid w:val="00DB59D0"/>
    <w:rsid w:val="00DB6647"/>
    <w:rsid w:val="00DC2A0E"/>
    <w:rsid w:val="00DD12CC"/>
    <w:rsid w:val="00DD662B"/>
    <w:rsid w:val="00DD6CBC"/>
    <w:rsid w:val="00DE7B57"/>
    <w:rsid w:val="00DF4000"/>
    <w:rsid w:val="00DF7DFC"/>
    <w:rsid w:val="00E00133"/>
    <w:rsid w:val="00E02E5F"/>
    <w:rsid w:val="00E0417F"/>
    <w:rsid w:val="00E13C60"/>
    <w:rsid w:val="00E13E82"/>
    <w:rsid w:val="00E1467B"/>
    <w:rsid w:val="00E16D70"/>
    <w:rsid w:val="00E21406"/>
    <w:rsid w:val="00E3001A"/>
    <w:rsid w:val="00E319FA"/>
    <w:rsid w:val="00E343BA"/>
    <w:rsid w:val="00E36438"/>
    <w:rsid w:val="00E41E5D"/>
    <w:rsid w:val="00E45641"/>
    <w:rsid w:val="00E52150"/>
    <w:rsid w:val="00E5354A"/>
    <w:rsid w:val="00E53E07"/>
    <w:rsid w:val="00E5485A"/>
    <w:rsid w:val="00E713C2"/>
    <w:rsid w:val="00E752A6"/>
    <w:rsid w:val="00E77B0A"/>
    <w:rsid w:val="00E8753F"/>
    <w:rsid w:val="00EA585D"/>
    <w:rsid w:val="00EA5F19"/>
    <w:rsid w:val="00EB2A25"/>
    <w:rsid w:val="00EB50E5"/>
    <w:rsid w:val="00EC1239"/>
    <w:rsid w:val="00EC328B"/>
    <w:rsid w:val="00EC7B3D"/>
    <w:rsid w:val="00EE32A3"/>
    <w:rsid w:val="00EE33BA"/>
    <w:rsid w:val="00EE4929"/>
    <w:rsid w:val="00EF440E"/>
    <w:rsid w:val="00F0298A"/>
    <w:rsid w:val="00F14085"/>
    <w:rsid w:val="00F15572"/>
    <w:rsid w:val="00F24472"/>
    <w:rsid w:val="00F461DA"/>
    <w:rsid w:val="00F53BCF"/>
    <w:rsid w:val="00F54325"/>
    <w:rsid w:val="00F54606"/>
    <w:rsid w:val="00F6735C"/>
    <w:rsid w:val="00F77BAB"/>
    <w:rsid w:val="00F93ACE"/>
    <w:rsid w:val="00F970D6"/>
    <w:rsid w:val="00FA5B62"/>
    <w:rsid w:val="00FA7353"/>
    <w:rsid w:val="00FB248A"/>
    <w:rsid w:val="00FD51EC"/>
    <w:rsid w:val="00FE11AE"/>
    <w:rsid w:val="00FE7DC0"/>
    <w:rsid w:val="55D5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719B1"/>
  <w15:chartTrackingRefBased/>
  <w15:docId w15:val="{85376B6F-25F8-4293-9185-4E161BCC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1FF"/>
  </w:style>
  <w:style w:type="paragraph" w:styleId="Heading1">
    <w:name w:val="heading 1"/>
    <w:basedOn w:val="Normal"/>
    <w:next w:val="Normal"/>
    <w:link w:val="Heading1Char"/>
    <w:uiPriority w:val="9"/>
    <w:qFormat/>
    <w:rsid w:val="004821FF"/>
    <w:pPr>
      <w:keepNext/>
      <w:keepLines/>
      <w:numPr>
        <w:numId w:val="1"/>
      </w:numPr>
      <w:spacing w:before="240" w:after="0"/>
      <w:outlineLvl w:val="0"/>
    </w:pPr>
    <w:rPr>
      <w:rFonts w:ascii="Franklin Gothic Book" w:eastAsiaTheme="majorEastAsia" w:hAnsi="Franklin Gothic Boo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21FF"/>
    <w:pPr>
      <w:keepNext/>
      <w:keepLines/>
      <w:numPr>
        <w:numId w:val="2"/>
      </w:numPr>
      <w:spacing w:before="40" w:after="0"/>
      <w:outlineLvl w:val="1"/>
    </w:pPr>
    <w:rPr>
      <w:rFonts w:ascii="Franklin Gothic Book" w:eastAsiaTheme="majorEastAsia" w:hAnsi="Franklin Gothic Book"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21FF"/>
    <w:pPr>
      <w:keepNext/>
      <w:keepLines/>
      <w:spacing w:before="40" w:after="0"/>
      <w:outlineLvl w:val="2"/>
    </w:pPr>
    <w:rPr>
      <w:rFonts w:ascii="Franklin Gothic Book" w:eastAsiaTheme="majorEastAsia" w:hAnsi="Franklin Gothic Book"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1FF"/>
    <w:rPr>
      <w:rFonts w:ascii="Franklin Gothic Book" w:eastAsiaTheme="majorEastAsia" w:hAnsi="Franklin Gothic Book" w:cstheme="majorBidi"/>
      <w:color w:val="2F5496" w:themeColor="accent1" w:themeShade="BF"/>
      <w:sz w:val="32"/>
      <w:szCs w:val="32"/>
    </w:rPr>
  </w:style>
  <w:style w:type="character" w:customStyle="1" w:styleId="Heading2Char">
    <w:name w:val="Heading 2 Char"/>
    <w:basedOn w:val="DefaultParagraphFont"/>
    <w:link w:val="Heading2"/>
    <w:uiPriority w:val="9"/>
    <w:rsid w:val="004821FF"/>
    <w:rPr>
      <w:rFonts w:ascii="Franklin Gothic Book" w:eastAsiaTheme="majorEastAsia" w:hAnsi="Franklin Gothic Book" w:cstheme="majorBidi"/>
      <w:color w:val="2F5496" w:themeColor="accent1" w:themeShade="BF"/>
      <w:sz w:val="26"/>
      <w:szCs w:val="26"/>
    </w:rPr>
  </w:style>
  <w:style w:type="character" w:customStyle="1" w:styleId="Heading3Char">
    <w:name w:val="Heading 3 Char"/>
    <w:basedOn w:val="DefaultParagraphFont"/>
    <w:link w:val="Heading3"/>
    <w:uiPriority w:val="9"/>
    <w:rsid w:val="004821FF"/>
    <w:rPr>
      <w:rFonts w:ascii="Franklin Gothic Book" w:eastAsiaTheme="majorEastAsia" w:hAnsi="Franklin Gothic Book" w:cstheme="majorBidi"/>
      <w:color w:val="1F3763" w:themeColor="accent1" w:themeShade="7F"/>
      <w:sz w:val="24"/>
      <w:szCs w:val="24"/>
    </w:rPr>
  </w:style>
  <w:style w:type="paragraph" w:customStyle="1" w:styleId="Default">
    <w:name w:val="Default"/>
    <w:rsid w:val="004821F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821FF"/>
    <w:rPr>
      <w:color w:val="0563C1" w:themeColor="hyperlink"/>
      <w:u w:val="single"/>
    </w:rPr>
  </w:style>
  <w:style w:type="character" w:customStyle="1" w:styleId="UnresolvedMention1">
    <w:name w:val="Unresolved Mention1"/>
    <w:basedOn w:val="DefaultParagraphFont"/>
    <w:uiPriority w:val="99"/>
    <w:semiHidden/>
    <w:unhideWhenUsed/>
    <w:rsid w:val="004821FF"/>
    <w:rPr>
      <w:color w:val="605E5C"/>
      <w:shd w:val="clear" w:color="auto" w:fill="E1DFDD"/>
    </w:rPr>
  </w:style>
  <w:style w:type="character" w:styleId="CommentReference">
    <w:name w:val="annotation reference"/>
    <w:basedOn w:val="DefaultParagraphFont"/>
    <w:uiPriority w:val="99"/>
    <w:semiHidden/>
    <w:unhideWhenUsed/>
    <w:rsid w:val="004821FF"/>
    <w:rPr>
      <w:sz w:val="16"/>
      <w:szCs w:val="16"/>
    </w:rPr>
  </w:style>
  <w:style w:type="paragraph" w:styleId="CommentText">
    <w:name w:val="annotation text"/>
    <w:basedOn w:val="Normal"/>
    <w:link w:val="CommentTextChar"/>
    <w:uiPriority w:val="99"/>
    <w:unhideWhenUsed/>
    <w:rsid w:val="004821FF"/>
    <w:pPr>
      <w:spacing w:line="240" w:lineRule="auto"/>
    </w:pPr>
    <w:rPr>
      <w:sz w:val="20"/>
      <w:szCs w:val="20"/>
    </w:rPr>
  </w:style>
  <w:style w:type="character" w:customStyle="1" w:styleId="CommentTextChar">
    <w:name w:val="Comment Text Char"/>
    <w:basedOn w:val="DefaultParagraphFont"/>
    <w:link w:val="CommentText"/>
    <w:uiPriority w:val="99"/>
    <w:rsid w:val="004821FF"/>
    <w:rPr>
      <w:sz w:val="20"/>
      <w:szCs w:val="20"/>
    </w:rPr>
  </w:style>
  <w:style w:type="paragraph" w:styleId="CommentSubject">
    <w:name w:val="annotation subject"/>
    <w:basedOn w:val="CommentText"/>
    <w:next w:val="CommentText"/>
    <w:link w:val="CommentSubjectChar"/>
    <w:uiPriority w:val="99"/>
    <w:semiHidden/>
    <w:unhideWhenUsed/>
    <w:rsid w:val="004821FF"/>
    <w:rPr>
      <w:b/>
      <w:bCs/>
    </w:rPr>
  </w:style>
  <w:style w:type="character" w:customStyle="1" w:styleId="CommentSubjectChar">
    <w:name w:val="Comment Subject Char"/>
    <w:basedOn w:val="CommentTextChar"/>
    <w:link w:val="CommentSubject"/>
    <w:uiPriority w:val="99"/>
    <w:semiHidden/>
    <w:rsid w:val="004821FF"/>
    <w:rPr>
      <w:b/>
      <w:bCs/>
      <w:sz w:val="20"/>
      <w:szCs w:val="20"/>
    </w:rPr>
  </w:style>
  <w:style w:type="paragraph" w:styleId="ListParagraph">
    <w:name w:val="List Paragraph"/>
    <w:basedOn w:val="Normal"/>
    <w:uiPriority w:val="34"/>
    <w:qFormat/>
    <w:rsid w:val="004821FF"/>
    <w:pPr>
      <w:ind w:left="720"/>
      <w:contextualSpacing/>
    </w:pPr>
  </w:style>
  <w:style w:type="character" w:styleId="FollowedHyperlink">
    <w:name w:val="FollowedHyperlink"/>
    <w:basedOn w:val="DefaultParagraphFont"/>
    <w:uiPriority w:val="99"/>
    <w:semiHidden/>
    <w:unhideWhenUsed/>
    <w:rsid w:val="004821FF"/>
    <w:rPr>
      <w:color w:val="954F72" w:themeColor="followedHyperlink"/>
      <w:u w:val="single"/>
    </w:rPr>
  </w:style>
  <w:style w:type="table" w:styleId="TableGrid">
    <w:name w:val="Table Grid"/>
    <w:basedOn w:val="TableNormal"/>
    <w:uiPriority w:val="39"/>
    <w:rsid w:val="0048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821FF"/>
    <w:pPr>
      <w:spacing w:after="0" w:line="480" w:lineRule="auto"/>
      <w:ind w:left="720" w:hanging="720"/>
    </w:pPr>
  </w:style>
  <w:style w:type="paragraph" w:styleId="FootnoteText">
    <w:name w:val="footnote text"/>
    <w:basedOn w:val="Normal"/>
    <w:link w:val="FootnoteTextChar"/>
    <w:uiPriority w:val="99"/>
    <w:unhideWhenUsed/>
    <w:rsid w:val="004821FF"/>
    <w:pPr>
      <w:spacing w:after="0" w:line="240" w:lineRule="auto"/>
    </w:pPr>
    <w:rPr>
      <w:sz w:val="20"/>
      <w:szCs w:val="20"/>
    </w:rPr>
  </w:style>
  <w:style w:type="character" w:customStyle="1" w:styleId="FootnoteTextChar">
    <w:name w:val="Footnote Text Char"/>
    <w:basedOn w:val="DefaultParagraphFont"/>
    <w:link w:val="FootnoteText"/>
    <w:uiPriority w:val="99"/>
    <w:rsid w:val="004821FF"/>
    <w:rPr>
      <w:sz w:val="20"/>
      <w:szCs w:val="20"/>
    </w:rPr>
  </w:style>
  <w:style w:type="character" w:styleId="FootnoteReference">
    <w:name w:val="footnote reference"/>
    <w:basedOn w:val="DefaultParagraphFont"/>
    <w:uiPriority w:val="99"/>
    <w:semiHidden/>
    <w:unhideWhenUsed/>
    <w:rsid w:val="004821FF"/>
    <w:rPr>
      <w:vertAlign w:val="superscript"/>
    </w:rPr>
  </w:style>
  <w:style w:type="paragraph" w:styleId="TOCHeading">
    <w:name w:val="TOC Heading"/>
    <w:basedOn w:val="Heading1"/>
    <w:next w:val="Normal"/>
    <w:uiPriority w:val="39"/>
    <w:unhideWhenUsed/>
    <w:qFormat/>
    <w:rsid w:val="004821FF"/>
    <w:pPr>
      <w:numPr>
        <w:numId w:val="0"/>
      </w:numPr>
      <w:outlineLvl w:val="9"/>
    </w:pPr>
    <w:rPr>
      <w:rFonts w:asciiTheme="majorHAnsi" w:hAnsiTheme="majorHAnsi"/>
    </w:rPr>
  </w:style>
  <w:style w:type="paragraph" w:styleId="TOC1">
    <w:name w:val="toc 1"/>
    <w:basedOn w:val="Normal"/>
    <w:next w:val="Normal"/>
    <w:autoRedefine/>
    <w:uiPriority w:val="39"/>
    <w:unhideWhenUsed/>
    <w:rsid w:val="004821FF"/>
    <w:pPr>
      <w:spacing w:after="100"/>
      <w:ind w:left="720" w:firstLine="720"/>
    </w:pPr>
    <w:rPr>
      <w:rFonts w:ascii="Franklin Gothic Book" w:hAnsi="Franklin Gothic Book"/>
      <w:b/>
      <w:bCs/>
      <w:color w:val="0070C0"/>
      <w:sz w:val="24"/>
      <w:szCs w:val="24"/>
    </w:rPr>
  </w:style>
  <w:style w:type="paragraph" w:styleId="TOC2">
    <w:name w:val="toc 2"/>
    <w:basedOn w:val="Normal"/>
    <w:next w:val="Normal"/>
    <w:autoRedefine/>
    <w:uiPriority w:val="39"/>
    <w:unhideWhenUsed/>
    <w:rsid w:val="004821FF"/>
    <w:pPr>
      <w:spacing w:after="100"/>
      <w:ind w:left="360" w:firstLine="360"/>
    </w:pPr>
    <w:rPr>
      <w:rFonts w:ascii="Franklin Gothic Book" w:hAnsi="Franklin Gothic Book"/>
      <w:b/>
      <w:bCs/>
      <w:color w:val="0070C0"/>
      <w:sz w:val="24"/>
      <w:szCs w:val="24"/>
    </w:rPr>
  </w:style>
  <w:style w:type="paragraph" w:styleId="TOC3">
    <w:name w:val="toc 3"/>
    <w:basedOn w:val="Normal"/>
    <w:next w:val="Normal"/>
    <w:autoRedefine/>
    <w:uiPriority w:val="39"/>
    <w:unhideWhenUsed/>
    <w:rsid w:val="004821FF"/>
    <w:pPr>
      <w:spacing w:after="100"/>
      <w:ind w:left="440"/>
    </w:pPr>
  </w:style>
  <w:style w:type="paragraph" w:styleId="Header">
    <w:name w:val="header"/>
    <w:basedOn w:val="Normal"/>
    <w:link w:val="HeaderChar"/>
    <w:uiPriority w:val="99"/>
    <w:unhideWhenUsed/>
    <w:rsid w:val="00482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1FF"/>
  </w:style>
  <w:style w:type="paragraph" w:styleId="Footer">
    <w:name w:val="footer"/>
    <w:basedOn w:val="Normal"/>
    <w:link w:val="FooterChar"/>
    <w:uiPriority w:val="99"/>
    <w:unhideWhenUsed/>
    <w:rsid w:val="00482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1FF"/>
  </w:style>
  <w:style w:type="paragraph" w:styleId="Revision">
    <w:name w:val="Revision"/>
    <w:hidden/>
    <w:uiPriority w:val="99"/>
    <w:semiHidden/>
    <w:rsid w:val="004821FF"/>
    <w:pPr>
      <w:spacing w:after="0" w:line="240" w:lineRule="auto"/>
    </w:pPr>
  </w:style>
  <w:style w:type="paragraph" w:styleId="BalloonText">
    <w:name w:val="Balloon Text"/>
    <w:basedOn w:val="Normal"/>
    <w:link w:val="BalloonTextChar"/>
    <w:uiPriority w:val="99"/>
    <w:semiHidden/>
    <w:unhideWhenUsed/>
    <w:rsid w:val="00482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1FF"/>
    <w:rPr>
      <w:rFonts w:ascii="Segoe UI" w:hAnsi="Segoe UI" w:cs="Segoe UI"/>
      <w:sz w:val="18"/>
      <w:szCs w:val="18"/>
    </w:rPr>
  </w:style>
  <w:style w:type="paragraph" w:customStyle="1" w:styleId="pf0">
    <w:name w:val="pf0"/>
    <w:basedOn w:val="Normal"/>
    <w:rsid w:val="00482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821FF"/>
    <w:rPr>
      <w:rFonts w:ascii="Segoe UI" w:hAnsi="Segoe UI" w:cs="Segoe UI" w:hint="default"/>
      <w:sz w:val="18"/>
      <w:szCs w:val="18"/>
    </w:rPr>
  </w:style>
  <w:style w:type="character" w:styleId="UnresolvedMention">
    <w:name w:val="Unresolved Mention"/>
    <w:basedOn w:val="DefaultParagraphFont"/>
    <w:uiPriority w:val="99"/>
    <w:semiHidden/>
    <w:unhideWhenUsed/>
    <w:rsid w:val="004821FF"/>
    <w:rPr>
      <w:color w:val="605E5C"/>
      <w:shd w:val="clear" w:color="auto" w:fill="E1DFDD"/>
    </w:rPr>
  </w:style>
  <w:style w:type="paragraph" w:customStyle="1" w:styleId="Body">
    <w:name w:val="Body"/>
    <w:rsid w:val="00B331D5"/>
    <w:pPr>
      <w:pBdr>
        <w:top w:val="nil"/>
        <w:left w:val="nil"/>
        <w:bottom w:val="nil"/>
        <w:right w:val="nil"/>
        <w:between w:val="nil"/>
        <w:bar w:val="nil"/>
      </w:pBdr>
      <w:spacing w:line="256" w:lineRule="auto"/>
    </w:pPr>
    <w:rPr>
      <w:rFonts w:ascii="Calibri" w:eastAsia="Calibri" w:hAnsi="Calibri" w:cs="Calibri"/>
      <w:color w:val="000000"/>
      <w:u w:color="000000"/>
      <w:bdr w:val="nil"/>
    </w:rPr>
  </w:style>
  <w:style w:type="paragraph" w:customStyle="1" w:styleId="chat-list-item">
    <w:name w:val="chat-list-item"/>
    <w:basedOn w:val="Normal"/>
    <w:rsid w:val="00B331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307C5"/>
    <w:pPr>
      <w:autoSpaceDE w:val="0"/>
      <w:autoSpaceDN w:val="0"/>
      <w:adjustRightInd w:val="0"/>
      <w:spacing w:after="0" w:line="286" w:lineRule="exact"/>
      <w:ind w:left="39"/>
    </w:pPr>
    <w:rPr>
      <w:rFonts w:ascii="Calibri" w:hAnsi="Calibri" w:cs="Calibri"/>
      <w:b/>
      <w:bCs/>
      <w:sz w:val="28"/>
      <w:szCs w:val="28"/>
    </w:rPr>
  </w:style>
  <w:style w:type="character" w:customStyle="1" w:styleId="BodyTextChar">
    <w:name w:val="Body Text Char"/>
    <w:basedOn w:val="DefaultParagraphFont"/>
    <w:link w:val="BodyText"/>
    <w:uiPriority w:val="1"/>
    <w:rsid w:val="003307C5"/>
    <w:rPr>
      <w:rFonts w:ascii="Calibri" w:hAnsi="Calibri" w:cs="Calibri"/>
      <w:b/>
      <w:bCs/>
      <w:sz w:val="28"/>
      <w:szCs w:val="28"/>
    </w:rPr>
  </w:style>
  <w:style w:type="numbering" w:customStyle="1" w:styleId="ImportedStyle1">
    <w:name w:val="Imported Style 1"/>
    <w:rsid w:val="002E20D8"/>
    <w:pPr>
      <w:numPr>
        <w:numId w:val="16"/>
      </w:numPr>
    </w:pPr>
  </w:style>
  <w:style w:type="character" w:customStyle="1" w:styleId="None">
    <w:name w:val="None"/>
    <w:rsid w:val="00771663"/>
  </w:style>
  <w:style w:type="paragraph" w:styleId="NormalWeb">
    <w:name w:val="Normal (Web)"/>
    <w:basedOn w:val="Normal"/>
    <w:uiPriority w:val="99"/>
    <w:unhideWhenUsed/>
    <w:rsid w:val="00E13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67C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67C74"/>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B67C74"/>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7">
    <w:name w:val="xl67"/>
    <w:basedOn w:val="Normal"/>
    <w:rsid w:val="00B67C74"/>
    <w:pPr>
      <w:spacing w:before="100" w:beforeAutospacing="1" w:after="100" w:afterAutospacing="1" w:line="240" w:lineRule="auto"/>
    </w:pPr>
    <w:rPr>
      <w:rFonts w:ascii="Times New Roman" w:eastAsia="Times New Roman" w:hAnsi="Times New Roman" w:cs="Times New Roman"/>
      <w:b/>
      <w:bCs/>
      <w:color w:val="366092"/>
      <w:sz w:val="40"/>
      <w:szCs w:val="40"/>
    </w:rPr>
  </w:style>
  <w:style w:type="paragraph" w:customStyle="1" w:styleId="xl68">
    <w:name w:val="xl68"/>
    <w:basedOn w:val="Normal"/>
    <w:rsid w:val="00B67C7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B67C7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B67C74"/>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B67C7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B67C74"/>
    <w:pPr>
      <w:pBdr>
        <w:top w:val="single" w:sz="4" w:space="0" w:color="A6A6A6"/>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73">
    <w:name w:val="xl73"/>
    <w:basedOn w:val="Normal"/>
    <w:rsid w:val="00B67C74"/>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4">
    <w:name w:val="xl74"/>
    <w:basedOn w:val="Normal"/>
    <w:rsid w:val="00B67C74"/>
    <w:pPr>
      <w:pBdr>
        <w:top w:val="single" w:sz="8" w:space="0" w:color="D9D9D9"/>
        <w:left w:val="single" w:sz="4"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B67C74"/>
    <w:pPr>
      <w:pBdr>
        <w:top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B67C74"/>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B67C7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B67C7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B67C74"/>
    <w:pPr>
      <w:pBdr>
        <w:bottom w:val="single" w:sz="4" w:space="0" w:color="BFBFBF"/>
      </w:pBdr>
      <w:spacing w:before="100" w:beforeAutospacing="1" w:after="100" w:afterAutospacing="1" w:line="240" w:lineRule="auto"/>
    </w:pPr>
    <w:rPr>
      <w:rFonts w:ascii="Times New Roman" w:eastAsia="Times New Roman" w:hAnsi="Times New Roman" w:cs="Times New Roman"/>
      <w:color w:val="D9D9D9"/>
      <w:sz w:val="24"/>
      <w:szCs w:val="24"/>
    </w:rPr>
  </w:style>
  <w:style w:type="paragraph" w:customStyle="1" w:styleId="xl80">
    <w:name w:val="xl80"/>
    <w:basedOn w:val="Normal"/>
    <w:rsid w:val="00B67C74"/>
    <w:pPr>
      <w:pBdr>
        <w:top w:val="single" w:sz="4" w:space="0" w:color="BFBFBF"/>
        <w:left w:val="single" w:sz="4" w:space="0" w:color="D9D9D9"/>
        <w:right w:val="single" w:sz="4" w:space="0" w:color="D9D9D9"/>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Normal"/>
    <w:rsid w:val="00B67C74"/>
    <w:pPr>
      <w:pBdr>
        <w:left w:val="single" w:sz="4" w:space="0" w:color="D9D9D9"/>
        <w:bottom w:val="single" w:sz="8" w:space="0" w:color="D9D9D9"/>
        <w:right w:val="single" w:sz="4" w:space="0" w:color="D9D9D9"/>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67C74"/>
    <w:pPr>
      <w:spacing w:before="100" w:beforeAutospacing="1" w:after="100" w:afterAutospacing="1" w:line="240" w:lineRule="auto"/>
      <w:textAlignment w:val="center"/>
    </w:pPr>
    <w:rPr>
      <w:rFonts w:ascii="Times New Roman" w:eastAsia="Times New Roman" w:hAnsi="Times New Roman" w:cs="Times New Roman"/>
      <w:color w:val="BFBFBF"/>
      <w:sz w:val="20"/>
      <w:szCs w:val="20"/>
    </w:rPr>
  </w:style>
  <w:style w:type="paragraph" w:customStyle="1" w:styleId="xl83">
    <w:name w:val="xl83"/>
    <w:basedOn w:val="Normal"/>
    <w:rsid w:val="00B67C74"/>
    <w:pPr>
      <w:pBdr>
        <w:top w:val="single" w:sz="8" w:space="0" w:color="D9D9D9"/>
        <w:bottom w:val="single" w:sz="8" w:space="0" w:color="D9D9D9"/>
      </w:pBdr>
      <w:shd w:val="clear" w:color="000000" w:fill="FCD5B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4">
    <w:name w:val="xl84"/>
    <w:basedOn w:val="Normal"/>
    <w:rsid w:val="00B67C74"/>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67C74"/>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B67C74"/>
    <w:pPr>
      <w:pBdr>
        <w:top w:val="single" w:sz="8" w:space="0" w:color="D9D9D9"/>
        <w:bottom w:val="single" w:sz="8" w:space="0" w:color="D9D9D9"/>
      </w:pBdr>
      <w:shd w:val="clear" w:color="000000" w:fill="C4D79B"/>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7">
    <w:name w:val="xl87"/>
    <w:basedOn w:val="Normal"/>
    <w:rsid w:val="00B67C74"/>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B67C74"/>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67C74"/>
    <w:pPr>
      <w:pBdr>
        <w:top w:val="single" w:sz="8" w:space="0" w:color="D9D9D9"/>
        <w:bottom w:val="single" w:sz="8" w:space="0" w:color="D9D9D9"/>
      </w:pBdr>
      <w:shd w:val="clear" w:color="000000" w:fill="8DB4E2"/>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0">
    <w:name w:val="xl90"/>
    <w:basedOn w:val="Normal"/>
    <w:rsid w:val="00B67C74"/>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67C74"/>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B67C74"/>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B67C74"/>
    <w:pPr>
      <w:pBdr>
        <w:top w:val="single" w:sz="8" w:space="0" w:color="D9D9D9"/>
        <w:bottom w:val="single" w:sz="8" w:space="0" w:color="D9D9D9"/>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B67C74"/>
    <w:pPr>
      <w:pBdr>
        <w:top w:val="single" w:sz="8" w:space="0" w:color="D9D9D9"/>
        <w:bottom w:val="single" w:sz="8" w:space="0" w:color="D9D9D9"/>
      </w:pBdr>
      <w:shd w:val="clear" w:color="000000" w:fill="B1A0C7"/>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5">
    <w:name w:val="xl95"/>
    <w:basedOn w:val="Normal"/>
    <w:rsid w:val="00B67C74"/>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B67C74"/>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B67C74"/>
    <w:pPr>
      <w:pBdr>
        <w:top w:val="single" w:sz="8" w:space="0" w:color="D9D9D9"/>
        <w:bottom w:val="single" w:sz="8" w:space="0" w:color="D9D9D9"/>
      </w:pBdr>
      <w:shd w:val="clear" w:color="000000" w:fill="DA969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8">
    <w:name w:val="xl98"/>
    <w:basedOn w:val="Normal"/>
    <w:rsid w:val="00B67C74"/>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B67C74"/>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B67C74"/>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B67C74"/>
    <w:pPr>
      <w:pBdr>
        <w:top w:val="single" w:sz="8"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67C74"/>
    <w:pPr>
      <w:pBdr>
        <w:bottom w:val="single" w:sz="8" w:space="0" w:color="D9D9D9"/>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3">
    <w:name w:val="xl103"/>
    <w:basedOn w:val="Normal"/>
    <w:rsid w:val="00B67C74"/>
    <w:pPr>
      <w:pBdr>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B67C74"/>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05">
    <w:name w:val="xl105"/>
    <w:basedOn w:val="Normal"/>
    <w:rsid w:val="00B67C7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B67C7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67C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67C7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67C7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67C7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B67C7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B67C7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B67C7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B67C7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B67C74"/>
    <w:pPr>
      <w:pBdr>
        <w:top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16">
    <w:name w:val="xl116"/>
    <w:basedOn w:val="Normal"/>
    <w:rsid w:val="00B67C74"/>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B67C74"/>
    <w:pPr>
      <w:pBdr>
        <w:top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8">
    <w:name w:val="xl118"/>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B67C74"/>
    <w:pPr>
      <w:pBdr>
        <w:top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B67C74"/>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B67C74"/>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3">
    <w:name w:val="xl123"/>
    <w:basedOn w:val="Normal"/>
    <w:rsid w:val="00B67C74"/>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B67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B67C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B67C74"/>
    <w:pPr>
      <w:pBdr>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styleId="NoSpacing">
    <w:name w:val="No Spacing"/>
    <w:uiPriority w:val="1"/>
    <w:qFormat/>
    <w:rsid w:val="007352D6"/>
    <w:pPr>
      <w:spacing w:after="0" w:line="240" w:lineRule="auto"/>
    </w:pPr>
  </w:style>
  <w:style w:type="paragraph" w:styleId="EndnoteText">
    <w:name w:val="endnote text"/>
    <w:basedOn w:val="Normal"/>
    <w:link w:val="EndnoteTextChar"/>
    <w:uiPriority w:val="99"/>
    <w:semiHidden/>
    <w:unhideWhenUsed/>
    <w:rsid w:val="005C2F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FB6"/>
    <w:rPr>
      <w:sz w:val="20"/>
      <w:szCs w:val="20"/>
    </w:rPr>
  </w:style>
  <w:style w:type="character" w:styleId="EndnoteReference">
    <w:name w:val="endnote reference"/>
    <w:basedOn w:val="DefaultParagraphFont"/>
    <w:uiPriority w:val="99"/>
    <w:semiHidden/>
    <w:unhideWhenUsed/>
    <w:rsid w:val="005C2F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0594">
      <w:bodyDiv w:val="1"/>
      <w:marLeft w:val="0"/>
      <w:marRight w:val="0"/>
      <w:marTop w:val="0"/>
      <w:marBottom w:val="0"/>
      <w:divBdr>
        <w:top w:val="none" w:sz="0" w:space="0" w:color="auto"/>
        <w:left w:val="none" w:sz="0" w:space="0" w:color="auto"/>
        <w:bottom w:val="none" w:sz="0" w:space="0" w:color="auto"/>
        <w:right w:val="none" w:sz="0" w:space="0" w:color="auto"/>
      </w:divBdr>
    </w:div>
    <w:div w:id="544680391">
      <w:bodyDiv w:val="1"/>
      <w:marLeft w:val="0"/>
      <w:marRight w:val="0"/>
      <w:marTop w:val="0"/>
      <w:marBottom w:val="0"/>
      <w:divBdr>
        <w:top w:val="none" w:sz="0" w:space="0" w:color="auto"/>
        <w:left w:val="none" w:sz="0" w:space="0" w:color="auto"/>
        <w:bottom w:val="none" w:sz="0" w:space="0" w:color="auto"/>
        <w:right w:val="none" w:sz="0" w:space="0" w:color="auto"/>
      </w:divBdr>
    </w:div>
    <w:div w:id="552425713">
      <w:bodyDiv w:val="1"/>
      <w:marLeft w:val="0"/>
      <w:marRight w:val="0"/>
      <w:marTop w:val="0"/>
      <w:marBottom w:val="0"/>
      <w:divBdr>
        <w:top w:val="none" w:sz="0" w:space="0" w:color="auto"/>
        <w:left w:val="none" w:sz="0" w:space="0" w:color="auto"/>
        <w:bottom w:val="none" w:sz="0" w:space="0" w:color="auto"/>
        <w:right w:val="none" w:sz="0" w:space="0" w:color="auto"/>
      </w:divBdr>
    </w:div>
    <w:div w:id="1475751684">
      <w:bodyDiv w:val="1"/>
      <w:marLeft w:val="0"/>
      <w:marRight w:val="0"/>
      <w:marTop w:val="0"/>
      <w:marBottom w:val="0"/>
      <w:divBdr>
        <w:top w:val="none" w:sz="0" w:space="0" w:color="auto"/>
        <w:left w:val="none" w:sz="0" w:space="0" w:color="auto"/>
        <w:bottom w:val="none" w:sz="0" w:space="0" w:color="auto"/>
        <w:right w:val="none" w:sz="0" w:space="0" w:color="auto"/>
      </w:divBdr>
    </w:div>
    <w:div w:id="1518158289">
      <w:bodyDiv w:val="1"/>
      <w:marLeft w:val="0"/>
      <w:marRight w:val="0"/>
      <w:marTop w:val="0"/>
      <w:marBottom w:val="0"/>
      <w:divBdr>
        <w:top w:val="none" w:sz="0" w:space="0" w:color="auto"/>
        <w:left w:val="none" w:sz="0" w:space="0" w:color="auto"/>
        <w:bottom w:val="none" w:sz="0" w:space="0" w:color="auto"/>
        <w:right w:val="none" w:sz="0" w:space="0" w:color="auto"/>
      </w:divBdr>
    </w:div>
    <w:div w:id="1638804191">
      <w:bodyDiv w:val="1"/>
      <w:marLeft w:val="0"/>
      <w:marRight w:val="0"/>
      <w:marTop w:val="0"/>
      <w:marBottom w:val="0"/>
      <w:divBdr>
        <w:top w:val="none" w:sz="0" w:space="0" w:color="auto"/>
        <w:left w:val="none" w:sz="0" w:space="0" w:color="auto"/>
        <w:bottom w:val="none" w:sz="0" w:space="0" w:color="auto"/>
        <w:right w:val="none" w:sz="0" w:space="0" w:color="auto"/>
      </w:divBdr>
    </w:div>
    <w:div w:id="1674599953">
      <w:bodyDiv w:val="1"/>
      <w:marLeft w:val="0"/>
      <w:marRight w:val="0"/>
      <w:marTop w:val="0"/>
      <w:marBottom w:val="0"/>
      <w:divBdr>
        <w:top w:val="none" w:sz="0" w:space="0" w:color="auto"/>
        <w:left w:val="none" w:sz="0" w:space="0" w:color="auto"/>
        <w:bottom w:val="none" w:sz="0" w:space="0" w:color="auto"/>
        <w:right w:val="none" w:sz="0" w:space="0" w:color="auto"/>
      </w:divBdr>
    </w:div>
    <w:div w:id="1860780711">
      <w:bodyDiv w:val="1"/>
      <w:marLeft w:val="0"/>
      <w:marRight w:val="0"/>
      <w:marTop w:val="0"/>
      <w:marBottom w:val="0"/>
      <w:divBdr>
        <w:top w:val="none" w:sz="0" w:space="0" w:color="auto"/>
        <w:left w:val="none" w:sz="0" w:space="0" w:color="auto"/>
        <w:bottom w:val="none" w:sz="0" w:space="0" w:color="auto"/>
        <w:right w:val="none" w:sz="0" w:space="0" w:color="auto"/>
      </w:divBdr>
    </w:div>
    <w:div w:id="1901599936">
      <w:bodyDiv w:val="1"/>
      <w:marLeft w:val="0"/>
      <w:marRight w:val="0"/>
      <w:marTop w:val="0"/>
      <w:marBottom w:val="0"/>
      <w:divBdr>
        <w:top w:val="none" w:sz="0" w:space="0" w:color="auto"/>
        <w:left w:val="none" w:sz="0" w:space="0" w:color="auto"/>
        <w:bottom w:val="none" w:sz="0" w:space="0" w:color="auto"/>
        <w:right w:val="none" w:sz="0" w:space="0" w:color="auto"/>
      </w:divBdr>
    </w:div>
    <w:div w:id="196341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benton.or.us/sites/default/files/fileattachments/community_development/page/8208/charge_c_-_scope_smmp_and_possible_amendment.pdf" TargetMode="External"/><Relationship Id="rId21" Type="http://schemas.openxmlformats.org/officeDocument/2006/relationships/header" Target="header2.xml"/><Relationship Id="rId42" Type="http://schemas.openxmlformats.org/officeDocument/2006/relationships/hyperlink" Target="https://www.co.benton.or.us/sites/default/files/fileattachments/community_development/page/8317/subcommittee_a1_report_work_group_report_draft_2_011723.pdf" TargetMode="External"/><Relationship Id="rId63" Type="http://schemas.openxmlformats.org/officeDocument/2006/relationships/hyperlink" Target="https://www.oregonmetro.gov/sites/default/files/2022/01/21/Regional-waste-plan-progress-report-Jan-2022.pdf" TargetMode="External"/><Relationship Id="rId84" Type="http://schemas.openxmlformats.org/officeDocument/2006/relationships/hyperlink" Target="https://www.co.benton.or.us/sites/default/files/fileattachments/community_development/page/8323/legal_issues_land_use_review_subcommittee_-_master_working_document_v8.pdf" TargetMode="External"/><Relationship Id="rId138" Type="http://schemas.openxmlformats.org/officeDocument/2006/relationships/hyperlink" Target="https://www.co.benton.or.us/sites/default/files/fileattachments/community_development/page/8342/bctt_tours_qa_final_version_10-30-22.pdf" TargetMode="External"/><Relationship Id="rId159" Type="http://schemas.openxmlformats.org/officeDocument/2006/relationships/hyperlink" Target="https://www.co.benton.or.us/cd/page/bctt-subcommittee-c1-sustainable-materials-management-plan-smmp" TargetMode="External"/><Relationship Id="rId107" Type="http://schemas.openxmlformats.org/officeDocument/2006/relationships/hyperlink" Target="https://www.co.benton.or.us/sites/default/files/fileattachments/community_development/page/8208/republic_landfill_tour_-_member_questions.pdf" TargetMode="External"/><Relationship Id="rId11" Type="http://schemas.openxmlformats.org/officeDocument/2006/relationships/image" Target="media/image1.jpeg"/><Relationship Id="rId32" Type="http://schemas.microsoft.com/office/2018/08/relationships/commentsExtensible" Target="commentsExtensible.xml"/><Relationship Id="rId53" Type="http://schemas.openxmlformats.org/officeDocument/2006/relationships/hyperlink" Target="https://www.co.benton.or.us/cd/page/bctt-subcommittee-c1-sustainable-materials-management-plan-smmp" TargetMode="External"/><Relationship Id="rId74" Type="http://schemas.openxmlformats.org/officeDocument/2006/relationships/hyperlink" Target="https://www.co.benton.or.us/sites/default/files/fileattachments/community_development/page/8323/legal_issues_land_use_review_subcommittee_-_master_working_document_v8.pdf" TargetMode="External"/><Relationship Id="rId128" Type="http://schemas.openxmlformats.org/officeDocument/2006/relationships/hyperlink" Target="https://www.co.benton.or.us/sites/default/files/fileattachments/community_development/page/8316/2040initiative-historyoverview-bctt-10-27-22-full.pdf" TargetMode="External"/><Relationship Id="rId149" Type="http://schemas.openxmlformats.org/officeDocument/2006/relationships/hyperlink" Target="https://www.co.benton.or.us/sites/default/files/fileattachments/community_development/page/8374/11-17_m5_meeting_and_open_house_minutes_draft_002.pdf" TargetMode="External"/><Relationship Id="rId5" Type="http://schemas.openxmlformats.org/officeDocument/2006/relationships/numbering" Target="numbering.xml"/><Relationship Id="rId95" Type="http://schemas.openxmlformats.org/officeDocument/2006/relationships/hyperlink" Target="https://www.youtube.com/watch?v=ib7rf-ysB_A" TargetMode="External"/><Relationship Id="rId160" Type="http://schemas.openxmlformats.org/officeDocument/2006/relationships/hyperlink" Target="https://www.co.benton.or.us/sites/default/files/fileattachments/community_development/page/8208/bctt_gantt_chart_-_weekly.pdf" TargetMode="External"/><Relationship Id="rId22" Type="http://schemas.openxmlformats.org/officeDocument/2006/relationships/footer" Target="footer3.xml"/><Relationship Id="rId43" Type="http://schemas.openxmlformats.org/officeDocument/2006/relationships/hyperlink" Target="https://www.co.benton.or.us/sites/default/files/fileattachments/community_development/page/8317/a1_landfill_size_capacity_logevity_subcommittee_report_working_document_011723.pdf" TargetMode="External"/><Relationship Id="rId64" Type="http://schemas.openxmlformats.org/officeDocument/2006/relationships/hyperlink" Target="https://www.co.tillamook.or.us/sites/default/files/fileattachments/solid_waste_administration/page/8658/tillamook_county_solid_waste_plan_final.pdf" TargetMode="External"/><Relationship Id="rId118" Type="http://schemas.openxmlformats.org/officeDocument/2006/relationships/hyperlink" Target="https://www.co.benton.or.us/sites/default/files/fileattachments/community_development/page/8208/charge_b_-_clarifying_reuirements_for_future_cup.pdf" TargetMode="External"/><Relationship Id="rId139" Type="http://schemas.openxmlformats.org/officeDocument/2006/relationships/hyperlink" Target="https://www.co.benton.or.us/sites/default/files/fileattachments/community_development/page/8342/updated_bctt_workplan_facilitator_11-16-22_final_draft.pdf" TargetMode="External"/><Relationship Id="rId85" Type="http://schemas.openxmlformats.org/officeDocument/2006/relationships/hyperlink" Target="https://www.co.benton.or.us/cd/page/bctt-subcommittee-e1-community-education" TargetMode="External"/><Relationship Id="rId150" Type="http://schemas.openxmlformats.org/officeDocument/2006/relationships/hyperlink" Target="https://www.co.benton.or.us/sites/default/files/fileattachments/community_development/page/8374/bctt_m5_evaluation_summary.pdf" TargetMode="Externa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image" Target="media/image7.jpeg"/><Relationship Id="rId59" Type="http://schemas.openxmlformats.org/officeDocument/2006/relationships/hyperlink" Target="https://scholarsbank.uoregon.edu/xmlui/bitstream/handle/1794/9547/Marion_County_Solid_Waste_Update_2009.pdf;sequence=1" TargetMode="External"/><Relationship Id="rId103" Type="http://schemas.openxmlformats.org/officeDocument/2006/relationships/hyperlink" Target="https://www.co.benton.or.us/sites/default/files/fileattachments/community_development/page/8208/bctt_9-15_draft_meeting_minutes.pdf" TargetMode="External"/><Relationship Id="rId108" Type="http://schemas.openxmlformats.org/officeDocument/2006/relationships/hyperlink" Target="https://www.co.benton.or.us/sites/default/files/fileattachments/community_development/page/8208/bctt_neighborhood_tour_draft_minutes_10-2-22.pdf" TargetMode="External"/><Relationship Id="rId124" Type="http://schemas.openxmlformats.org/officeDocument/2006/relationships/hyperlink" Target="https://www.co.benton.or.us/sites/default/files/fileattachments/community_development/page/8316/updated_bctt_meeting_and_subcommittee_workplan_boc_10-25-22_approval.pdf" TargetMode="External"/><Relationship Id="rId129" Type="http://schemas.openxmlformats.org/officeDocument/2006/relationships/hyperlink" Target="https://www.co.benton.or.us/sites/default/files/fileattachments/community_development/page/8316/charge_c_-_scope_smmp_and_possible_amendment.pdf" TargetMode="External"/><Relationship Id="rId54" Type="http://schemas.openxmlformats.org/officeDocument/2006/relationships/hyperlink" Target="https://www.co.benton.or.us/sites/default/files/fileattachments/community_development/page/8321/smmp_subcommittee_report_working_document_011223.pdf" TargetMode="External"/><Relationship Id="rId70" Type="http://schemas.openxmlformats.org/officeDocument/2006/relationships/hyperlink" Target="https://www.co.benton.or.us/sites/default/files/fileattachments/community_development/page/8323/legal_issues_land_use_review_subcommittee_-_master_working_document_v8.pdf" TargetMode="External"/><Relationship Id="rId75" Type="http://schemas.openxmlformats.org/officeDocument/2006/relationships/hyperlink" Target="https://www.co.benton.or.us/sites/default/files/fileattachments/community_development/page/8323/legal_issues_land_use_review_subcommittee_-_master_working_document_v8.pdf" TargetMode="External"/><Relationship Id="rId91" Type="http://schemas.openxmlformats.org/officeDocument/2006/relationships/hyperlink" Target="https://www.co.benton.or.us/sites/default/files/fileattachments/community_development/page/8208/6_bctt_9-7-22_meeting_facilitator_powerpoint.pdf" TargetMode="External"/><Relationship Id="rId96" Type="http://schemas.openxmlformats.org/officeDocument/2006/relationships/hyperlink" Target="https://www.co.benton.or.us/sites/default/files/fileattachments/community_development/page/8208/bctt_9-15-22_working_agenda_-_draft.pdf" TargetMode="External"/><Relationship Id="rId140" Type="http://schemas.openxmlformats.org/officeDocument/2006/relationships/hyperlink" Target="https://sftp.co.benton.or.us/public/folder/ZISaqFdrGUmYp6V90_kZLQ/Nov%2017%20Meeting%20Comments" TargetMode="External"/><Relationship Id="rId145" Type="http://schemas.openxmlformats.org/officeDocument/2006/relationships/hyperlink" Target="https://www.co.benton.or.us/sites/default/files/fileattachments/community_development/page/8321/smmp_subcommittee_report_working_document_111422.pdf" TargetMode="External"/><Relationship Id="rId161" Type="http://schemas.openxmlformats.org/officeDocument/2006/relationships/hyperlink" Target="https://www.co.benton.or.us/sites/default/files/fileattachments/community_development/page/8208/bctt_calendar.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https://www.co.benton.or.us/sites/default/files/fileattachments/community_development/page/8208/benton_county_talks_trash_charter_and_bylaws_approved_8-23-22_final.pdf" TargetMode="External"/><Relationship Id="rId49" Type="http://schemas.openxmlformats.org/officeDocument/2006/relationships/hyperlink" Target="https://www.co.benton.or.us/cd/page/bctt-subcommittee-a2-past-land-use-application-conditions" TargetMode="External"/><Relationship Id="rId114" Type="http://schemas.openxmlformats.org/officeDocument/2006/relationships/hyperlink" Target="https://www.co.benton.or.us/sites/default/files/fileattachments/community_development/page/8208/swmp_toc_homework_track_changes_9-29_draft.pdf" TargetMode="External"/><Relationship Id="rId119" Type="http://schemas.openxmlformats.org/officeDocument/2006/relationships/hyperlink" Target="https://www.co.benton.or.us/sites/default/files/fileattachments/community_development/page/8208/bctt_10-6_draft_meeting_minutes_10-13-22_draft.pdf" TargetMode="External"/><Relationship Id="rId44" Type="http://schemas.openxmlformats.org/officeDocument/2006/relationships/hyperlink" Target="https://www.co.benton.or.us/cd/page/bctt-subcommittee-a1-landfill-sizecapacitylongevity" TargetMode="External"/><Relationship Id="rId60" Type="http://schemas.openxmlformats.org/officeDocument/2006/relationships/hyperlink" Target="https://www.co.marion.or.us/PW/ES/disposal/programs/SWMAC/Documents/Final%20Marion%20Co%20Assessment%20May%2016%202016.pdf" TargetMode="External"/><Relationship Id="rId65" Type="http://schemas.openxmlformats.org/officeDocument/2006/relationships/hyperlink" Target="https://www.co.benton.or.us/sites/default/files/fileattachments/community_development/page/8323/subcommittee_report_for_1-19_bctt_-_legal_land_use_subcommittee.pdf" TargetMode="External"/><Relationship Id="rId81" Type="http://schemas.openxmlformats.org/officeDocument/2006/relationships/hyperlink" Target="https://www.co.benton.or.us/sites/default/files/fileattachments/community_development/page/8323/legal_issues_land_use_review_subcommittee_-_master_working_document_v8.pdf" TargetMode="External"/><Relationship Id="rId86" Type="http://schemas.openxmlformats.org/officeDocument/2006/relationships/hyperlink" Target="https://www.co.benton.or.us/sites/default/files/fileattachments/community_development/page/8384/bctt_subcommittee_e1_master_document_12-8-22_version.docx" TargetMode="External"/><Relationship Id="rId130" Type="http://schemas.openxmlformats.org/officeDocument/2006/relationships/hyperlink" Target="https://www.co.benton.or.us/sites/default/files/fileattachments/community_development/page/8316/eklund_102722_ttwg-subca1-report1.pdf" TargetMode="External"/><Relationship Id="rId135" Type="http://schemas.openxmlformats.org/officeDocument/2006/relationships/hyperlink" Target="http://www.co.benton.or.us/sites/default/files/fileattachments/community_development/meeting/8342/bctt_11-17_working_agenda_m5.pdf" TargetMode="External"/><Relationship Id="rId151" Type="http://schemas.openxmlformats.org/officeDocument/2006/relationships/hyperlink" Target="https://sftp.co.benton.or.us/public/folder/Ic8PTfbb4ECVptRei5zyRw/December%2015%202022%20Meeting%20Comments" TargetMode="External"/><Relationship Id="rId156" Type="http://schemas.openxmlformats.org/officeDocument/2006/relationships/hyperlink" Target="https://www.co.benton.or.us/sites/default/files/fileattachments/community_development/page/8323/12-15-22_report-out_slides_legal_land_use_subcommittee.pdf" TargetMode="External"/><Relationship Id="rId13" Type="http://schemas.openxmlformats.org/officeDocument/2006/relationships/footer" Target="footer2.xml"/><Relationship Id="rId18" Type="http://schemas.openxmlformats.org/officeDocument/2006/relationships/hyperlink" Target="https://www.co.benton.or.us/cd/page/solid-waste-process-work-group" TargetMode="External"/><Relationship Id="rId39" Type="http://schemas.openxmlformats.org/officeDocument/2006/relationships/image" Target="media/image8.jpeg"/><Relationship Id="rId109" Type="http://schemas.openxmlformats.org/officeDocument/2006/relationships/hyperlink" Target="https://www.co.benton.or.us/sites/default/files/fileattachments/community_development/page/8208/neighborhood_tour_-_member_questions.pdf" TargetMode="External"/><Relationship Id="rId34" Type="http://schemas.openxmlformats.org/officeDocument/2006/relationships/hyperlink" Target="http://www.co.benton.or.us/sites/default/files/fileattachments/planning_commission/page/2966/benton_county_solid_waste_assessment_7-12-22_final_report.pdf" TargetMode="External"/><Relationship Id="rId50" Type="http://schemas.openxmlformats.org/officeDocument/2006/relationships/hyperlink" Target="https://www.co.benton.or.us/sites/default/files/fileattachments/community_development/page/8322/master_summary_document_of_committee_meetings_1-17.pdf" TargetMode="External"/><Relationship Id="rId55" Type="http://schemas.openxmlformats.org/officeDocument/2006/relationships/hyperlink" Target="https://www.oregon.gov/deq/FilterDocs/MManagementOR.pdf" TargetMode="External"/><Relationship Id="rId76" Type="http://schemas.openxmlformats.org/officeDocument/2006/relationships/hyperlink" Target="https://www.co.benton.or.us/sites/default/files/fileattachments/community_development/page/8323/legal_issues_land_use_review_subcommittee_-_master_working_document_v8.pdf" TargetMode="External"/><Relationship Id="rId97" Type="http://schemas.openxmlformats.org/officeDocument/2006/relationships/hyperlink" Target="https://www.co.benton.or.us/sites/default/files/fileattachments/community_development/page/8208/9-8-22_bctt_meeting_draft_minutes.pdf" TargetMode="External"/><Relationship Id="rId104" Type="http://schemas.openxmlformats.org/officeDocument/2006/relationships/hyperlink" Target="https://us06web.zoom.us/rec/play/MB1Fyp6HIKt9MPcIccF59Rv4OdT3N4rhLZEVKbr4QdNLXbUdGBp0ObBoYRI3s1FJWDeiypffrt0O-6eP.fIkTlamo3FFworcf?continueMode=true&amp;iet=1N2Zn6XT7erihxzr96O3aUDF_BNSnK9eYB4nmZf87Xk.AG.WxvwQOwjkQis3Blv9ivm_Wwh8r7uqwg3xr7KrDTJwiEy-Trg3TEtDsYRtzjpxBCSG85UnPx4-YJC7PHskGKLyzfQKePqwmon9zsYMrLyNl1AbVrkUUps_5BPaao0qO5J5P_1f4hZDhjYRw.9fLs9fGwJEaHv7ozfuCF3A._dszMYE55TVhNNsa&amp;_x_zm_rtaid=-V882E_ARJmvEL3ijoLllw.1663343325510.945a629fbf07b0285470c7f1fb2685a9&amp;_x_zm_rhtaid=596" TargetMode="External"/><Relationship Id="rId120" Type="http://schemas.openxmlformats.org/officeDocument/2006/relationships/hyperlink" Target="https://www.co.benton.or.us/sites/default/files/fileattachments/community_development/meeting/8315/bctt_meeting_3_recording.pdf" TargetMode="External"/><Relationship Id="rId125" Type="http://schemas.openxmlformats.org/officeDocument/2006/relationships/hyperlink" Target="https://www.co.benton.or.us/sites/default/files/fileattachments/community_development/page/8316/public_comments_meeting_4_100622_102422_redacted.pdf" TargetMode="External"/><Relationship Id="rId141" Type="http://schemas.openxmlformats.org/officeDocument/2006/relationships/hyperlink" Target="https://sftp.co.benton.or.us/public/folder/ZISaqFdrGUmYp6V90_kZLQ/Nov%2017%20Meeting%20Comments" TargetMode="External"/><Relationship Id="rId146" Type="http://schemas.openxmlformats.org/officeDocument/2006/relationships/hyperlink" Target="https://www.co.benton.or.us/sites/default/files/fileattachments/community_development/page/8374/11-17_m5_meeting_and_open_house_minutes_draft_002.pdf" TargetMode="External"/><Relationship Id="rId7" Type="http://schemas.openxmlformats.org/officeDocument/2006/relationships/settings" Target="settings.xml"/><Relationship Id="rId71" Type="http://schemas.openxmlformats.org/officeDocument/2006/relationships/hyperlink" Target="https://www.co.benton.or.us/sites/default/files/fileattachments/community_development/page/8323/legal_issues_land_use_review_subcommittee_-_master_working_document_v8.pdf" TargetMode="External"/><Relationship Id="rId92" Type="http://schemas.openxmlformats.org/officeDocument/2006/relationships/hyperlink" Target="https://www.co.benton.or.us/sites/default/files/fileattachments/community_development/page/8208/bctt_workgroup_homework_summary_for_9-8-22_meeting_one.pdf" TargetMode="External"/><Relationship Id="rId162" Type="http://schemas.openxmlformats.org/officeDocument/2006/relationships/hyperlink" Target="https://us06web.zoom.us/rec/share/XqN67ilyODKYdj7XBrsB6st35_-zRmbXbyGfmtpvC4ATtv0EUUyMp_PFPKc8Norn.HsTxXmQRsWm03m30" TargetMode="External"/><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header" Target="header3.xml"/><Relationship Id="rId40" Type="http://schemas.openxmlformats.org/officeDocument/2006/relationships/image" Target="media/image9.jpeg"/><Relationship Id="rId45" Type="http://schemas.openxmlformats.org/officeDocument/2006/relationships/hyperlink" Target="https://www.co.benton.or.us/sites/default/files/fileattachments/community_development/page/8317/a1_landfill_size_capacity_logevity_subcommittee_report_working_document_011723.pdf" TargetMode="External"/><Relationship Id="rId66" Type="http://schemas.openxmlformats.org/officeDocument/2006/relationships/hyperlink" Target="https://www.co.benton.or.us/sites/default/files/fileattachments/community_development/page/8323/legal_land_use_subcommittee_meeting_notes_1-17-23.pdf" TargetMode="External"/><Relationship Id="rId87" Type="http://schemas.openxmlformats.org/officeDocument/2006/relationships/hyperlink" Target="https://www.co.benton.or.us/sites/default/files/fileattachments/community_development/page/8208/bctt_9-8-22_agenda_updated_9-7-22.pdf" TargetMode="External"/><Relationship Id="rId110" Type="http://schemas.openxmlformats.org/officeDocument/2006/relationships/hyperlink" Target="https://www.co.benton.or.us/sites/default/files/fileattachments/community_development/page/8208/bctt_m2_evaluation.pdf" TargetMode="External"/><Relationship Id="rId115" Type="http://schemas.openxmlformats.org/officeDocument/2006/relationships/hyperlink" Target="https://www.co.benton.or.us/sites/default/files/fileattachments/community_development/page/8208/compiliation_of_compliance_with_past_land_use_approvals_-_homework_9-30-22_draft.pdf" TargetMode="External"/><Relationship Id="rId131" Type="http://schemas.openxmlformats.org/officeDocument/2006/relationships/hyperlink" Target="https://www.co.benton.or.us/cd/page/bctt-subcommittee-a3-legal-issues-and-b1-land-use-review" TargetMode="External"/><Relationship Id="rId136" Type="http://schemas.openxmlformats.org/officeDocument/2006/relationships/hyperlink" Target="https://www.co.benton.or.us/sites/default/files/fileattachments/community_development/page/8342/10-27_draft_meeting_minutes_-_m4.pdf" TargetMode="External"/><Relationship Id="rId157" Type="http://schemas.openxmlformats.org/officeDocument/2006/relationships/hyperlink" Target="https://www.co.benton.or.us/sites/default/files/fileattachments/community_development/page/8323/12-15-22_report-out_text_legal_land_use_subcommittee.pdf" TargetMode="External"/><Relationship Id="rId61" Type="http://schemas.openxmlformats.org/officeDocument/2006/relationships/hyperlink" Target="https://www.co.marion.or.us/PW/ES/Documents/GBB%20Report.pdf" TargetMode="External"/><Relationship Id="rId82" Type="http://schemas.openxmlformats.org/officeDocument/2006/relationships/hyperlink" Target="https://www.co.benton.or.us/sites/default/files/fileattachments/community_development/page/8323/legal_issues_land_use_review_subcommittee_-_master_working_document_v8.pdf" TargetMode="External"/><Relationship Id="rId152" Type="http://schemas.openxmlformats.org/officeDocument/2006/relationships/hyperlink" Target="https://www.co.benton.or.us/sites/default/files/fileattachments/community_development/page/8317/a1_landfill_size_capacity_logevity_subcommittee_report_working_document_120622.pdf" TargetMode="External"/><Relationship Id="rId19" Type="http://schemas.openxmlformats.org/officeDocument/2006/relationships/hyperlink" Target="https://www.co.benton.or.us/cd/page/solid-waste-process-work-group" TargetMode="External"/><Relationship Id="rId14" Type="http://schemas.openxmlformats.org/officeDocument/2006/relationships/image" Target="media/image2.jpeg"/><Relationship Id="rId30" Type="http://schemas.microsoft.com/office/2011/relationships/commentsExtended" Target="commentsExtended.xml"/><Relationship Id="rId35" Type="http://schemas.openxmlformats.org/officeDocument/2006/relationships/hyperlink" Target="http://www.co.benton.or.us/sites/default/files/fileattachments/planning_commission/page/2966/benton_county_solid_waste_assessment_7-12-22_final_report.pdf" TargetMode="External"/><Relationship Id="rId56" Type="http://schemas.openxmlformats.org/officeDocument/2006/relationships/hyperlink" Target="https://www.deschutes.org/sites/default/files/fileattachments/solid_waste/page/11560/deschutes_county_swmp_2019.pdf" TargetMode="External"/><Relationship Id="rId77" Type="http://schemas.openxmlformats.org/officeDocument/2006/relationships/hyperlink" Target="https://www.co.benton.or.us/sites/default/files/fileattachments/community_development/page/8323/legal_issues_land_use_review_subcommittee_-_master_working_document_v8.pdf" TargetMode="External"/><Relationship Id="rId100" Type="http://schemas.openxmlformats.org/officeDocument/2006/relationships/hyperlink" Target="https://www.co.benton.or.us/sites/default/files/fileattachments/community_development/page/8208/bctt_workgroup_homework_summary_for_9-15-22_meeting_two.pdf" TargetMode="External"/><Relationship Id="rId105" Type="http://schemas.openxmlformats.org/officeDocument/2006/relationships/hyperlink" Target="https://www.co.benton.or.us/sites/default/files/fileattachments/community_development/page/8208/bctt_9-15_draft_meeting_minutes.pdf" TargetMode="External"/><Relationship Id="rId126" Type="http://schemas.openxmlformats.org/officeDocument/2006/relationships/hyperlink" Target="https://www.co.benton.or.us/sites/default/files/fileattachments/community_development/page/8316/work_group_comments_meeting_4_102622_redacted_reduced.pdf" TargetMode="External"/><Relationship Id="rId147" Type="http://schemas.openxmlformats.org/officeDocument/2006/relationships/hyperlink" Target="https://us06web.zoom.us/rec/play/n4SkeYFOrGvfFcYSe3e8JE5ewT_529jWQnIfTyFlvNDS_n-JemedoE2tLNhml7f_jw2s_GzAsJ9HoSeM.W5MC5EK4eQ_9B6KV?startTime=1668724476000&amp;_x_zm_rtaid=25UQ2Iy_QNq5yn1rh2UDRQ.1668794266959.1dd8366a7b8991d3a1a6b9c6657d34d4&amp;_x_zm_rhtaid=469" TargetMode="External"/><Relationship Id="rId8" Type="http://schemas.openxmlformats.org/officeDocument/2006/relationships/webSettings" Target="webSettings.xml"/><Relationship Id="rId51" Type="http://schemas.openxmlformats.org/officeDocument/2006/relationships/hyperlink" Target="https://www.co.benton.or.us/sites/default/files/fileattachments/community_development/page/8321/smmp_subcommittee_report_work_group_report_draft_2_011723.pdf" TargetMode="External"/><Relationship Id="rId72" Type="http://schemas.openxmlformats.org/officeDocument/2006/relationships/hyperlink" Target="https://www.co.benton.or.us/sites/default/files/fileattachments/community_development/page/8323/legal_issues_land_use_review_subcommittee_-_master_working_document_v8.pdf" TargetMode="External"/><Relationship Id="rId93" Type="http://schemas.openxmlformats.org/officeDocument/2006/relationships/hyperlink" Target="https://www.co.benton.or.us/sites/default/files/fileattachments/community_development/page/8208/bctt_draft_workgroup_report_common_understandings_083122.pdf" TargetMode="External"/><Relationship Id="rId98" Type="http://schemas.openxmlformats.org/officeDocument/2006/relationships/hyperlink" Target="https://www.co.benton.or.us/sites/default/files/fileattachments/community_development/page/8208/comments_received_091422.pdf" TargetMode="External"/><Relationship Id="rId121" Type="http://schemas.openxmlformats.org/officeDocument/2006/relationships/hyperlink" Target="https://www.co.benton.or.us/sites/default/files/fileattachments/community_development/page/8316/bctt_10-27_working_agenda_m4.pdf" TargetMode="External"/><Relationship Id="rId142" Type="http://schemas.openxmlformats.org/officeDocument/2006/relationships/hyperlink" Target="https://www.co.benton.or.us/sites/default/files/fileattachments/community_development/page/8317/a1_landfill_size_capacity_logevity_subcommittee_report_working_document_111522.pdf"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www.co.benton.or.us/sites/default/files/fileattachments/community_development/page/8136/landfill_mou_2002.pdf" TargetMode="External"/><Relationship Id="rId67" Type="http://schemas.openxmlformats.org/officeDocument/2006/relationships/hyperlink" Target="https://www.co.benton.or.us/cd/page/bctt-subcommittee-a3-legal-issues-and-b1-land-use-review" TargetMode="External"/><Relationship Id="rId116" Type="http://schemas.openxmlformats.org/officeDocument/2006/relationships/hyperlink" Target="https://www.co.benton.or.us/sites/default/files/fileattachments/community_development/page/8208/common_understandings_feedback_-_republic_9-30-22.pdf" TargetMode="External"/><Relationship Id="rId137" Type="http://schemas.openxmlformats.org/officeDocument/2006/relationships/hyperlink" Target="https://www.co.benton.or.us/sites/default/files/fileattachments/community_development/page/8342/m4_evaluation_.pdf" TargetMode="External"/><Relationship Id="rId158" Type="http://schemas.openxmlformats.org/officeDocument/2006/relationships/hyperlink" Target="https://www.co.benton.or.us/sites/default/files/fileattachments/community_development/page/8374/virginia_gustafson_lucker_resume.pdf" TargetMode="External"/><Relationship Id="rId20" Type="http://schemas.openxmlformats.org/officeDocument/2006/relationships/header" Target="header1.xml"/><Relationship Id="rId41" Type="http://schemas.openxmlformats.org/officeDocument/2006/relationships/hyperlink" Target="https://www.co.benton.or.us/cd/page/solid-waste-process-work-group" TargetMode="External"/><Relationship Id="rId62" Type="http://schemas.openxmlformats.org/officeDocument/2006/relationships/hyperlink" Target="https://www.oregonmetro.gov/sites/default/files/2019/06/06/2030_Regional_Waste_Plan.pdf" TargetMode="External"/><Relationship Id="rId83" Type="http://schemas.openxmlformats.org/officeDocument/2006/relationships/hyperlink" Target="https://www.co.benton.or.us/sites/default/files/fileattachments/community_development/page/8323/legal_issues_land_use_review_subcommittee_-_master_working_document_v8.pdf" TargetMode="External"/><Relationship Id="rId88" Type="http://schemas.openxmlformats.org/officeDocument/2006/relationships/hyperlink" Target="chrome-extension://efaidnbmnnnibpcajpcglclefindmkaj/https:/www.co.benton.or.us/sites/default/files/fileattachments/community_development/page/8208/benton_county_solid_waste_assessment_7-12-22_final_report.pdf" TargetMode="External"/><Relationship Id="rId111" Type="http://schemas.openxmlformats.org/officeDocument/2006/relationships/hyperlink" Target="https://sftp.co.benton.or.us/public/folder/e_0e-u6SUUK_ierd7uFc9w/Emails" TargetMode="External"/><Relationship Id="rId132" Type="http://schemas.openxmlformats.org/officeDocument/2006/relationships/hyperlink" Target="https://www.co.benton.or.us/sites/default/files/fileattachments/community_development/page/8321/meeting_1_smmp_subcommittee_work_group_report_102722.pdf" TargetMode="External"/><Relationship Id="rId153" Type="http://schemas.openxmlformats.org/officeDocument/2006/relationships/hyperlink" Target="https://www.co.benton.or.us/sites/default/files/fileattachments/community_development/page/8384/bctt_subcommittee_e1_master_document_12-8-22_version.docx" TargetMode="External"/><Relationship Id="rId15" Type="http://schemas.openxmlformats.org/officeDocument/2006/relationships/image" Target="media/image3.png"/><Relationship Id="rId36" Type="http://schemas.openxmlformats.org/officeDocument/2006/relationships/hyperlink" Target="https://www.co.benton.or.us/cd/page/solid-waste-process-work-group" TargetMode="External"/><Relationship Id="rId57" Type="http://schemas.openxmlformats.org/officeDocument/2006/relationships/hyperlink" Target="https://cdn5-hosted.civiclive.com/UserFiles/Servers/Server_3585797/File/Lane_Co_SWMP-2019-07-26-FINAL.pdf" TargetMode="External"/><Relationship Id="rId106" Type="http://schemas.openxmlformats.org/officeDocument/2006/relationships/hyperlink" Target="https://www.co.benton.or.us/sites/default/files/fileattachments/community_development/page/8208/republic_landfill_tour_minutes.pdf" TargetMode="External"/><Relationship Id="rId127" Type="http://schemas.openxmlformats.org/officeDocument/2006/relationships/hyperlink" Target="https://www.co.benton.or.us/sites/default/files/fileattachments/community_development/page/8316/bctt_tours_qa_as_of_10-26-22.pdf" TargetMode="External"/><Relationship Id="rId10" Type="http://schemas.openxmlformats.org/officeDocument/2006/relationships/endnotes" Target="endnotes.xml"/><Relationship Id="rId31" Type="http://schemas.microsoft.com/office/2016/09/relationships/commentsIds" Target="commentsIds.xml"/><Relationship Id="rId52" Type="http://schemas.openxmlformats.org/officeDocument/2006/relationships/hyperlink" Target="https://www.co.benton.or.us/sites/default/files/fileattachments/community_development/page/8321/smmp_subcommittee_report_working_document_011223.pdf" TargetMode="External"/><Relationship Id="rId73" Type="http://schemas.openxmlformats.org/officeDocument/2006/relationships/hyperlink" Target="https://www.co.benton.or.us/sites/default/files/fileattachments/community_development/page/8323/legal_issues_land_use_review_subcommittee_-_master_working_document_v8.pdf" TargetMode="External"/><Relationship Id="rId78" Type="http://schemas.openxmlformats.org/officeDocument/2006/relationships/hyperlink" Target="https://www.co.benton.or.us/sites/default/files/fileattachments/community_development/page/8323/legal_issues_land_use_review_subcommittee_-_master_working_document_v8.pdf" TargetMode="External"/><Relationship Id="rId94" Type="http://schemas.openxmlformats.org/officeDocument/2006/relationships/hyperlink" Target="https://www.co.benton.or.us/sites/default/files/fileattachments/community_development/page/8208/9-8-22_bctt_meeting_draft_minutes.pdf" TargetMode="External"/><Relationship Id="rId99" Type="http://schemas.openxmlformats.org/officeDocument/2006/relationships/hyperlink" Target="https://www.co.benton.or.us/sites/default/files/fileattachments/community_development/page/8208/bctt_m1_evaluation.pdf" TargetMode="External"/><Relationship Id="rId101" Type="http://schemas.openxmlformats.org/officeDocument/2006/relationships/hyperlink" Target="https://www.co.benton.or.us/sites/default/files/fileattachments/community_development/page/8208/draft_report_common_understandings_table_of_contents_presentation_version.pdf" TargetMode="External"/><Relationship Id="rId122" Type="http://schemas.openxmlformats.org/officeDocument/2006/relationships/hyperlink" Target="https://www.co.benton.or.us/sites/default/files/fileattachments/community_development/page/8316/bctt_10-6_draft_meeting_minutes_updated_10-25-22.pdf" TargetMode="External"/><Relationship Id="rId143" Type="http://schemas.openxmlformats.org/officeDocument/2006/relationships/hyperlink" Target="https://www.co.benton.or.us/cd/page/bctt-subcommittee-a2-past-land-use-application-conditions" TargetMode="External"/><Relationship Id="rId148" Type="http://schemas.openxmlformats.org/officeDocument/2006/relationships/hyperlink" Target="https://www.co.benton.or.us/sites/default/files/fileattachments/community_development/meeting/8374/draft_m6_agenda.pdf" TargetMode="External"/><Relationship Id="rId16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o.benton.or.us/cd/page/solid-waste-process-work-group" TargetMode="External"/><Relationship Id="rId47" Type="http://schemas.openxmlformats.org/officeDocument/2006/relationships/hyperlink" Target="https://www.co.benton.or.us/sites/default/files/fileattachments/community_development/page/8322/compliance_with_past_land_use_approvals_-_12-30-22.pdf" TargetMode="External"/><Relationship Id="rId68" Type="http://schemas.openxmlformats.org/officeDocument/2006/relationships/hyperlink" Target="https://www.co.benton.or.us/sites/default/files/fileattachments/community_development/page/8323/legal_land_use_subcommittee_meeting_notes_1-17-23.pdf" TargetMode="External"/><Relationship Id="rId89" Type="http://schemas.openxmlformats.org/officeDocument/2006/relationships/hyperlink" Target="https://www.co.benton.or.us/sites/default/files/fileattachments/community_development/page/8208/bctt_workgroup_facilitators_initial_observations_9-7-22.pdf" TargetMode="External"/><Relationship Id="rId112" Type="http://schemas.openxmlformats.org/officeDocument/2006/relationships/hyperlink" Target="https://www.co.benton.or.us/sites/default/files/fileattachments/community_development/page/8208/county_counsel_deference_memo_220926.pdf" TargetMode="External"/><Relationship Id="rId133" Type="http://schemas.openxmlformats.org/officeDocument/2006/relationships/hyperlink" Target="https://www.co.benton.or.us/sites/default/files/fileattachments/community_development/meeting/8316/m4_minutes_-_amended_11-17-22_final_002.pdf" TargetMode="External"/><Relationship Id="rId154" Type="http://schemas.openxmlformats.org/officeDocument/2006/relationships/hyperlink" Target="https://www.co.benton.or.us/cd/page/bctt-subcommittee-a2-past-land-use-application-conditions" TargetMode="External"/><Relationship Id="rId16" Type="http://schemas.openxmlformats.org/officeDocument/2006/relationships/image" Target="media/image4.png"/><Relationship Id="rId37" Type="http://schemas.openxmlformats.org/officeDocument/2006/relationships/hyperlink" Target="https://www.co.benton.or.us/sites/default/files/fileattachments/community_development/page/8208/bctt_calendar.pdf" TargetMode="External"/><Relationship Id="rId58" Type="http://schemas.openxmlformats.org/officeDocument/2006/relationships/hyperlink" Target="https://www.co.lincoln.or.us/sites/default/files/fileattachments/solid_waste_district/page/303/final_plan_04.pdf" TargetMode="External"/><Relationship Id="rId79" Type="http://schemas.openxmlformats.org/officeDocument/2006/relationships/hyperlink" Target="https://www.co.benton.or.us/sites/default/files/fileattachments/community_development/page/8323/legal_issues_land_use_review_subcommittee_-_master_working_document_v8.pdf" TargetMode="External"/><Relationship Id="rId102" Type="http://schemas.openxmlformats.org/officeDocument/2006/relationships/hyperlink" Target="https://www.co.benton.or.us/sites/default/files/fileattachments/community_development/page/8208/swmp_table_of_contents_9-15-22_review_draft.pdf" TargetMode="External"/><Relationship Id="rId123" Type="http://schemas.openxmlformats.org/officeDocument/2006/relationships/hyperlink" Target="https://www.co.benton.or.us/sites/default/files/fileattachments/community_development/page/8316/bctt_m3_evaluation_summary.pdf" TargetMode="External"/><Relationship Id="rId144" Type="http://schemas.openxmlformats.org/officeDocument/2006/relationships/hyperlink" Target="https://www.co.benton.or.us/cd/page/bctt-subcommittee-a3-legal-issues-and-b1-land-use-review" TargetMode="External"/><Relationship Id="rId90" Type="http://schemas.openxmlformats.org/officeDocument/2006/relationships/hyperlink" Target="https://www.co.benton.or.us/sites/default/files/fileattachments/community_development/page/8208/benton_county_talks_trash_charter_and_bylaws_approved_8-23-22_final.pdf" TargetMode="External"/><Relationship Id="rId165" Type="http://schemas.openxmlformats.org/officeDocument/2006/relationships/theme" Target="theme/theme1.xml"/><Relationship Id="rId27" Type="http://schemas.openxmlformats.org/officeDocument/2006/relationships/hyperlink" Target="https://www.co.benton.or.us/sites/default/files/fileattachments/planning_commission/page/2966/benton_county_solid_waste_assessment_7-12-22_final_report.pdf" TargetMode="External"/><Relationship Id="rId48" Type="http://schemas.openxmlformats.org/officeDocument/2006/relationships/hyperlink" Target="https://www.co.benton.or.us/sites/default/files/fileattachments/community_development/page/8322/master_summary_document_of_committee_meetings_1-17.pdf" TargetMode="External"/><Relationship Id="rId69" Type="http://schemas.openxmlformats.org/officeDocument/2006/relationships/hyperlink" Target="https://www.co.benton.or.us/sites/default/files/fileattachments/community_development/page/8323/legal_issues_land_use_review_subcommittee_-_master_working_document_v8.pdf" TargetMode="External"/><Relationship Id="rId113" Type="http://schemas.openxmlformats.org/officeDocument/2006/relationships/hyperlink" Target="https://www.co.benton.or.us/sites/default/files/fileattachments/community_development/page/8208/common_understandings_toc_homework_track_changes_9-29_draft.pdf" TargetMode="External"/><Relationship Id="rId134" Type="http://schemas.openxmlformats.org/officeDocument/2006/relationships/hyperlink" Target="https://www.co.benton.or.us/sites/default/files/fileattachments/community_development/meeting/8316/bctt_meeting_4_recording.pdf" TargetMode="External"/><Relationship Id="rId80" Type="http://schemas.openxmlformats.org/officeDocument/2006/relationships/hyperlink" Target="https://www.co.benton.or.us/sites/default/files/fileattachments/community_development/page/8323/legal_issues_land_use_review_subcommittee_-_master_working_document_v8.pdf" TargetMode="External"/><Relationship Id="rId155" Type="http://schemas.openxmlformats.org/officeDocument/2006/relationships/hyperlink" Target="http://www.co.benton.or.us/sites/default/files/fileattachments/community_development/page/8323/legal_land_use_subcommittee_report_11-29-2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benton.or.us/sites/default/files/fileattachments/community_development/page/8136/landfill_mou_2002.pdf" TargetMode="External"/><Relationship Id="rId3" Type="http://schemas.openxmlformats.org/officeDocument/2006/relationships/hyperlink" Target="https://soapcreekschoolhouse.org/index.html" TargetMode="External"/><Relationship Id="rId7" Type="http://schemas.openxmlformats.org/officeDocument/2006/relationships/hyperlink" Target="https://www2.wou.edu/nora/woutv.video.viewer?pvideoid=1754" TargetMode="External"/><Relationship Id="rId2" Type="http://schemas.openxmlformats.org/officeDocument/2006/relationships/hyperlink" Target="https://www.co.benton.or.us/sites/default/files/fileattachments/historic_resources_commission/page/6876/driving_tour_part_ii.pdf" TargetMode="External"/><Relationship Id="rId1" Type="http://schemas.openxmlformats.org/officeDocument/2006/relationships/hyperlink" Target="https://ir.library.oregonstate.edu/catalog?f%5Bdegree_name_sim%5D%5B%5D=Master+of+Arts+in+Interdisciplinary+Studies+%28M.A.I.S.%29&amp;locale=en" TargetMode="External"/><Relationship Id="rId6" Type="http://schemas.openxmlformats.org/officeDocument/2006/relationships/hyperlink" Target="https://wou.edu/research/2021/05/14/tampico-ridge-lter-provides-research-opportunities-for-wou-students/" TargetMode="External"/><Relationship Id="rId11" Type="http://schemas.openxmlformats.org/officeDocument/2006/relationships/hyperlink" Target="https://investor.republicservices.com/node/23311/pdf" TargetMode="External"/><Relationship Id="rId5" Type="http://schemas.openxmlformats.org/officeDocument/2006/relationships/hyperlink" Target="https://scholarsbank.uoregon.edu/xmlui/bitstream/handle/1794/20770/BentonCo_001-13_ADOPTION.PDF?sequence=1&amp;isAllowed=y" TargetMode="External"/><Relationship Id="rId10" Type="http://schemas.openxmlformats.org/officeDocument/2006/relationships/hyperlink" Target="https://www.co.benton.or.us/sites/default/files/fileattachments/community_development/page/8136/valley_landfills_landfill_franchise_agrmt_2020.pdf" TargetMode="External"/><Relationship Id="rId4" Type="http://schemas.openxmlformats.org/officeDocument/2006/relationships/hyperlink" Target="https://www.dfw.state.or.us//wildlife/management_plans/wildlife_areas/docs/ee_wilson.pdf" TargetMode="External"/><Relationship Id="rId9" Type="http://schemas.openxmlformats.org/officeDocument/2006/relationships/hyperlink" Target="https://www.co.benton.or.us/sites/default/files/fileattachments/community_development/page/8317/data_from_coffin_butte_landfill_annual_repor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334186F02ACA41BF383C93F7A4FF12" ma:contentTypeVersion="4" ma:contentTypeDescription="Create a new document." ma:contentTypeScope="" ma:versionID="d85b2fee7760cb8590b5e5fe51a23240">
  <xsd:schema xmlns:xsd="http://www.w3.org/2001/XMLSchema" xmlns:xs="http://www.w3.org/2001/XMLSchema" xmlns:p="http://schemas.microsoft.com/office/2006/metadata/properties" xmlns:ns2="e77405e0-973e-4621-980b-3c1a47f390df" xmlns:ns3="b014f41c-055e-4d80-b111-2d31123103ce" targetNamespace="http://schemas.microsoft.com/office/2006/metadata/properties" ma:root="true" ma:fieldsID="7c15238ef3679f12be4bddc100b6dadd" ns2:_="" ns3:_="">
    <xsd:import namespace="e77405e0-973e-4621-980b-3c1a47f390df"/>
    <xsd:import namespace="b014f41c-055e-4d80-b111-2d31123103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405e0-973e-4621-980b-3c1a47f39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14f41c-055e-4d80-b111-2d31123103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CEC000-60FB-473D-947A-A41312565310}">
  <ds:schemaRefs>
    <ds:schemaRef ds:uri="http://schemas.microsoft.com/sharepoint/v3/contenttype/forms"/>
  </ds:schemaRefs>
</ds:datastoreItem>
</file>

<file path=customXml/itemProps2.xml><?xml version="1.0" encoding="utf-8"?>
<ds:datastoreItem xmlns:ds="http://schemas.openxmlformats.org/officeDocument/2006/customXml" ds:itemID="{9CE018D8-1931-4E20-A26D-982E28A7E9C6}">
  <ds:schemaRefs>
    <ds:schemaRef ds:uri="http://schemas.openxmlformats.org/officeDocument/2006/bibliography"/>
  </ds:schemaRefs>
</ds:datastoreItem>
</file>

<file path=customXml/itemProps3.xml><?xml version="1.0" encoding="utf-8"?>
<ds:datastoreItem xmlns:ds="http://schemas.openxmlformats.org/officeDocument/2006/customXml" ds:itemID="{A4CA693C-48B5-490B-BEE7-FFDCE513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405e0-973e-4621-980b-3c1a47f390df"/>
    <ds:schemaRef ds:uri="b014f41c-055e-4d80-b111-2d3112310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9DA09A-CDF4-461A-8744-62AC8C125C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99</Pages>
  <Words>26212</Words>
  <Characters>149409</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175271</CharactersWithSpaces>
  <SharedDoc>false</SharedDoc>
  <HLinks>
    <vt:vector size="1068" baseType="variant">
      <vt:variant>
        <vt:i4>3538994</vt:i4>
      </vt:variant>
      <vt:variant>
        <vt:i4>531</vt:i4>
      </vt:variant>
      <vt:variant>
        <vt:i4>0</vt:i4>
      </vt:variant>
      <vt:variant>
        <vt:i4>5</vt:i4>
      </vt:variant>
      <vt:variant>
        <vt:lpwstr>https://us06web.zoom.us/rec/share/XqN67ilyODKYdj7XBrsB6st35_-zRmbXbyGfmtpvC4ATtv0EUUyMp_PFPKc8Norn.HsTxXmQRsWm03m30</vt:lpwstr>
      </vt:variant>
      <vt:variant>
        <vt:lpwstr/>
      </vt:variant>
      <vt:variant>
        <vt:i4>3145775</vt:i4>
      </vt:variant>
      <vt:variant>
        <vt:i4>528</vt:i4>
      </vt:variant>
      <vt:variant>
        <vt:i4>0</vt:i4>
      </vt:variant>
      <vt:variant>
        <vt:i4>5</vt:i4>
      </vt:variant>
      <vt:variant>
        <vt:lpwstr>https://www.co.benton.or.us/sites/default/files/fileattachments/community_development/page/8208/bctt_calendar.pdf</vt:lpwstr>
      </vt:variant>
      <vt:variant>
        <vt:lpwstr/>
      </vt:variant>
      <vt:variant>
        <vt:i4>6815770</vt:i4>
      </vt:variant>
      <vt:variant>
        <vt:i4>525</vt:i4>
      </vt:variant>
      <vt:variant>
        <vt:i4>0</vt:i4>
      </vt:variant>
      <vt:variant>
        <vt:i4>5</vt:i4>
      </vt:variant>
      <vt:variant>
        <vt:lpwstr>https://www.co.benton.or.us/sites/default/files/fileattachments/community_development/page/8208/bctt_gantt_chart_-_weekly.pdf</vt:lpwstr>
      </vt:variant>
      <vt:variant>
        <vt:lpwstr/>
      </vt:variant>
      <vt:variant>
        <vt:i4>3145791</vt:i4>
      </vt:variant>
      <vt:variant>
        <vt:i4>522</vt:i4>
      </vt:variant>
      <vt:variant>
        <vt:i4>0</vt:i4>
      </vt:variant>
      <vt:variant>
        <vt:i4>5</vt:i4>
      </vt:variant>
      <vt:variant>
        <vt:lpwstr>https://www.co.benton.or.us/cd/page/bctt-subcommittee-c1-sustainable-materials-management-plan-smmp</vt:lpwstr>
      </vt:variant>
      <vt:variant>
        <vt:lpwstr/>
      </vt:variant>
      <vt:variant>
        <vt:i4>5570639</vt:i4>
      </vt:variant>
      <vt:variant>
        <vt:i4>519</vt:i4>
      </vt:variant>
      <vt:variant>
        <vt:i4>0</vt:i4>
      </vt:variant>
      <vt:variant>
        <vt:i4>5</vt:i4>
      </vt:variant>
      <vt:variant>
        <vt:lpwstr>https://www.co.benton.or.us/sites/default/files/fileattachments/community_development/page/8374/virginia_gustafson_lucker_resume.pdf</vt:lpwstr>
      </vt:variant>
      <vt:variant>
        <vt:lpwstr/>
      </vt:variant>
      <vt:variant>
        <vt:i4>1441914</vt:i4>
      </vt:variant>
      <vt:variant>
        <vt:i4>516</vt:i4>
      </vt:variant>
      <vt:variant>
        <vt:i4>0</vt:i4>
      </vt:variant>
      <vt:variant>
        <vt:i4>5</vt:i4>
      </vt:variant>
      <vt:variant>
        <vt:lpwstr>https://www.co.benton.or.us/sites/default/files/fileattachments/community_development/page/8323/12-15-22_report-out_text_legal_land_use_subcommittee.pdf</vt:lpwstr>
      </vt:variant>
      <vt:variant>
        <vt:lpwstr/>
      </vt:variant>
      <vt:variant>
        <vt:i4>8126473</vt:i4>
      </vt:variant>
      <vt:variant>
        <vt:i4>513</vt:i4>
      </vt:variant>
      <vt:variant>
        <vt:i4>0</vt:i4>
      </vt:variant>
      <vt:variant>
        <vt:i4>5</vt:i4>
      </vt:variant>
      <vt:variant>
        <vt:lpwstr>https://www.co.benton.or.us/sites/default/files/fileattachments/community_development/page/8323/12-15-22_report-out_slides_legal_land_use_subcommittee.pdf</vt:lpwstr>
      </vt:variant>
      <vt:variant>
        <vt:lpwstr/>
      </vt:variant>
      <vt:variant>
        <vt:i4>5570631</vt:i4>
      </vt:variant>
      <vt:variant>
        <vt:i4>510</vt:i4>
      </vt:variant>
      <vt:variant>
        <vt:i4>0</vt:i4>
      </vt:variant>
      <vt:variant>
        <vt:i4>5</vt:i4>
      </vt:variant>
      <vt:variant>
        <vt:lpwstr>http://www.co.benton.or.us/sites/default/files/fileattachments/community_development/page/8323/legal_land_use_subcommittee_report_11-29-22.pdf</vt:lpwstr>
      </vt:variant>
      <vt:variant>
        <vt:lpwstr/>
      </vt:variant>
      <vt:variant>
        <vt:i4>5374017</vt:i4>
      </vt:variant>
      <vt:variant>
        <vt:i4>507</vt:i4>
      </vt:variant>
      <vt:variant>
        <vt:i4>0</vt:i4>
      </vt:variant>
      <vt:variant>
        <vt:i4>5</vt:i4>
      </vt:variant>
      <vt:variant>
        <vt:lpwstr>https://www.co.benton.or.us/cd/page/bctt-subcommittee-a2-past-land-use-application-conditions</vt:lpwstr>
      </vt:variant>
      <vt:variant>
        <vt:lpwstr/>
      </vt:variant>
      <vt:variant>
        <vt:i4>3538970</vt:i4>
      </vt:variant>
      <vt:variant>
        <vt:i4>504</vt:i4>
      </vt:variant>
      <vt:variant>
        <vt:i4>0</vt:i4>
      </vt:variant>
      <vt:variant>
        <vt:i4>5</vt:i4>
      </vt:variant>
      <vt:variant>
        <vt:lpwstr>https://www.co.benton.or.us/sites/default/files/fileattachments/community_development/page/8384/bctt_subcommittee_e1_master_document_12-8-22_version.docx</vt:lpwstr>
      </vt:variant>
      <vt:variant>
        <vt:lpwstr/>
      </vt:variant>
      <vt:variant>
        <vt:i4>1310799</vt:i4>
      </vt:variant>
      <vt:variant>
        <vt:i4>501</vt:i4>
      </vt:variant>
      <vt:variant>
        <vt:i4>0</vt:i4>
      </vt:variant>
      <vt:variant>
        <vt:i4>5</vt:i4>
      </vt:variant>
      <vt:variant>
        <vt:lpwstr>https://www.co.benton.or.us/sites/default/files/fileattachments/community_development/page/8317/a1_landfill_size_capacity_logevity_subcommittee_report_working_document_120622.pdf</vt:lpwstr>
      </vt:variant>
      <vt:variant>
        <vt:lpwstr/>
      </vt:variant>
      <vt:variant>
        <vt:i4>7078014</vt:i4>
      </vt:variant>
      <vt:variant>
        <vt:i4>498</vt:i4>
      </vt:variant>
      <vt:variant>
        <vt:i4>0</vt:i4>
      </vt:variant>
      <vt:variant>
        <vt:i4>5</vt:i4>
      </vt:variant>
      <vt:variant>
        <vt:lpwstr>https://sftp.co.benton.or.us/public/folder/Ic8PTfbb4ECVptRei5zyRw/December 15 2022 Meeting Comments</vt:lpwstr>
      </vt:variant>
      <vt:variant>
        <vt:lpwstr/>
      </vt:variant>
      <vt:variant>
        <vt:i4>2293856</vt:i4>
      </vt:variant>
      <vt:variant>
        <vt:i4>495</vt:i4>
      </vt:variant>
      <vt:variant>
        <vt:i4>0</vt:i4>
      </vt:variant>
      <vt:variant>
        <vt:i4>5</vt:i4>
      </vt:variant>
      <vt:variant>
        <vt:lpwstr>https://www.co.benton.or.us/sites/default/files/fileattachments/community_development/page/8374/bctt_m5_evaluation_summary.pdf</vt:lpwstr>
      </vt:variant>
      <vt:variant>
        <vt:lpwstr/>
      </vt:variant>
      <vt:variant>
        <vt:i4>131168</vt:i4>
      </vt:variant>
      <vt:variant>
        <vt:i4>492</vt:i4>
      </vt:variant>
      <vt:variant>
        <vt:i4>0</vt:i4>
      </vt:variant>
      <vt:variant>
        <vt:i4>5</vt:i4>
      </vt:variant>
      <vt:variant>
        <vt:lpwstr>https://www.co.benton.or.us/sites/default/files/fileattachments/community_development/page/8374/11-17_m5_meeting_and_open_house_minutes_draft_002.pdf</vt:lpwstr>
      </vt:variant>
      <vt:variant>
        <vt:lpwstr/>
      </vt:variant>
      <vt:variant>
        <vt:i4>2359367</vt:i4>
      </vt:variant>
      <vt:variant>
        <vt:i4>489</vt:i4>
      </vt:variant>
      <vt:variant>
        <vt:i4>0</vt:i4>
      </vt:variant>
      <vt:variant>
        <vt:i4>5</vt:i4>
      </vt:variant>
      <vt:variant>
        <vt:lpwstr>https://www.co.benton.or.us/sites/default/files/fileattachments/community_development/meeting/8374/draft_m6_agenda.pdf</vt:lpwstr>
      </vt:variant>
      <vt:variant>
        <vt:lpwstr/>
      </vt:variant>
      <vt:variant>
        <vt:i4>589846</vt:i4>
      </vt:variant>
      <vt:variant>
        <vt:i4>486</vt:i4>
      </vt:variant>
      <vt:variant>
        <vt:i4>0</vt:i4>
      </vt:variant>
      <vt:variant>
        <vt:i4>5</vt:i4>
      </vt:variant>
      <vt:variant>
        <vt:lpwstr/>
      </vt:variant>
      <vt:variant>
        <vt:lpwstr>AppendixB</vt:lpwstr>
      </vt:variant>
      <vt:variant>
        <vt:i4>8060970</vt:i4>
      </vt:variant>
      <vt:variant>
        <vt:i4>483</vt:i4>
      </vt:variant>
      <vt:variant>
        <vt:i4>0</vt:i4>
      </vt:variant>
      <vt:variant>
        <vt:i4>5</vt:i4>
      </vt:variant>
      <vt:variant>
        <vt:lpwstr>https://us06web.zoom.us/rec/play/n4SkeYFOrGvfFcYSe3e8JE5ewT_529jWQnIfTyFlvNDS_n-JemedoE2tLNhml7f_jw2s_GzAsJ9HoSeM.W5MC5EK4eQ_9B6KV?startTime=1668724476000&amp;_x_zm_rtaid=25UQ2Iy_QNq5yn1rh2UDRQ.1668794266959.1dd8366a7b8991d3a1a6b9c6657d34d4&amp;_x_zm_rhtaid=469</vt:lpwstr>
      </vt:variant>
      <vt:variant>
        <vt:lpwstr/>
      </vt:variant>
      <vt:variant>
        <vt:i4>131168</vt:i4>
      </vt:variant>
      <vt:variant>
        <vt:i4>480</vt:i4>
      </vt:variant>
      <vt:variant>
        <vt:i4>0</vt:i4>
      </vt:variant>
      <vt:variant>
        <vt:i4>5</vt:i4>
      </vt:variant>
      <vt:variant>
        <vt:lpwstr>https://www.co.benton.or.us/sites/default/files/fileattachments/community_development/page/8374/11-17_m5_meeting_and_open_house_minutes_draft_002.pdf</vt:lpwstr>
      </vt:variant>
      <vt:variant>
        <vt:lpwstr/>
      </vt:variant>
      <vt:variant>
        <vt:i4>2097191</vt:i4>
      </vt:variant>
      <vt:variant>
        <vt:i4>477</vt:i4>
      </vt:variant>
      <vt:variant>
        <vt:i4>0</vt:i4>
      </vt:variant>
      <vt:variant>
        <vt:i4>5</vt:i4>
      </vt:variant>
      <vt:variant>
        <vt:lpwstr>https://www.co.benton.or.us/sites/default/files/fileattachments/community_development/page/8321/smmp_subcommittee_report_working_document_111422.pdf</vt:lpwstr>
      </vt:variant>
      <vt:variant>
        <vt:lpwstr/>
      </vt:variant>
      <vt:variant>
        <vt:i4>5767198</vt:i4>
      </vt:variant>
      <vt:variant>
        <vt:i4>474</vt:i4>
      </vt:variant>
      <vt:variant>
        <vt:i4>0</vt:i4>
      </vt:variant>
      <vt:variant>
        <vt:i4>5</vt:i4>
      </vt:variant>
      <vt:variant>
        <vt:lpwstr>https://www.co.benton.or.us/cd/page/bctt-subcommittee-a3-legal-issues-and-b1-land-use-review</vt:lpwstr>
      </vt:variant>
      <vt:variant>
        <vt:lpwstr/>
      </vt:variant>
      <vt:variant>
        <vt:i4>5374017</vt:i4>
      </vt:variant>
      <vt:variant>
        <vt:i4>471</vt:i4>
      </vt:variant>
      <vt:variant>
        <vt:i4>0</vt:i4>
      </vt:variant>
      <vt:variant>
        <vt:i4>5</vt:i4>
      </vt:variant>
      <vt:variant>
        <vt:lpwstr>https://www.co.benton.or.us/cd/page/bctt-subcommittee-a2-past-land-use-application-conditions</vt:lpwstr>
      </vt:variant>
      <vt:variant>
        <vt:lpwstr/>
      </vt:variant>
      <vt:variant>
        <vt:i4>1310798</vt:i4>
      </vt:variant>
      <vt:variant>
        <vt:i4>468</vt:i4>
      </vt:variant>
      <vt:variant>
        <vt:i4>0</vt:i4>
      </vt:variant>
      <vt:variant>
        <vt:i4>5</vt:i4>
      </vt:variant>
      <vt:variant>
        <vt:lpwstr>https://www.co.benton.or.us/sites/default/files/fileattachments/community_development/page/8317/a1_landfill_size_capacity_logevity_subcommittee_report_working_document_111522.pdf</vt:lpwstr>
      </vt:variant>
      <vt:variant>
        <vt:lpwstr/>
      </vt:variant>
      <vt:variant>
        <vt:i4>4390952</vt:i4>
      </vt:variant>
      <vt:variant>
        <vt:i4>465</vt:i4>
      </vt:variant>
      <vt:variant>
        <vt:i4>0</vt:i4>
      </vt:variant>
      <vt:variant>
        <vt:i4>5</vt:i4>
      </vt:variant>
      <vt:variant>
        <vt:lpwstr>https://sftp.co.benton.or.us/public/folder/ZISaqFdrGUmYp6V90_kZLQ/Nov 17 Meeting Comments</vt:lpwstr>
      </vt:variant>
      <vt:variant>
        <vt:lpwstr/>
      </vt:variant>
      <vt:variant>
        <vt:i4>4390952</vt:i4>
      </vt:variant>
      <vt:variant>
        <vt:i4>462</vt:i4>
      </vt:variant>
      <vt:variant>
        <vt:i4>0</vt:i4>
      </vt:variant>
      <vt:variant>
        <vt:i4>5</vt:i4>
      </vt:variant>
      <vt:variant>
        <vt:lpwstr>https://sftp.co.benton.or.us/public/folder/ZISaqFdrGUmYp6V90_kZLQ/Nov 17 Meeting Comments</vt:lpwstr>
      </vt:variant>
      <vt:variant>
        <vt:lpwstr/>
      </vt:variant>
      <vt:variant>
        <vt:i4>3276820</vt:i4>
      </vt:variant>
      <vt:variant>
        <vt:i4>459</vt:i4>
      </vt:variant>
      <vt:variant>
        <vt:i4>0</vt:i4>
      </vt:variant>
      <vt:variant>
        <vt:i4>5</vt:i4>
      </vt:variant>
      <vt:variant>
        <vt:lpwstr>https://www.co.benton.or.us/sites/default/files/fileattachments/community_development/page/8342/updated_bctt_workplan_facilitator_11-16-22_final_draft.pdf</vt:lpwstr>
      </vt:variant>
      <vt:variant>
        <vt:lpwstr/>
      </vt:variant>
      <vt:variant>
        <vt:i4>5832790</vt:i4>
      </vt:variant>
      <vt:variant>
        <vt:i4>456</vt:i4>
      </vt:variant>
      <vt:variant>
        <vt:i4>0</vt:i4>
      </vt:variant>
      <vt:variant>
        <vt:i4>5</vt:i4>
      </vt:variant>
      <vt:variant>
        <vt:lpwstr>https://www.co.benton.or.us/sites/default/files/fileattachments/community_development/page/8342/bctt_tours_qa_final_version_10-30-22.pdf</vt:lpwstr>
      </vt:variant>
      <vt:variant>
        <vt:lpwstr/>
      </vt:variant>
      <vt:variant>
        <vt:i4>8257547</vt:i4>
      </vt:variant>
      <vt:variant>
        <vt:i4>453</vt:i4>
      </vt:variant>
      <vt:variant>
        <vt:i4>0</vt:i4>
      </vt:variant>
      <vt:variant>
        <vt:i4>5</vt:i4>
      </vt:variant>
      <vt:variant>
        <vt:lpwstr>https://www.co.benton.or.us/sites/default/files/fileattachments/community_development/page/8342/m4_evaluation_.pdf</vt:lpwstr>
      </vt:variant>
      <vt:variant>
        <vt:lpwstr/>
      </vt:variant>
      <vt:variant>
        <vt:i4>262237</vt:i4>
      </vt:variant>
      <vt:variant>
        <vt:i4>450</vt:i4>
      </vt:variant>
      <vt:variant>
        <vt:i4>0</vt:i4>
      </vt:variant>
      <vt:variant>
        <vt:i4>5</vt:i4>
      </vt:variant>
      <vt:variant>
        <vt:lpwstr>https://www.co.benton.or.us/sites/default/files/fileattachments/community_development/page/8342/10-27_draft_meeting_minutes_-_m4.pdf</vt:lpwstr>
      </vt:variant>
      <vt:variant>
        <vt:lpwstr/>
      </vt:variant>
      <vt:variant>
        <vt:i4>5439595</vt:i4>
      </vt:variant>
      <vt:variant>
        <vt:i4>447</vt:i4>
      </vt:variant>
      <vt:variant>
        <vt:i4>0</vt:i4>
      </vt:variant>
      <vt:variant>
        <vt:i4>5</vt:i4>
      </vt:variant>
      <vt:variant>
        <vt:lpwstr>http://www.co.benton.or.us/sites/default/files/fileattachments/community_development/meeting/8342/bctt_11-17_working_agenda_m5.pdf</vt:lpwstr>
      </vt:variant>
      <vt:variant>
        <vt:lpwstr/>
      </vt:variant>
      <vt:variant>
        <vt:i4>6750254</vt:i4>
      </vt:variant>
      <vt:variant>
        <vt:i4>444</vt:i4>
      </vt:variant>
      <vt:variant>
        <vt:i4>0</vt:i4>
      </vt:variant>
      <vt:variant>
        <vt:i4>5</vt:i4>
      </vt:variant>
      <vt:variant>
        <vt:lpwstr>https://www.co.benton.or.us/sites/default/files/fileattachments/community_development/meeting/8316/bctt_meeting_4_recording.pdf</vt:lpwstr>
      </vt:variant>
      <vt:variant>
        <vt:lpwstr/>
      </vt:variant>
      <vt:variant>
        <vt:i4>393316</vt:i4>
      </vt:variant>
      <vt:variant>
        <vt:i4>441</vt:i4>
      </vt:variant>
      <vt:variant>
        <vt:i4>0</vt:i4>
      </vt:variant>
      <vt:variant>
        <vt:i4>5</vt:i4>
      </vt:variant>
      <vt:variant>
        <vt:lpwstr>https://www.co.benton.or.us/sites/default/files/fileattachments/community_development/meeting/8316/m4_minutes_-_amended_11-17-22_final_002.pdf</vt:lpwstr>
      </vt:variant>
      <vt:variant>
        <vt:lpwstr/>
      </vt:variant>
      <vt:variant>
        <vt:i4>2097278</vt:i4>
      </vt:variant>
      <vt:variant>
        <vt:i4>438</vt:i4>
      </vt:variant>
      <vt:variant>
        <vt:i4>0</vt:i4>
      </vt:variant>
      <vt:variant>
        <vt:i4>5</vt:i4>
      </vt:variant>
      <vt:variant>
        <vt:lpwstr>https://www.co.benton.or.us/sites/default/files/fileattachments/community_development/page/8321/meeting_1_smmp_subcommittee_work_group_report_102722.pdf</vt:lpwstr>
      </vt:variant>
      <vt:variant>
        <vt:lpwstr/>
      </vt:variant>
      <vt:variant>
        <vt:i4>5767198</vt:i4>
      </vt:variant>
      <vt:variant>
        <vt:i4>435</vt:i4>
      </vt:variant>
      <vt:variant>
        <vt:i4>0</vt:i4>
      </vt:variant>
      <vt:variant>
        <vt:i4>5</vt:i4>
      </vt:variant>
      <vt:variant>
        <vt:lpwstr>https://www.co.benton.or.us/cd/page/bctt-subcommittee-a3-legal-issues-and-b1-land-use-review</vt:lpwstr>
      </vt:variant>
      <vt:variant>
        <vt:lpwstr/>
      </vt:variant>
      <vt:variant>
        <vt:i4>131134</vt:i4>
      </vt:variant>
      <vt:variant>
        <vt:i4>432</vt:i4>
      </vt:variant>
      <vt:variant>
        <vt:i4>0</vt:i4>
      </vt:variant>
      <vt:variant>
        <vt:i4>5</vt:i4>
      </vt:variant>
      <vt:variant>
        <vt:lpwstr>https://www.co.benton.or.us/sites/default/files/fileattachments/community_development/page/8316/eklund_102722_ttwg-subca1-report1.pdf</vt:lpwstr>
      </vt:variant>
      <vt:variant>
        <vt:lpwstr/>
      </vt:variant>
      <vt:variant>
        <vt:i4>2621558</vt:i4>
      </vt:variant>
      <vt:variant>
        <vt:i4>429</vt:i4>
      </vt:variant>
      <vt:variant>
        <vt:i4>0</vt:i4>
      </vt:variant>
      <vt:variant>
        <vt:i4>5</vt:i4>
      </vt:variant>
      <vt:variant>
        <vt:lpwstr>https://www.co.benton.or.us/sites/default/files/fileattachments/community_development/page/8316/charge_c_-_scope_smmp_and_possible_amendment.pdf</vt:lpwstr>
      </vt:variant>
      <vt:variant>
        <vt:lpwstr/>
      </vt:variant>
      <vt:variant>
        <vt:i4>6946906</vt:i4>
      </vt:variant>
      <vt:variant>
        <vt:i4>426</vt:i4>
      </vt:variant>
      <vt:variant>
        <vt:i4>0</vt:i4>
      </vt:variant>
      <vt:variant>
        <vt:i4>5</vt:i4>
      </vt:variant>
      <vt:variant>
        <vt:lpwstr>https://www.co.benton.or.us/sites/default/files/fileattachments/community_development/page/8316/2040initiative-historyoverview-bctt-10-27-22-full.pdf</vt:lpwstr>
      </vt:variant>
      <vt:variant>
        <vt:lpwstr/>
      </vt:variant>
      <vt:variant>
        <vt:i4>7274603</vt:i4>
      </vt:variant>
      <vt:variant>
        <vt:i4>423</vt:i4>
      </vt:variant>
      <vt:variant>
        <vt:i4>0</vt:i4>
      </vt:variant>
      <vt:variant>
        <vt:i4>5</vt:i4>
      </vt:variant>
      <vt:variant>
        <vt:lpwstr>https://www.co.benton.or.us/sites/default/files/fileattachments/community_development/page/8316/bctt_tours_qa_as_of_10-26-22.pdf</vt:lpwstr>
      </vt:variant>
      <vt:variant>
        <vt:lpwstr/>
      </vt:variant>
      <vt:variant>
        <vt:i4>7012415</vt:i4>
      </vt:variant>
      <vt:variant>
        <vt:i4>420</vt:i4>
      </vt:variant>
      <vt:variant>
        <vt:i4>0</vt:i4>
      </vt:variant>
      <vt:variant>
        <vt:i4>5</vt:i4>
      </vt:variant>
      <vt:variant>
        <vt:lpwstr>https://www.co.benton.or.us/sites/default/files/fileattachments/community_development/page/8316/work_group_comments_meeting_4_102622_redacted_reduced.pdf</vt:lpwstr>
      </vt:variant>
      <vt:variant>
        <vt:lpwstr/>
      </vt:variant>
      <vt:variant>
        <vt:i4>7405570</vt:i4>
      </vt:variant>
      <vt:variant>
        <vt:i4>417</vt:i4>
      </vt:variant>
      <vt:variant>
        <vt:i4>0</vt:i4>
      </vt:variant>
      <vt:variant>
        <vt:i4>5</vt:i4>
      </vt:variant>
      <vt:variant>
        <vt:lpwstr>https://www.co.benton.or.us/sites/default/files/fileattachments/community_development/page/8316/public_comments_meeting_4_100622_102422_redacted.pdf</vt:lpwstr>
      </vt:variant>
      <vt:variant>
        <vt:lpwstr/>
      </vt:variant>
      <vt:variant>
        <vt:i4>4391010</vt:i4>
      </vt:variant>
      <vt:variant>
        <vt:i4>414</vt:i4>
      </vt:variant>
      <vt:variant>
        <vt:i4>0</vt:i4>
      </vt:variant>
      <vt:variant>
        <vt:i4>5</vt:i4>
      </vt:variant>
      <vt:variant>
        <vt:lpwstr>https://www.co.benton.or.us/sites/default/files/fileattachments/community_development/page/8316/updated_bctt_meeting_and_subcommittee_workplan_boc_10-25-22_approval.pdf</vt:lpwstr>
      </vt:variant>
      <vt:variant>
        <vt:lpwstr/>
      </vt:variant>
      <vt:variant>
        <vt:i4>2424932</vt:i4>
      </vt:variant>
      <vt:variant>
        <vt:i4>411</vt:i4>
      </vt:variant>
      <vt:variant>
        <vt:i4>0</vt:i4>
      </vt:variant>
      <vt:variant>
        <vt:i4>5</vt:i4>
      </vt:variant>
      <vt:variant>
        <vt:lpwstr>https://www.co.benton.or.us/sites/default/files/fileattachments/community_development/page/8316/bctt_m3_evaluation_summary.pdf</vt:lpwstr>
      </vt:variant>
      <vt:variant>
        <vt:lpwstr/>
      </vt:variant>
      <vt:variant>
        <vt:i4>5570663</vt:i4>
      </vt:variant>
      <vt:variant>
        <vt:i4>408</vt:i4>
      </vt:variant>
      <vt:variant>
        <vt:i4>0</vt:i4>
      </vt:variant>
      <vt:variant>
        <vt:i4>5</vt:i4>
      </vt:variant>
      <vt:variant>
        <vt:lpwstr>https://www.co.benton.or.us/sites/default/files/fileattachments/community_development/page/8316/bctt_10-6_draft_meeting_minutes_updated_10-25-22.pdf</vt:lpwstr>
      </vt:variant>
      <vt:variant>
        <vt:lpwstr/>
      </vt:variant>
      <vt:variant>
        <vt:i4>4587621</vt:i4>
      </vt:variant>
      <vt:variant>
        <vt:i4>405</vt:i4>
      </vt:variant>
      <vt:variant>
        <vt:i4>0</vt:i4>
      </vt:variant>
      <vt:variant>
        <vt:i4>5</vt:i4>
      </vt:variant>
      <vt:variant>
        <vt:lpwstr>https://www.co.benton.or.us/sites/default/files/fileattachments/community_development/page/8316/bctt_10-27_working_agenda_m4.pdf</vt:lpwstr>
      </vt:variant>
      <vt:variant>
        <vt:lpwstr/>
      </vt:variant>
      <vt:variant>
        <vt:i4>6553641</vt:i4>
      </vt:variant>
      <vt:variant>
        <vt:i4>402</vt:i4>
      </vt:variant>
      <vt:variant>
        <vt:i4>0</vt:i4>
      </vt:variant>
      <vt:variant>
        <vt:i4>5</vt:i4>
      </vt:variant>
      <vt:variant>
        <vt:lpwstr>https://www.co.benton.or.us/sites/default/files/fileattachments/community_development/meeting/8315/bctt_meeting_3_recording.pdf</vt:lpwstr>
      </vt:variant>
      <vt:variant>
        <vt:lpwstr/>
      </vt:variant>
      <vt:variant>
        <vt:i4>852004</vt:i4>
      </vt:variant>
      <vt:variant>
        <vt:i4>399</vt:i4>
      </vt:variant>
      <vt:variant>
        <vt:i4>0</vt:i4>
      </vt:variant>
      <vt:variant>
        <vt:i4>5</vt:i4>
      </vt:variant>
      <vt:variant>
        <vt:lpwstr>https://www.co.benton.or.us/sites/default/files/fileattachments/community_development/page/8208/bctt_10-6_draft_meeting_minutes_10-13-22_draft.pdf</vt:lpwstr>
      </vt:variant>
      <vt:variant>
        <vt:lpwstr/>
      </vt:variant>
      <vt:variant>
        <vt:i4>589913</vt:i4>
      </vt:variant>
      <vt:variant>
        <vt:i4>396</vt:i4>
      </vt:variant>
      <vt:variant>
        <vt:i4>0</vt:i4>
      </vt:variant>
      <vt:variant>
        <vt:i4>5</vt:i4>
      </vt:variant>
      <vt:variant>
        <vt:lpwstr>https://www.co.benton.or.us/sites/default/files/fileattachments/community_development/page/8208/charge_b_-_clarifying_reuirements_for_future_cup.pdf</vt:lpwstr>
      </vt:variant>
      <vt:variant>
        <vt:lpwstr/>
      </vt:variant>
      <vt:variant>
        <vt:i4>2687097</vt:i4>
      </vt:variant>
      <vt:variant>
        <vt:i4>393</vt:i4>
      </vt:variant>
      <vt:variant>
        <vt:i4>0</vt:i4>
      </vt:variant>
      <vt:variant>
        <vt:i4>5</vt:i4>
      </vt:variant>
      <vt:variant>
        <vt:lpwstr>https://www.co.benton.or.us/sites/default/files/fileattachments/community_development/page/8208/charge_c_-_scope_smmp_and_possible_amendment.pdf</vt:lpwstr>
      </vt:variant>
      <vt:variant>
        <vt:lpwstr/>
      </vt:variant>
      <vt:variant>
        <vt:i4>3932194</vt:i4>
      </vt:variant>
      <vt:variant>
        <vt:i4>390</vt:i4>
      </vt:variant>
      <vt:variant>
        <vt:i4>0</vt:i4>
      </vt:variant>
      <vt:variant>
        <vt:i4>5</vt:i4>
      </vt:variant>
      <vt:variant>
        <vt:lpwstr>https://www.co.benton.or.us/sites/default/files/fileattachments/community_development/page/8208/common_understandings_feedback_-_republic_9-30-22.pdf</vt:lpwstr>
      </vt:variant>
      <vt:variant>
        <vt:lpwstr/>
      </vt:variant>
      <vt:variant>
        <vt:i4>6881391</vt:i4>
      </vt:variant>
      <vt:variant>
        <vt:i4>387</vt:i4>
      </vt:variant>
      <vt:variant>
        <vt:i4>0</vt:i4>
      </vt:variant>
      <vt:variant>
        <vt:i4>5</vt:i4>
      </vt:variant>
      <vt:variant>
        <vt:lpwstr>https://www.co.benton.or.us/sites/default/files/fileattachments/community_development/page/8208/compiliation_of_compliance_with_past_land_use_approvals_-_homework_9-30-22_draft.pdf</vt:lpwstr>
      </vt:variant>
      <vt:variant>
        <vt:lpwstr/>
      </vt:variant>
      <vt:variant>
        <vt:i4>2293785</vt:i4>
      </vt:variant>
      <vt:variant>
        <vt:i4>384</vt:i4>
      </vt:variant>
      <vt:variant>
        <vt:i4>0</vt:i4>
      </vt:variant>
      <vt:variant>
        <vt:i4>5</vt:i4>
      </vt:variant>
      <vt:variant>
        <vt:lpwstr>https://www.co.benton.or.us/sites/default/files/fileattachments/community_development/page/8208/swmp_toc_homework_track_changes_9-29_draft.pdf</vt:lpwstr>
      </vt:variant>
      <vt:variant>
        <vt:lpwstr/>
      </vt:variant>
      <vt:variant>
        <vt:i4>7667829</vt:i4>
      </vt:variant>
      <vt:variant>
        <vt:i4>381</vt:i4>
      </vt:variant>
      <vt:variant>
        <vt:i4>0</vt:i4>
      </vt:variant>
      <vt:variant>
        <vt:i4>5</vt:i4>
      </vt:variant>
      <vt:variant>
        <vt:lpwstr>https://www.co.benton.or.us/sites/default/files/fileattachments/community_development/page/8208/common_understandings_toc_homework_track_changes_9-29_draft.pdf</vt:lpwstr>
      </vt:variant>
      <vt:variant>
        <vt:lpwstr/>
      </vt:variant>
      <vt:variant>
        <vt:i4>1245227</vt:i4>
      </vt:variant>
      <vt:variant>
        <vt:i4>378</vt:i4>
      </vt:variant>
      <vt:variant>
        <vt:i4>0</vt:i4>
      </vt:variant>
      <vt:variant>
        <vt:i4>5</vt:i4>
      </vt:variant>
      <vt:variant>
        <vt:lpwstr>https://www.co.benton.or.us/sites/default/files/fileattachments/community_development/page/8208/county_counsel_deference_memo_220926.pdf</vt:lpwstr>
      </vt:variant>
      <vt:variant>
        <vt:lpwstr/>
      </vt:variant>
      <vt:variant>
        <vt:i4>5308487</vt:i4>
      </vt:variant>
      <vt:variant>
        <vt:i4>375</vt:i4>
      </vt:variant>
      <vt:variant>
        <vt:i4>0</vt:i4>
      </vt:variant>
      <vt:variant>
        <vt:i4>5</vt:i4>
      </vt:variant>
      <vt:variant>
        <vt:lpwstr>https://sftp.co.benton.or.us/public/folder/e_0e-u6SUUK_ierd7uFc9w/Emails</vt:lpwstr>
      </vt:variant>
      <vt:variant>
        <vt:lpwstr/>
      </vt:variant>
      <vt:variant>
        <vt:i4>2228319</vt:i4>
      </vt:variant>
      <vt:variant>
        <vt:i4>372</vt:i4>
      </vt:variant>
      <vt:variant>
        <vt:i4>0</vt:i4>
      </vt:variant>
      <vt:variant>
        <vt:i4>5</vt:i4>
      </vt:variant>
      <vt:variant>
        <vt:lpwstr>https://www.co.benton.or.us/sites/default/files/fileattachments/community_development/page/8208/bctt_m2_evaluation.pdf</vt:lpwstr>
      </vt:variant>
      <vt:variant>
        <vt:lpwstr/>
      </vt:variant>
      <vt:variant>
        <vt:i4>6946845</vt:i4>
      </vt:variant>
      <vt:variant>
        <vt:i4>369</vt:i4>
      </vt:variant>
      <vt:variant>
        <vt:i4>0</vt:i4>
      </vt:variant>
      <vt:variant>
        <vt:i4>5</vt:i4>
      </vt:variant>
      <vt:variant>
        <vt:lpwstr>https://www.co.benton.or.us/sites/default/files/fileattachments/community_development/page/8208/neighborhood_tour_-_member_questions.pdf</vt:lpwstr>
      </vt:variant>
      <vt:variant>
        <vt:lpwstr/>
      </vt:variant>
      <vt:variant>
        <vt:i4>6225949</vt:i4>
      </vt:variant>
      <vt:variant>
        <vt:i4>366</vt:i4>
      </vt:variant>
      <vt:variant>
        <vt:i4>0</vt:i4>
      </vt:variant>
      <vt:variant>
        <vt:i4>5</vt:i4>
      </vt:variant>
      <vt:variant>
        <vt:lpwstr>https://www.co.benton.or.us/sites/default/files/fileattachments/community_development/page/8208/bctt_neighborhood_tour_draft_minutes_10-2-22.pdf</vt:lpwstr>
      </vt:variant>
      <vt:variant>
        <vt:lpwstr/>
      </vt:variant>
      <vt:variant>
        <vt:i4>6553642</vt:i4>
      </vt:variant>
      <vt:variant>
        <vt:i4>363</vt:i4>
      </vt:variant>
      <vt:variant>
        <vt:i4>0</vt:i4>
      </vt:variant>
      <vt:variant>
        <vt:i4>5</vt:i4>
      </vt:variant>
      <vt:variant>
        <vt:lpwstr>https://www.co.benton.or.us/sites/default/files/fileattachments/community_development/page/8208/republic_landfill_tour_-_member_questions.pdf</vt:lpwstr>
      </vt:variant>
      <vt:variant>
        <vt:lpwstr/>
      </vt:variant>
      <vt:variant>
        <vt:i4>2752575</vt:i4>
      </vt:variant>
      <vt:variant>
        <vt:i4>360</vt:i4>
      </vt:variant>
      <vt:variant>
        <vt:i4>0</vt:i4>
      </vt:variant>
      <vt:variant>
        <vt:i4>5</vt:i4>
      </vt:variant>
      <vt:variant>
        <vt:lpwstr>https://www.co.benton.or.us/sites/default/files/fileattachments/community_development/page/8208/republic_landfill_tour_minutes.pdf</vt:lpwstr>
      </vt:variant>
      <vt:variant>
        <vt:lpwstr/>
      </vt:variant>
      <vt:variant>
        <vt:i4>7667798</vt:i4>
      </vt:variant>
      <vt:variant>
        <vt:i4>357</vt:i4>
      </vt:variant>
      <vt:variant>
        <vt:i4>0</vt:i4>
      </vt:variant>
      <vt:variant>
        <vt:i4>5</vt:i4>
      </vt:variant>
      <vt:variant>
        <vt:lpwstr>https://www.co.benton.or.us/sites/default/files/fileattachments/community_development/page/8208/bctt_9-15_draft_meeting_minutes.pdf</vt:lpwstr>
      </vt:variant>
      <vt:variant>
        <vt:lpwstr/>
      </vt:variant>
      <vt:variant>
        <vt:i4>5832791</vt:i4>
      </vt:variant>
      <vt:variant>
        <vt:i4>354</vt:i4>
      </vt:variant>
      <vt:variant>
        <vt:i4>0</vt:i4>
      </vt:variant>
      <vt:variant>
        <vt:i4>5</vt:i4>
      </vt:variant>
      <vt:variant>
        <vt:lpwstr>https://us06web.zoom.us/rec/play/MB1Fyp6HIKt9MPcIccF59Rv4OdT3N4rhLZEVKbr4QdNLXbUdGBp0ObBoYRI3s1FJWDeiypffrt0O-6eP.fIkTlamo3FFworcf?continueMode=true&amp;iet=1N2Zn6XT7erihxzr96O3aUDF_BNSnK9eYB4nmZf87Xk.AG.WxvwQOwjkQis3Blv9ivm_Wwh8r7uqwg3xr7KrDTJwiEy-Trg3TEtDsYRtzjpxBCSG85UnPx4-YJC7PHskGKLyzfQKePqwmon9zsYMrLyNl1AbVrkUUps_5BPaao0qO5J5P_1f4hZDhjYRw.9fLs9fGwJEaHv7ozfuCF3A._dszMYE55TVhNNsa&amp;_x_zm_rtaid=-V882E_ARJmvEL3ijoLllw.1663343325510.945a629fbf07b0285470c7f1fb2685a9&amp;_x_zm_rhtaid=596</vt:lpwstr>
      </vt:variant>
      <vt:variant>
        <vt:lpwstr/>
      </vt:variant>
      <vt:variant>
        <vt:i4>7667798</vt:i4>
      </vt:variant>
      <vt:variant>
        <vt:i4>351</vt:i4>
      </vt:variant>
      <vt:variant>
        <vt:i4>0</vt:i4>
      </vt:variant>
      <vt:variant>
        <vt:i4>5</vt:i4>
      </vt:variant>
      <vt:variant>
        <vt:lpwstr>https://www.co.benton.or.us/sites/default/files/fileattachments/community_development/page/8208/bctt_9-15_draft_meeting_minutes.pdf</vt:lpwstr>
      </vt:variant>
      <vt:variant>
        <vt:lpwstr/>
      </vt:variant>
      <vt:variant>
        <vt:i4>5767229</vt:i4>
      </vt:variant>
      <vt:variant>
        <vt:i4>348</vt:i4>
      </vt:variant>
      <vt:variant>
        <vt:i4>0</vt:i4>
      </vt:variant>
      <vt:variant>
        <vt:i4>5</vt:i4>
      </vt:variant>
      <vt:variant>
        <vt:lpwstr>https://www.co.benton.or.us/sites/default/files/fileattachments/community_development/page/8208/swmp_table_of_contents_9-15-22_review_draft.pdf</vt:lpwstr>
      </vt:variant>
      <vt:variant>
        <vt:lpwstr/>
      </vt:variant>
      <vt:variant>
        <vt:i4>3145747</vt:i4>
      </vt:variant>
      <vt:variant>
        <vt:i4>345</vt:i4>
      </vt:variant>
      <vt:variant>
        <vt:i4>0</vt:i4>
      </vt:variant>
      <vt:variant>
        <vt:i4>5</vt:i4>
      </vt:variant>
      <vt:variant>
        <vt:lpwstr>https://www.co.benton.or.us/sites/default/files/fileattachments/community_development/page/8208/draft_report_common_understandings_table_of_contents_presentation_version.pdf</vt:lpwstr>
      </vt:variant>
      <vt:variant>
        <vt:lpwstr/>
      </vt:variant>
      <vt:variant>
        <vt:i4>3473527</vt:i4>
      </vt:variant>
      <vt:variant>
        <vt:i4>342</vt:i4>
      </vt:variant>
      <vt:variant>
        <vt:i4>0</vt:i4>
      </vt:variant>
      <vt:variant>
        <vt:i4>5</vt:i4>
      </vt:variant>
      <vt:variant>
        <vt:lpwstr>https://www.co.benton.or.us/sites/default/files/fileattachments/community_development/page/8208/bctt_workgroup_homework_summary_for_9-15-22_meeting_two.pdf</vt:lpwstr>
      </vt:variant>
      <vt:variant>
        <vt:lpwstr/>
      </vt:variant>
      <vt:variant>
        <vt:i4>2228316</vt:i4>
      </vt:variant>
      <vt:variant>
        <vt:i4>339</vt:i4>
      </vt:variant>
      <vt:variant>
        <vt:i4>0</vt:i4>
      </vt:variant>
      <vt:variant>
        <vt:i4>5</vt:i4>
      </vt:variant>
      <vt:variant>
        <vt:lpwstr>https://www.co.benton.or.us/sites/default/files/fileattachments/community_development/page/8208/bctt_m1_evaluation.pdf</vt:lpwstr>
      </vt:variant>
      <vt:variant>
        <vt:lpwstr/>
      </vt:variant>
      <vt:variant>
        <vt:i4>1638447</vt:i4>
      </vt:variant>
      <vt:variant>
        <vt:i4>336</vt:i4>
      </vt:variant>
      <vt:variant>
        <vt:i4>0</vt:i4>
      </vt:variant>
      <vt:variant>
        <vt:i4>5</vt:i4>
      </vt:variant>
      <vt:variant>
        <vt:lpwstr>https://www.co.benton.or.us/sites/default/files/fileattachments/community_development/page/8208/comments_received_091422.pdf</vt:lpwstr>
      </vt:variant>
      <vt:variant>
        <vt:lpwstr/>
      </vt:variant>
      <vt:variant>
        <vt:i4>5111932</vt:i4>
      </vt:variant>
      <vt:variant>
        <vt:i4>333</vt:i4>
      </vt:variant>
      <vt:variant>
        <vt:i4>0</vt:i4>
      </vt:variant>
      <vt:variant>
        <vt:i4>5</vt:i4>
      </vt:variant>
      <vt:variant>
        <vt:lpwstr>https://www.co.benton.or.us/sites/default/files/fileattachments/community_development/page/8208/9-8-22_bctt_meeting_draft_minutes.pdf</vt:lpwstr>
      </vt:variant>
      <vt:variant>
        <vt:lpwstr/>
      </vt:variant>
      <vt:variant>
        <vt:i4>5767241</vt:i4>
      </vt:variant>
      <vt:variant>
        <vt:i4>330</vt:i4>
      </vt:variant>
      <vt:variant>
        <vt:i4>0</vt:i4>
      </vt:variant>
      <vt:variant>
        <vt:i4>5</vt:i4>
      </vt:variant>
      <vt:variant>
        <vt:lpwstr>https://www.co.benton.or.us/sites/default/files/fileattachments/community_development/page/8208/bctt_9-15-22_working_agenda_-_draft.pdf</vt:lpwstr>
      </vt:variant>
      <vt:variant>
        <vt:lpwstr/>
      </vt:variant>
      <vt:variant>
        <vt:i4>5111916</vt:i4>
      </vt:variant>
      <vt:variant>
        <vt:i4>327</vt:i4>
      </vt:variant>
      <vt:variant>
        <vt:i4>0</vt:i4>
      </vt:variant>
      <vt:variant>
        <vt:i4>5</vt:i4>
      </vt:variant>
      <vt:variant>
        <vt:lpwstr>https://www.youtube.com/watch?v=ib7rf-ysB_A</vt:lpwstr>
      </vt:variant>
      <vt:variant>
        <vt:lpwstr/>
      </vt:variant>
      <vt:variant>
        <vt:i4>5111932</vt:i4>
      </vt:variant>
      <vt:variant>
        <vt:i4>324</vt:i4>
      </vt:variant>
      <vt:variant>
        <vt:i4>0</vt:i4>
      </vt:variant>
      <vt:variant>
        <vt:i4>5</vt:i4>
      </vt:variant>
      <vt:variant>
        <vt:lpwstr>https://www.co.benton.or.us/sites/default/files/fileattachments/community_development/page/8208/9-8-22_bctt_meeting_draft_minutes.pdf</vt:lpwstr>
      </vt:variant>
      <vt:variant>
        <vt:lpwstr/>
      </vt:variant>
      <vt:variant>
        <vt:i4>3145729</vt:i4>
      </vt:variant>
      <vt:variant>
        <vt:i4>321</vt:i4>
      </vt:variant>
      <vt:variant>
        <vt:i4>0</vt:i4>
      </vt:variant>
      <vt:variant>
        <vt:i4>5</vt:i4>
      </vt:variant>
      <vt:variant>
        <vt:lpwstr>https://www.co.benton.or.us/sites/default/files/fileattachments/community_development/page/8208/bctt_draft_workgroup_report_common_understandings_083122.pdf</vt:lpwstr>
      </vt:variant>
      <vt:variant>
        <vt:lpwstr/>
      </vt:variant>
      <vt:variant>
        <vt:i4>7667813</vt:i4>
      </vt:variant>
      <vt:variant>
        <vt:i4>318</vt:i4>
      </vt:variant>
      <vt:variant>
        <vt:i4>0</vt:i4>
      </vt:variant>
      <vt:variant>
        <vt:i4>5</vt:i4>
      </vt:variant>
      <vt:variant>
        <vt:lpwstr>https://www.co.benton.or.us/sites/default/files/fileattachments/community_development/page/8208/bctt_workgroup_homework_summary_for_9-8-22_meeting_one.pdf</vt:lpwstr>
      </vt:variant>
      <vt:variant>
        <vt:lpwstr/>
      </vt:variant>
      <vt:variant>
        <vt:i4>2556010</vt:i4>
      </vt:variant>
      <vt:variant>
        <vt:i4>315</vt:i4>
      </vt:variant>
      <vt:variant>
        <vt:i4>0</vt:i4>
      </vt:variant>
      <vt:variant>
        <vt:i4>5</vt:i4>
      </vt:variant>
      <vt:variant>
        <vt:lpwstr>https://www.co.benton.or.us/sites/default/files/fileattachments/community_development/page/8208/6_bctt_9-7-22_meeting_facilitator_powerpoint.pdf</vt:lpwstr>
      </vt:variant>
      <vt:variant>
        <vt:lpwstr/>
      </vt:variant>
      <vt:variant>
        <vt:i4>2818144</vt:i4>
      </vt:variant>
      <vt:variant>
        <vt:i4>312</vt:i4>
      </vt:variant>
      <vt:variant>
        <vt:i4>0</vt:i4>
      </vt:variant>
      <vt:variant>
        <vt:i4>5</vt:i4>
      </vt:variant>
      <vt:variant>
        <vt:lpwstr>https://www.co.benton.or.us/sites/default/files/fileattachments/community_development/page/8208/benton_county_talks_trash_charter_and_bylaws_approved_8-23-22_final.pdf</vt:lpwstr>
      </vt:variant>
      <vt:variant>
        <vt:lpwstr/>
      </vt:variant>
      <vt:variant>
        <vt:i4>524317</vt:i4>
      </vt:variant>
      <vt:variant>
        <vt:i4>309</vt:i4>
      </vt:variant>
      <vt:variant>
        <vt:i4>0</vt:i4>
      </vt:variant>
      <vt:variant>
        <vt:i4>5</vt:i4>
      </vt:variant>
      <vt:variant>
        <vt:lpwstr>https://www.co.benton.or.us/sites/default/files/fileattachments/community_development/page/8208/bctt_workgroup_facilitators_initial_observations_9-7-22.pdf</vt:lpwstr>
      </vt:variant>
      <vt:variant>
        <vt:lpwstr/>
      </vt:variant>
      <vt:variant>
        <vt:i4>4194332</vt:i4>
      </vt:variant>
      <vt:variant>
        <vt:i4>306</vt:i4>
      </vt:variant>
      <vt:variant>
        <vt:i4>0</vt:i4>
      </vt:variant>
      <vt:variant>
        <vt:i4>5</vt:i4>
      </vt:variant>
      <vt:variant>
        <vt:lpwstr>chrome-extension://efaidnbmnnnibpcajpcglclefindmkaj/https:/www.co.benton.or.us/sites/default/files/fileattachments/community_development/page/8208/benton_county_solid_waste_assessment_7-12-22_final_report.pdf</vt:lpwstr>
      </vt:variant>
      <vt:variant>
        <vt:lpwstr/>
      </vt:variant>
      <vt:variant>
        <vt:i4>589865</vt:i4>
      </vt:variant>
      <vt:variant>
        <vt:i4>303</vt:i4>
      </vt:variant>
      <vt:variant>
        <vt:i4>0</vt:i4>
      </vt:variant>
      <vt:variant>
        <vt:i4>5</vt:i4>
      </vt:variant>
      <vt:variant>
        <vt:lpwstr>https://www.co.benton.or.us/sites/default/files/fileattachments/community_development/page/8208/bctt_9-8-22_agenda_updated_9-7-22.pdf</vt:lpwstr>
      </vt:variant>
      <vt:variant>
        <vt:lpwstr/>
      </vt:variant>
      <vt:variant>
        <vt:i4>3538970</vt:i4>
      </vt:variant>
      <vt:variant>
        <vt:i4>300</vt:i4>
      </vt:variant>
      <vt:variant>
        <vt:i4>0</vt:i4>
      </vt:variant>
      <vt:variant>
        <vt:i4>5</vt:i4>
      </vt:variant>
      <vt:variant>
        <vt:lpwstr>https://www.co.benton.or.us/sites/default/files/fileattachments/community_development/page/8384/bctt_subcommittee_e1_master_document_12-8-22_version.docx</vt:lpwstr>
      </vt:variant>
      <vt:variant>
        <vt:lpwstr/>
      </vt:variant>
      <vt:variant>
        <vt:i4>655441</vt:i4>
      </vt:variant>
      <vt:variant>
        <vt:i4>297</vt:i4>
      </vt:variant>
      <vt:variant>
        <vt:i4>0</vt:i4>
      </vt:variant>
      <vt:variant>
        <vt:i4>5</vt:i4>
      </vt:variant>
      <vt:variant>
        <vt:lpwstr>https://www.co.benton.or.us/cd/page/bctt-subcommittee-e1-community-education</vt:lpwstr>
      </vt:variant>
      <vt:variant>
        <vt:lpwstr/>
      </vt:variant>
      <vt:variant>
        <vt:i4>6357056</vt:i4>
      </vt:variant>
      <vt:variant>
        <vt:i4>294</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page=50</vt:lpwstr>
      </vt:variant>
      <vt:variant>
        <vt:i4>6291520</vt:i4>
      </vt:variant>
      <vt:variant>
        <vt:i4>291</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page=48</vt:lpwstr>
      </vt:variant>
      <vt:variant>
        <vt:i4>6357056</vt:i4>
      </vt:variant>
      <vt:variant>
        <vt:i4>288</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page=54</vt:lpwstr>
      </vt:variant>
      <vt:variant>
        <vt:i4>6357056</vt:i4>
      </vt:variant>
      <vt:variant>
        <vt:i4>285</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page=54</vt:lpwstr>
      </vt:variant>
      <vt:variant>
        <vt:i4>6291520</vt:i4>
      </vt:variant>
      <vt:variant>
        <vt:i4>282</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page=49</vt:lpwstr>
      </vt:variant>
      <vt:variant>
        <vt:i4>6291520</vt:i4>
      </vt:variant>
      <vt:variant>
        <vt:i4>279</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page=45</vt:lpwstr>
      </vt:variant>
      <vt:variant>
        <vt:i4>6291520</vt:i4>
      </vt:variant>
      <vt:variant>
        <vt:i4>276</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page=43</vt:lpwstr>
      </vt:variant>
      <vt:variant>
        <vt:i4>6750272</vt:i4>
      </vt:variant>
      <vt:variant>
        <vt:i4>273</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page=35</vt:lpwstr>
      </vt:variant>
      <vt:variant>
        <vt:i4>6750272</vt:i4>
      </vt:variant>
      <vt:variant>
        <vt:i4>270</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page=35</vt:lpwstr>
      </vt:variant>
      <vt:variant>
        <vt:i4>6684736</vt:i4>
      </vt:variant>
      <vt:variant>
        <vt:i4>267</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page=21</vt:lpwstr>
      </vt:variant>
      <vt:variant>
        <vt:i4>6619200</vt:i4>
      </vt:variant>
      <vt:variant>
        <vt:i4>264</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page=16</vt:lpwstr>
      </vt:variant>
      <vt:variant>
        <vt:i4>6619200</vt:i4>
      </vt:variant>
      <vt:variant>
        <vt:i4>261</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page=14</vt:lpwstr>
      </vt:variant>
      <vt:variant>
        <vt:i4>6619200</vt:i4>
      </vt:variant>
      <vt:variant>
        <vt:i4>258</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page=14</vt:lpwstr>
      </vt:variant>
      <vt:variant>
        <vt:i4>6291520</vt:i4>
      </vt:variant>
      <vt:variant>
        <vt:i4>255</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vt:lpwstr>
      </vt:variant>
      <vt:variant>
        <vt:i4>6291520</vt:i4>
      </vt:variant>
      <vt:variant>
        <vt:i4>252</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page=4</vt:lpwstr>
      </vt:variant>
      <vt:variant>
        <vt:i4>6750272</vt:i4>
      </vt:variant>
      <vt:variant>
        <vt:i4>249</vt:i4>
      </vt:variant>
      <vt:variant>
        <vt:i4>0</vt:i4>
      </vt:variant>
      <vt:variant>
        <vt:i4>5</vt:i4>
      </vt:variant>
      <vt:variant>
        <vt:lpwstr>https://www.co.benton.or.us/sites/default/files/fileattachments/community_development/page/8323/legal_issues_land_use_review_subcommittee_-_master_working_document_v8.pdf</vt:lpwstr>
      </vt:variant>
      <vt:variant>
        <vt:lpwstr>page=3</vt:lpwstr>
      </vt:variant>
      <vt:variant>
        <vt:i4>5570631</vt:i4>
      </vt:variant>
      <vt:variant>
        <vt:i4>246</vt:i4>
      </vt:variant>
      <vt:variant>
        <vt:i4>0</vt:i4>
      </vt:variant>
      <vt:variant>
        <vt:i4>5</vt:i4>
      </vt:variant>
      <vt:variant>
        <vt:lpwstr>http://www.co.benton.or.us/sites/default/files/fileattachments/community_development/page/8323/legal_land_use_subcommittee_report_11-29-22.pdf</vt:lpwstr>
      </vt:variant>
      <vt:variant>
        <vt:lpwstr/>
      </vt:variant>
      <vt:variant>
        <vt:i4>5767198</vt:i4>
      </vt:variant>
      <vt:variant>
        <vt:i4>243</vt:i4>
      </vt:variant>
      <vt:variant>
        <vt:i4>0</vt:i4>
      </vt:variant>
      <vt:variant>
        <vt:i4>5</vt:i4>
      </vt:variant>
      <vt:variant>
        <vt:lpwstr>https://www.co.benton.or.us/cd/page/bctt-subcommittee-a3-legal-issues-and-b1-land-use-review</vt:lpwstr>
      </vt:variant>
      <vt:variant>
        <vt:lpwstr/>
      </vt:variant>
      <vt:variant>
        <vt:i4>3604498</vt:i4>
      </vt:variant>
      <vt:variant>
        <vt:i4>240</vt:i4>
      </vt:variant>
      <vt:variant>
        <vt:i4>0</vt:i4>
      </vt:variant>
      <vt:variant>
        <vt:i4>5</vt:i4>
      </vt:variant>
      <vt:variant>
        <vt:lpwstr>https://www.co.tillamook.or.us/sites/default/files/fileattachments/solid_waste_administration/page/8658/tillamook_county_solid_waste_plan_final.pdf</vt:lpwstr>
      </vt:variant>
      <vt:variant>
        <vt:lpwstr/>
      </vt:variant>
      <vt:variant>
        <vt:i4>3014780</vt:i4>
      </vt:variant>
      <vt:variant>
        <vt:i4>237</vt:i4>
      </vt:variant>
      <vt:variant>
        <vt:i4>0</vt:i4>
      </vt:variant>
      <vt:variant>
        <vt:i4>5</vt:i4>
      </vt:variant>
      <vt:variant>
        <vt:lpwstr>https://www.oregonmetro.gov/sites/default/files/2022/01/21/Regional-waste-plan-progress-report-Jan-2022.pdf</vt:lpwstr>
      </vt:variant>
      <vt:variant>
        <vt:lpwstr/>
      </vt:variant>
      <vt:variant>
        <vt:i4>4653109</vt:i4>
      </vt:variant>
      <vt:variant>
        <vt:i4>234</vt:i4>
      </vt:variant>
      <vt:variant>
        <vt:i4>0</vt:i4>
      </vt:variant>
      <vt:variant>
        <vt:i4>5</vt:i4>
      </vt:variant>
      <vt:variant>
        <vt:lpwstr>https://www.oregonmetro.gov/sites/default/files/2019/06/06/2030_Regional_Waste_Plan.pdf</vt:lpwstr>
      </vt:variant>
      <vt:variant>
        <vt:lpwstr/>
      </vt:variant>
      <vt:variant>
        <vt:i4>6422589</vt:i4>
      </vt:variant>
      <vt:variant>
        <vt:i4>231</vt:i4>
      </vt:variant>
      <vt:variant>
        <vt:i4>0</vt:i4>
      </vt:variant>
      <vt:variant>
        <vt:i4>5</vt:i4>
      </vt:variant>
      <vt:variant>
        <vt:lpwstr>https://www.co.marion.or.us/PW/ES/Documents/GBB Report.pdf</vt:lpwstr>
      </vt:variant>
      <vt:variant>
        <vt:lpwstr/>
      </vt:variant>
      <vt:variant>
        <vt:i4>3407977</vt:i4>
      </vt:variant>
      <vt:variant>
        <vt:i4>228</vt:i4>
      </vt:variant>
      <vt:variant>
        <vt:i4>0</vt:i4>
      </vt:variant>
      <vt:variant>
        <vt:i4>5</vt:i4>
      </vt:variant>
      <vt:variant>
        <vt:lpwstr>https://www.co.marion.or.us/PW/ES/disposal/programs/SWMAC/Documents/Final Marion Co Assessment May 16 2016.pdf</vt:lpwstr>
      </vt:variant>
      <vt:variant>
        <vt:lpwstr/>
      </vt:variant>
      <vt:variant>
        <vt:i4>852066</vt:i4>
      </vt:variant>
      <vt:variant>
        <vt:i4>225</vt:i4>
      </vt:variant>
      <vt:variant>
        <vt:i4>0</vt:i4>
      </vt:variant>
      <vt:variant>
        <vt:i4>5</vt:i4>
      </vt:variant>
      <vt:variant>
        <vt:lpwstr>https://scholarsbank.uoregon.edu/xmlui/bitstream/handle/1794/9547/Marion_County_Solid_Waste_Update_2009.pdf;sequence=1</vt:lpwstr>
      </vt:variant>
      <vt:variant>
        <vt:lpwstr/>
      </vt:variant>
      <vt:variant>
        <vt:i4>2818174</vt:i4>
      </vt:variant>
      <vt:variant>
        <vt:i4>222</vt:i4>
      </vt:variant>
      <vt:variant>
        <vt:i4>0</vt:i4>
      </vt:variant>
      <vt:variant>
        <vt:i4>5</vt:i4>
      </vt:variant>
      <vt:variant>
        <vt:lpwstr>https://www.co.lincoln.or.us/sites/default/files/fileattachments/solid_waste_district/page/303/final_plan_04.pdf</vt:lpwstr>
      </vt:variant>
      <vt:variant>
        <vt:lpwstr/>
      </vt:variant>
      <vt:variant>
        <vt:i4>3932163</vt:i4>
      </vt:variant>
      <vt:variant>
        <vt:i4>219</vt:i4>
      </vt:variant>
      <vt:variant>
        <vt:i4>0</vt:i4>
      </vt:variant>
      <vt:variant>
        <vt:i4>5</vt:i4>
      </vt:variant>
      <vt:variant>
        <vt:lpwstr>https://cdn5-hosted.civiclive.com/UserFiles/Servers/Server_3585797/File/Lane_Co_SWMP-2019-07-26-FINAL.pdf</vt:lpwstr>
      </vt:variant>
      <vt:variant>
        <vt:lpwstr/>
      </vt:variant>
      <vt:variant>
        <vt:i4>8192049</vt:i4>
      </vt:variant>
      <vt:variant>
        <vt:i4>216</vt:i4>
      </vt:variant>
      <vt:variant>
        <vt:i4>0</vt:i4>
      </vt:variant>
      <vt:variant>
        <vt:i4>5</vt:i4>
      </vt:variant>
      <vt:variant>
        <vt:lpwstr>https://www.deschutes.org/sites/default/files/fileattachments/solid_waste/page/11560/deschutes_county_swmp_2019.pdf</vt:lpwstr>
      </vt:variant>
      <vt:variant>
        <vt:lpwstr/>
      </vt:variant>
      <vt:variant>
        <vt:i4>3276905</vt:i4>
      </vt:variant>
      <vt:variant>
        <vt:i4>213</vt:i4>
      </vt:variant>
      <vt:variant>
        <vt:i4>0</vt:i4>
      </vt:variant>
      <vt:variant>
        <vt:i4>5</vt:i4>
      </vt:variant>
      <vt:variant>
        <vt:lpwstr>https://www.oregon.gov/deq/FilterDocs/MManagementOR.pdf</vt:lpwstr>
      </vt:variant>
      <vt:variant>
        <vt:lpwstr/>
      </vt:variant>
      <vt:variant>
        <vt:i4>7077984</vt:i4>
      </vt:variant>
      <vt:variant>
        <vt:i4>210</vt:i4>
      </vt:variant>
      <vt:variant>
        <vt:i4>0</vt:i4>
      </vt:variant>
      <vt:variant>
        <vt:i4>5</vt:i4>
      </vt:variant>
      <vt:variant>
        <vt:lpwstr>https://www.oregon.gov/deq/mm/Documents/mmFramework2020.pdf</vt:lpwstr>
      </vt:variant>
      <vt:variant>
        <vt:lpwstr/>
      </vt:variant>
      <vt:variant>
        <vt:i4>5111898</vt:i4>
      </vt:variant>
      <vt:variant>
        <vt:i4>207</vt:i4>
      </vt:variant>
      <vt:variant>
        <vt:i4>0</vt:i4>
      </vt:variant>
      <vt:variant>
        <vt:i4>5</vt:i4>
      </vt:variant>
      <vt:variant>
        <vt:lpwstr>http://www.co.benton.or.us/sites/default/files/fileattachments/community_development/page/8321/smmp_subcommittee_report_working_document_113022.pdf</vt:lpwstr>
      </vt:variant>
      <vt:variant>
        <vt:lpwstr/>
      </vt:variant>
      <vt:variant>
        <vt:i4>3145791</vt:i4>
      </vt:variant>
      <vt:variant>
        <vt:i4>204</vt:i4>
      </vt:variant>
      <vt:variant>
        <vt:i4>0</vt:i4>
      </vt:variant>
      <vt:variant>
        <vt:i4>5</vt:i4>
      </vt:variant>
      <vt:variant>
        <vt:lpwstr>https://www.co.benton.or.us/cd/page/bctt-subcommittee-c1-sustainable-materials-management-plan-smmp</vt:lpwstr>
      </vt:variant>
      <vt:variant>
        <vt:lpwstr/>
      </vt:variant>
      <vt:variant>
        <vt:i4>131128</vt:i4>
      </vt:variant>
      <vt:variant>
        <vt:i4>201</vt:i4>
      </vt:variant>
      <vt:variant>
        <vt:i4>0</vt:i4>
      </vt:variant>
      <vt:variant>
        <vt:i4>5</vt:i4>
      </vt:variant>
      <vt:variant>
        <vt:lpwstr>http://www.co.benton.or.us/sites/default/files/fileattachments/community_development/page/8322/master_doc_of_committee_meetings-12-13.pdf</vt:lpwstr>
      </vt:variant>
      <vt:variant>
        <vt:lpwstr/>
      </vt:variant>
      <vt:variant>
        <vt:i4>5374017</vt:i4>
      </vt:variant>
      <vt:variant>
        <vt:i4>198</vt:i4>
      </vt:variant>
      <vt:variant>
        <vt:i4>0</vt:i4>
      </vt:variant>
      <vt:variant>
        <vt:i4>5</vt:i4>
      </vt:variant>
      <vt:variant>
        <vt:lpwstr>https://www.co.benton.or.us/cd/page/bctt-subcommittee-a2-past-land-use-application-conditions</vt:lpwstr>
      </vt:variant>
      <vt:variant>
        <vt:lpwstr/>
      </vt:variant>
      <vt:variant>
        <vt:i4>4063260</vt:i4>
      </vt:variant>
      <vt:variant>
        <vt:i4>195</vt:i4>
      </vt:variant>
      <vt:variant>
        <vt:i4>0</vt:i4>
      </vt:variant>
      <vt:variant>
        <vt:i4>5</vt:i4>
      </vt:variant>
      <vt:variant>
        <vt:lpwstr>https://www.co.benton.or.us/sites/default/files/fileattachments/community_development/page/8136/landfill_mou_2002.pdf</vt:lpwstr>
      </vt:variant>
      <vt:variant>
        <vt:lpwstr/>
      </vt:variant>
      <vt:variant>
        <vt:i4>2359402</vt:i4>
      </vt:variant>
      <vt:variant>
        <vt:i4>192</vt:i4>
      </vt:variant>
      <vt:variant>
        <vt:i4>0</vt:i4>
      </vt:variant>
      <vt:variant>
        <vt:i4>5</vt:i4>
      </vt:variant>
      <vt:variant>
        <vt:lpwstr>http://www.co.benton.or.us/sites/default/files/fileattachments/community_development/page/8317/a1_landfill_size_capacity_logevity_subcommittee_report_working_document_120622.pdf</vt:lpwstr>
      </vt:variant>
      <vt:variant>
        <vt:lpwstr/>
      </vt:variant>
      <vt:variant>
        <vt:i4>2359423</vt:i4>
      </vt:variant>
      <vt:variant>
        <vt:i4>189</vt:i4>
      </vt:variant>
      <vt:variant>
        <vt:i4>0</vt:i4>
      </vt:variant>
      <vt:variant>
        <vt:i4>5</vt:i4>
      </vt:variant>
      <vt:variant>
        <vt:lpwstr>https://www.co.benton.or.us/cd/page/bctt-subcommittee-a1-landfill-sizecapacitylongevity</vt:lpwstr>
      </vt:variant>
      <vt:variant>
        <vt:lpwstr/>
      </vt:variant>
      <vt:variant>
        <vt:i4>4063284</vt:i4>
      </vt:variant>
      <vt:variant>
        <vt:i4>186</vt:i4>
      </vt:variant>
      <vt:variant>
        <vt:i4>0</vt:i4>
      </vt:variant>
      <vt:variant>
        <vt:i4>5</vt:i4>
      </vt:variant>
      <vt:variant>
        <vt:lpwstr>https://www.co.benton.or.us/cd/page/solid-waste-process-work-group</vt:lpwstr>
      </vt:variant>
      <vt:variant>
        <vt:lpwstr/>
      </vt:variant>
      <vt:variant>
        <vt:i4>3145775</vt:i4>
      </vt:variant>
      <vt:variant>
        <vt:i4>183</vt:i4>
      </vt:variant>
      <vt:variant>
        <vt:i4>0</vt:i4>
      </vt:variant>
      <vt:variant>
        <vt:i4>5</vt:i4>
      </vt:variant>
      <vt:variant>
        <vt:lpwstr>https://www.co.benton.or.us/sites/default/files/fileattachments/community_development/page/8208/bctt_calendar.pdf</vt:lpwstr>
      </vt:variant>
      <vt:variant>
        <vt:lpwstr/>
      </vt:variant>
      <vt:variant>
        <vt:i4>4063284</vt:i4>
      </vt:variant>
      <vt:variant>
        <vt:i4>180</vt:i4>
      </vt:variant>
      <vt:variant>
        <vt:i4>0</vt:i4>
      </vt:variant>
      <vt:variant>
        <vt:i4>5</vt:i4>
      </vt:variant>
      <vt:variant>
        <vt:lpwstr>https://www.co.benton.or.us/cd/page/solid-waste-process-work-group</vt:lpwstr>
      </vt:variant>
      <vt:variant>
        <vt:lpwstr/>
      </vt:variant>
      <vt:variant>
        <vt:i4>7405670</vt:i4>
      </vt:variant>
      <vt:variant>
        <vt:i4>177</vt:i4>
      </vt:variant>
      <vt:variant>
        <vt:i4>0</vt:i4>
      </vt:variant>
      <vt:variant>
        <vt:i4>5</vt:i4>
      </vt:variant>
      <vt:variant>
        <vt:lpwstr/>
      </vt:variant>
      <vt:variant>
        <vt:lpwstr>WGRecs</vt:lpwstr>
      </vt:variant>
      <vt:variant>
        <vt:i4>524359</vt:i4>
      </vt:variant>
      <vt:variant>
        <vt:i4>174</vt:i4>
      </vt:variant>
      <vt:variant>
        <vt:i4>0</vt:i4>
      </vt:variant>
      <vt:variant>
        <vt:i4>5</vt:i4>
      </vt:variant>
      <vt:variant>
        <vt:lpwstr>http://www.co.benton.or.us/sites/default/files/fileattachments/planning_commission/page/2966/benton_county_solid_waste_assessment_7-12-22_final_report.pdf</vt:lpwstr>
      </vt:variant>
      <vt:variant>
        <vt:lpwstr/>
      </vt:variant>
      <vt:variant>
        <vt:i4>524359</vt:i4>
      </vt:variant>
      <vt:variant>
        <vt:i4>171</vt:i4>
      </vt:variant>
      <vt:variant>
        <vt:i4>0</vt:i4>
      </vt:variant>
      <vt:variant>
        <vt:i4>5</vt:i4>
      </vt:variant>
      <vt:variant>
        <vt:lpwstr>http://www.co.benton.or.us/sites/default/files/fileattachments/planning_commission/page/2966/benton_county_solid_waste_assessment_7-12-22_final_report.pdf</vt:lpwstr>
      </vt:variant>
      <vt:variant>
        <vt:lpwstr/>
      </vt:variant>
      <vt:variant>
        <vt:i4>2818144</vt:i4>
      </vt:variant>
      <vt:variant>
        <vt:i4>168</vt:i4>
      </vt:variant>
      <vt:variant>
        <vt:i4>0</vt:i4>
      </vt:variant>
      <vt:variant>
        <vt:i4>5</vt:i4>
      </vt:variant>
      <vt:variant>
        <vt:lpwstr>https://www.co.benton.or.us/sites/default/files/fileattachments/community_development/page/8208/benton_county_talks_trash_charter_and_bylaws_approved_8-23-22_final.pdf</vt:lpwstr>
      </vt:variant>
      <vt:variant>
        <vt:lpwstr/>
      </vt:variant>
      <vt:variant>
        <vt:i4>6225925</vt:i4>
      </vt:variant>
      <vt:variant>
        <vt:i4>165</vt:i4>
      </vt:variant>
      <vt:variant>
        <vt:i4>0</vt:i4>
      </vt:variant>
      <vt:variant>
        <vt:i4>5</vt:i4>
      </vt:variant>
      <vt:variant>
        <vt:lpwstr>https://www.co.benton.or.us/sites/default/files/fileattachments/planning_commission/page/2966/benton_county_solid_waste_assessment_7-12-22_final_report.pdf</vt:lpwstr>
      </vt:variant>
      <vt:variant>
        <vt:lpwstr/>
      </vt:variant>
      <vt:variant>
        <vt:i4>4063284</vt:i4>
      </vt:variant>
      <vt:variant>
        <vt:i4>162</vt:i4>
      </vt:variant>
      <vt:variant>
        <vt:i4>0</vt:i4>
      </vt:variant>
      <vt:variant>
        <vt:i4>5</vt:i4>
      </vt:variant>
      <vt:variant>
        <vt:lpwstr>https://www.co.benton.or.us/cd/page/solid-waste-process-work-group</vt:lpwstr>
      </vt:variant>
      <vt:variant>
        <vt:lpwstr/>
      </vt:variant>
      <vt:variant>
        <vt:i4>4063284</vt:i4>
      </vt:variant>
      <vt:variant>
        <vt:i4>159</vt:i4>
      </vt:variant>
      <vt:variant>
        <vt:i4>0</vt:i4>
      </vt:variant>
      <vt:variant>
        <vt:i4>5</vt:i4>
      </vt:variant>
      <vt:variant>
        <vt:lpwstr>https://www.co.benton.or.us/cd/page/solid-waste-process-work-group</vt:lpwstr>
      </vt:variant>
      <vt:variant>
        <vt:lpwstr/>
      </vt:variant>
      <vt:variant>
        <vt:i4>4063284</vt:i4>
      </vt:variant>
      <vt:variant>
        <vt:i4>156</vt:i4>
      </vt:variant>
      <vt:variant>
        <vt:i4>0</vt:i4>
      </vt:variant>
      <vt:variant>
        <vt:i4>5</vt:i4>
      </vt:variant>
      <vt:variant>
        <vt:lpwstr>https://www.co.benton.or.us/cd/page/solid-waste-process-work-group</vt:lpwstr>
      </vt:variant>
      <vt:variant>
        <vt:lpwstr/>
      </vt:variant>
      <vt:variant>
        <vt:i4>3932274</vt:i4>
      </vt:variant>
      <vt:variant>
        <vt:i4>153</vt:i4>
      </vt:variant>
      <vt:variant>
        <vt:i4>0</vt:i4>
      </vt:variant>
      <vt:variant>
        <vt:i4>5</vt:i4>
      </vt:variant>
      <vt:variant>
        <vt:lpwstr/>
      </vt:variant>
      <vt:variant>
        <vt:lpwstr>AppendixD5</vt:lpwstr>
      </vt:variant>
      <vt:variant>
        <vt:i4>3997810</vt:i4>
      </vt:variant>
      <vt:variant>
        <vt:i4>150</vt:i4>
      </vt:variant>
      <vt:variant>
        <vt:i4>0</vt:i4>
      </vt:variant>
      <vt:variant>
        <vt:i4>5</vt:i4>
      </vt:variant>
      <vt:variant>
        <vt:lpwstr/>
      </vt:variant>
      <vt:variant>
        <vt:lpwstr>AppendixD4</vt:lpwstr>
      </vt:variant>
      <vt:variant>
        <vt:i4>3801202</vt:i4>
      </vt:variant>
      <vt:variant>
        <vt:i4>147</vt:i4>
      </vt:variant>
      <vt:variant>
        <vt:i4>0</vt:i4>
      </vt:variant>
      <vt:variant>
        <vt:i4>5</vt:i4>
      </vt:variant>
      <vt:variant>
        <vt:lpwstr/>
      </vt:variant>
      <vt:variant>
        <vt:lpwstr>AppendixD3</vt:lpwstr>
      </vt:variant>
      <vt:variant>
        <vt:i4>3866738</vt:i4>
      </vt:variant>
      <vt:variant>
        <vt:i4>144</vt:i4>
      </vt:variant>
      <vt:variant>
        <vt:i4>0</vt:i4>
      </vt:variant>
      <vt:variant>
        <vt:i4>5</vt:i4>
      </vt:variant>
      <vt:variant>
        <vt:lpwstr/>
      </vt:variant>
      <vt:variant>
        <vt:lpwstr>AppendixD2</vt:lpwstr>
      </vt:variant>
      <vt:variant>
        <vt:i4>3670130</vt:i4>
      </vt:variant>
      <vt:variant>
        <vt:i4>141</vt:i4>
      </vt:variant>
      <vt:variant>
        <vt:i4>0</vt:i4>
      </vt:variant>
      <vt:variant>
        <vt:i4>5</vt:i4>
      </vt:variant>
      <vt:variant>
        <vt:lpwstr/>
      </vt:variant>
      <vt:variant>
        <vt:lpwstr>AppendixD1</vt:lpwstr>
      </vt:variant>
      <vt:variant>
        <vt:i4>589846</vt:i4>
      </vt:variant>
      <vt:variant>
        <vt:i4>138</vt:i4>
      </vt:variant>
      <vt:variant>
        <vt:i4>0</vt:i4>
      </vt:variant>
      <vt:variant>
        <vt:i4>5</vt:i4>
      </vt:variant>
      <vt:variant>
        <vt:lpwstr/>
      </vt:variant>
      <vt:variant>
        <vt:lpwstr>AppendixD</vt:lpwstr>
      </vt:variant>
      <vt:variant>
        <vt:i4>7012412</vt:i4>
      </vt:variant>
      <vt:variant>
        <vt:i4>135</vt:i4>
      </vt:variant>
      <vt:variant>
        <vt:i4>0</vt:i4>
      </vt:variant>
      <vt:variant>
        <vt:i4>5</vt:i4>
      </vt:variant>
      <vt:variant>
        <vt:lpwstr/>
      </vt:variant>
      <vt:variant>
        <vt:lpwstr>SubReports5Outreach</vt:lpwstr>
      </vt:variant>
      <vt:variant>
        <vt:i4>1114207</vt:i4>
      </vt:variant>
      <vt:variant>
        <vt:i4>132</vt:i4>
      </vt:variant>
      <vt:variant>
        <vt:i4>0</vt:i4>
      </vt:variant>
      <vt:variant>
        <vt:i4>5</vt:i4>
      </vt:variant>
      <vt:variant>
        <vt:lpwstr/>
      </vt:variant>
      <vt:variant>
        <vt:lpwstr>SubReports4Legal</vt:lpwstr>
      </vt:variant>
      <vt:variant>
        <vt:i4>6619177</vt:i4>
      </vt:variant>
      <vt:variant>
        <vt:i4>129</vt:i4>
      </vt:variant>
      <vt:variant>
        <vt:i4>0</vt:i4>
      </vt:variant>
      <vt:variant>
        <vt:i4>5</vt:i4>
      </vt:variant>
      <vt:variant>
        <vt:lpwstr/>
      </vt:variant>
      <vt:variant>
        <vt:lpwstr>SubReports3CUP</vt:lpwstr>
      </vt:variant>
      <vt:variant>
        <vt:i4>6815792</vt:i4>
      </vt:variant>
      <vt:variant>
        <vt:i4>126</vt:i4>
      </vt:variant>
      <vt:variant>
        <vt:i4>0</vt:i4>
      </vt:variant>
      <vt:variant>
        <vt:i4>5</vt:i4>
      </vt:variant>
      <vt:variant>
        <vt:lpwstr/>
      </vt:variant>
      <vt:variant>
        <vt:lpwstr>SubReports2SMMP</vt:lpwstr>
      </vt:variant>
      <vt:variant>
        <vt:i4>7471159</vt:i4>
      </vt:variant>
      <vt:variant>
        <vt:i4>123</vt:i4>
      </vt:variant>
      <vt:variant>
        <vt:i4>0</vt:i4>
      </vt:variant>
      <vt:variant>
        <vt:i4>5</vt:i4>
      </vt:variant>
      <vt:variant>
        <vt:lpwstr/>
      </vt:variant>
      <vt:variant>
        <vt:lpwstr>SubReports1Capacity</vt:lpwstr>
      </vt:variant>
      <vt:variant>
        <vt:i4>7733359</vt:i4>
      </vt:variant>
      <vt:variant>
        <vt:i4>120</vt:i4>
      </vt:variant>
      <vt:variant>
        <vt:i4>0</vt:i4>
      </vt:variant>
      <vt:variant>
        <vt:i4>5</vt:i4>
      </vt:variant>
      <vt:variant>
        <vt:lpwstr/>
      </vt:variant>
      <vt:variant>
        <vt:lpwstr>SubReports</vt:lpwstr>
      </vt:variant>
      <vt:variant>
        <vt:i4>589846</vt:i4>
      </vt:variant>
      <vt:variant>
        <vt:i4>117</vt:i4>
      </vt:variant>
      <vt:variant>
        <vt:i4>0</vt:i4>
      </vt:variant>
      <vt:variant>
        <vt:i4>5</vt:i4>
      </vt:variant>
      <vt:variant>
        <vt:lpwstr/>
      </vt:variant>
      <vt:variant>
        <vt:lpwstr>AppendixB</vt:lpwstr>
      </vt:variant>
      <vt:variant>
        <vt:i4>589846</vt:i4>
      </vt:variant>
      <vt:variant>
        <vt:i4>114</vt:i4>
      </vt:variant>
      <vt:variant>
        <vt:i4>0</vt:i4>
      </vt:variant>
      <vt:variant>
        <vt:i4>5</vt:i4>
      </vt:variant>
      <vt:variant>
        <vt:lpwstr/>
      </vt:variant>
      <vt:variant>
        <vt:lpwstr>AppendixA</vt:lpwstr>
      </vt:variant>
      <vt:variant>
        <vt:i4>589846</vt:i4>
      </vt:variant>
      <vt:variant>
        <vt:i4>111</vt:i4>
      </vt:variant>
      <vt:variant>
        <vt:i4>0</vt:i4>
      </vt:variant>
      <vt:variant>
        <vt:i4>5</vt:i4>
      </vt:variant>
      <vt:variant>
        <vt:lpwstr/>
      </vt:variant>
      <vt:variant>
        <vt:lpwstr>Appendix</vt:lpwstr>
      </vt:variant>
      <vt:variant>
        <vt:i4>8061028</vt:i4>
      </vt:variant>
      <vt:variant>
        <vt:i4>108</vt:i4>
      </vt:variant>
      <vt:variant>
        <vt:i4>0</vt:i4>
      </vt:variant>
      <vt:variant>
        <vt:i4>5</vt:i4>
      </vt:variant>
      <vt:variant>
        <vt:lpwstr/>
      </vt:variant>
      <vt:variant>
        <vt:lpwstr>ProcessReflections</vt:lpwstr>
      </vt:variant>
      <vt:variant>
        <vt:i4>1703945</vt:i4>
      </vt:variant>
      <vt:variant>
        <vt:i4>105</vt:i4>
      </vt:variant>
      <vt:variant>
        <vt:i4>0</vt:i4>
      </vt:variant>
      <vt:variant>
        <vt:i4>5</vt:i4>
      </vt:variant>
      <vt:variant>
        <vt:lpwstr/>
      </vt:variant>
      <vt:variant>
        <vt:lpwstr>FinalPolling</vt:lpwstr>
      </vt:variant>
      <vt:variant>
        <vt:i4>6946929</vt:i4>
      </vt:variant>
      <vt:variant>
        <vt:i4>102</vt:i4>
      </vt:variant>
      <vt:variant>
        <vt:i4>0</vt:i4>
      </vt:variant>
      <vt:variant>
        <vt:i4>5</vt:i4>
      </vt:variant>
      <vt:variant>
        <vt:lpwstr/>
      </vt:variant>
      <vt:variant>
        <vt:lpwstr>WGRecsSECTIONE</vt:lpwstr>
      </vt:variant>
      <vt:variant>
        <vt:i4>7012465</vt:i4>
      </vt:variant>
      <vt:variant>
        <vt:i4>99</vt:i4>
      </vt:variant>
      <vt:variant>
        <vt:i4>0</vt:i4>
      </vt:variant>
      <vt:variant>
        <vt:i4>5</vt:i4>
      </vt:variant>
      <vt:variant>
        <vt:lpwstr/>
      </vt:variant>
      <vt:variant>
        <vt:lpwstr>WGRecsSECTIOND</vt:lpwstr>
      </vt:variant>
      <vt:variant>
        <vt:i4>7078001</vt:i4>
      </vt:variant>
      <vt:variant>
        <vt:i4>96</vt:i4>
      </vt:variant>
      <vt:variant>
        <vt:i4>0</vt:i4>
      </vt:variant>
      <vt:variant>
        <vt:i4>5</vt:i4>
      </vt:variant>
      <vt:variant>
        <vt:lpwstr/>
      </vt:variant>
      <vt:variant>
        <vt:lpwstr>WGRecsSECTIONC</vt:lpwstr>
      </vt:variant>
      <vt:variant>
        <vt:i4>7143537</vt:i4>
      </vt:variant>
      <vt:variant>
        <vt:i4>93</vt:i4>
      </vt:variant>
      <vt:variant>
        <vt:i4>0</vt:i4>
      </vt:variant>
      <vt:variant>
        <vt:i4>5</vt:i4>
      </vt:variant>
      <vt:variant>
        <vt:lpwstr/>
      </vt:variant>
      <vt:variant>
        <vt:lpwstr>WGRecsSECTIONB</vt:lpwstr>
      </vt:variant>
      <vt:variant>
        <vt:i4>7209073</vt:i4>
      </vt:variant>
      <vt:variant>
        <vt:i4>90</vt:i4>
      </vt:variant>
      <vt:variant>
        <vt:i4>0</vt:i4>
      </vt:variant>
      <vt:variant>
        <vt:i4>5</vt:i4>
      </vt:variant>
      <vt:variant>
        <vt:lpwstr/>
      </vt:variant>
      <vt:variant>
        <vt:lpwstr>WGRecsSECTIONA</vt:lpwstr>
      </vt:variant>
      <vt:variant>
        <vt:i4>7405670</vt:i4>
      </vt:variant>
      <vt:variant>
        <vt:i4>87</vt:i4>
      </vt:variant>
      <vt:variant>
        <vt:i4>0</vt:i4>
      </vt:variant>
      <vt:variant>
        <vt:i4>5</vt:i4>
      </vt:variant>
      <vt:variant>
        <vt:lpwstr/>
      </vt:variant>
      <vt:variant>
        <vt:lpwstr>WGRecs</vt:lpwstr>
      </vt:variant>
      <vt:variant>
        <vt:i4>6160410</vt:i4>
      </vt:variant>
      <vt:variant>
        <vt:i4>84</vt:i4>
      </vt:variant>
      <vt:variant>
        <vt:i4>0</vt:i4>
      </vt:variant>
      <vt:variant>
        <vt:i4>5</vt:i4>
      </vt:variant>
      <vt:variant>
        <vt:lpwstr/>
      </vt:variant>
      <vt:variant>
        <vt:lpwstr>WGM9</vt:lpwstr>
      </vt:variant>
      <vt:variant>
        <vt:i4>6225946</vt:i4>
      </vt:variant>
      <vt:variant>
        <vt:i4>81</vt:i4>
      </vt:variant>
      <vt:variant>
        <vt:i4>0</vt:i4>
      </vt:variant>
      <vt:variant>
        <vt:i4>5</vt:i4>
      </vt:variant>
      <vt:variant>
        <vt:lpwstr/>
      </vt:variant>
      <vt:variant>
        <vt:lpwstr>WGM8</vt:lpwstr>
      </vt:variant>
      <vt:variant>
        <vt:i4>5242906</vt:i4>
      </vt:variant>
      <vt:variant>
        <vt:i4>78</vt:i4>
      </vt:variant>
      <vt:variant>
        <vt:i4>0</vt:i4>
      </vt:variant>
      <vt:variant>
        <vt:i4>5</vt:i4>
      </vt:variant>
      <vt:variant>
        <vt:lpwstr/>
      </vt:variant>
      <vt:variant>
        <vt:lpwstr>WGM7</vt:lpwstr>
      </vt:variant>
      <vt:variant>
        <vt:i4>5308442</vt:i4>
      </vt:variant>
      <vt:variant>
        <vt:i4>75</vt:i4>
      </vt:variant>
      <vt:variant>
        <vt:i4>0</vt:i4>
      </vt:variant>
      <vt:variant>
        <vt:i4>5</vt:i4>
      </vt:variant>
      <vt:variant>
        <vt:lpwstr/>
      </vt:variant>
      <vt:variant>
        <vt:lpwstr>WGM6</vt:lpwstr>
      </vt:variant>
      <vt:variant>
        <vt:i4>5242893</vt:i4>
      </vt:variant>
      <vt:variant>
        <vt:i4>72</vt:i4>
      </vt:variant>
      <vt:variant>
        <vt:i4>0</vt:i4>
      </vt:variant>
      <vt:variant>
        <vt:i4>5</vt:i4>
      </vt:variant>
      <vt:variant>
        <vt:lpwstr/>
      </vt:variant>
      <vt:variant>
        <vt:lpwstr>WGM5OpenHouse</vt:lpwstr>
      </vt:variant>
      <vt:variant>
        <vt:i4>5439514</vt:i4>
      </vt:variant>
      <vt:variant>
        <vt:i4>69</vt:i4>
      </vt:variant>
      <vt:variant>
        <vt:i4>0</vt:i4>
      </vt:variant>
      <vt:variant>
        <vt:i4>5</vt:i4>
      </vt:variant>
      <vt:variant>
        <vt:lpwstr/>
      </vt:variant>
      <vt:variant>
        <vt:lpwstr>WGM4</vt:lpwstr>
      </vt:variant>
      <vt:variant>
        <vt:i4>5505050</vt:i4>
      </vt:variant>
      <vt:variant>
        <vt:i4>66</vt:i4>
      </vt:variant>
      <vt:variant>
        <vt:i4>0</vt:i4>
      </vt:variant>
      <vt:variant>
        <vt:i4>5</vt:i4>
      </vt:variant>
      <vt:variant>
        <vt:lpwstr/>
      </vt:variant>
      <vt:variant>
        <vt:lpwstr>WGM3</vt:lpwstr>
      </vt:variant>
      <vt:variant>
        <vt:i4>983041</vt:i4>
      </vt:variant>
      <vt:variant>
        <vt:i4>63</vt:i4>
      </vt:variant>
      <vt:variant>
        <vt:i4>0</vt:i4>
      </vt:variant>
      <vt:variant>
        <vt:i4>5</vt:i4>
      </vt:variant>
      <vt:variant>
        <vt:lpwstr/>
      </vt:variant>
      <vt:variant>
        <vt:lpwstr>NeighborTour</vt:lpwstr>
      </vt:variant>
      <vt:variant>
        <vt:i4>1900553</vt:i4>
      </vt:variant>
      <vt:variant>
        <vt:i4>60</vt:i4>
      </vt:variant>
      <vt:variant>
        <vt:i4>0</vt:i4>
      </vt:variant>
      <vt:variant>
        <vt:i4>5</vt:i4>
      </vt:variant>
      <vt:variant>
        <vt:lpwstr/>
      </vt:variant>
      <vt:variant>
        <vt:lpwstr>LandfillTour</vt:lpwstr>
      </vt:variant>
      <vt:variant>
        <vt:i4>5570586</vt:i4>
      </vt:variant>
      <vt:variant>
        <vt:i4>57</vt:i4>
      </vt:variant>
      <vt:variant>
        <vt:i4>0</vt:i4>
      </vt:variant>
      <vt:variant>
        <vt:i4>5</vt:i4>
      </vt:variant>
      <vt:variant>
        <vt:lpwstr/>
      </vt:variant>
      <vt:variant>
        <vt:lpwstr>WGM2</vt:lpwstr>
      </vt:variant>
      <vt:variant>
        <vt:i4>5636122</vt:i4>
      </vt:variant>
      <vt:variant>
        <vt:i4>54</vt:i4>
      </vt:variant>
      <vt:variant>
        <vt:i4>0</vt:i4>
      </vt:variant>
      <vt:variant>
        <vt:i4>5</vt:i4>
      </vt:variant>
      <vt:variant>
        <vt:lpwstr/>
      </vt:variant>
      <vt:variant>
        <vt:lpwstr>WGM1</vt:lpwstr>
      </vt:variant>
      <vt:variant>
        <vt:i4>7012465</vt:i4>
      </vt:variant>
      <vt:variant>
        <vt:i4>51</vt:i4>
      </vt:variant>
      <vt:variant>
        <vt:i4>0</vt:i4>
      </vt:variant>
      <vt:variant>
        <vt:i4>5</vt:i4>
      </vt:variant>
      <vt:variant>
        <vt:lpwstr/>
      </vt:variant>
      <vt:variant>
        <vt:lpwstr>WGMeetings</vt:lpwstr>
      </vt:variant>
      <vt:variant>
        <vt:i4>8126575</vt:i4>
      </vt:variant>
      <vt:variant>
        <vt:i4>48</vt:i4>
      </vt:variant>
      <vt:variant>
        <vt:i4>0</vt:i4>
      </vt:variant>
      <vt:variant>
        <vt:i4>5</vt:i4>
      </vt:variant>
      <vt:variant>
        <vt:lpwstr/>
      </vt:variant>
      <vt:variant>
        <vt:lpwstr>ProjectWebsiteandWorkplanD</vt:lpwstr>
      </vt:variant>
      <vt:variant>
        <vt:i4>8061039</vt:i4>
      </vt:variant>
      <vt:variant>
        <vt:i4>45</vt:i4>
      </vt:variant>
      <vt:variant>
        <vt:i4>0</vt:i4>
      </vt:variant>
      <vt:variant>
        <vt:i4>5</vt:i4>
      </vt:variant>
      <vt:variant>
        <vt:lpwstr/>
      </vt:variant>
      <vt:variant>
        <vt:lpwstr>ProjectWebsiteandWorkplanC</vt:lpwstr>
      </vt:variant>
      <vt:variant>
        <vt:i4>7995503</vt:i4>
      </vt:variant>
      <vt:variant>
        <vt:i4>42</vt:i4>
      </vt:variant>
      <vt:variant>
        <vt:i4>0</vt:i4>
      </vt:variant>
      <vt:variant>
        <vt:i4>5</vt:i4>
      </vt:variant>
      <vt:variant>
        <vt:lpwstr/>
      </vt:variant>
      <vt:variant>
        <vt:lpwstr>ProjectWebsiteandWorkplanB</vt:lpwstr>
      </vt:variant>
      <vt:variant>
        <vt:i4>7929967</vt:i4>
      </vt:variant>
      <vt:variant>
        <vt:i4>39</vt:i4>
      </vt:variant>
      <vt:variant>
        <vt:i4>0</vt:i4>
      </vt:variant>
      <vt:variant>
        <vt:i4>5</vt:i4>
      </vt:variant>
      <vt:variant>
        <vt:lpwstr/>
      </vt:variant>
      <vt:variant>
        <vt:lpwstr>ProjectWebsiteandWorkplanA</vt:lpwstr>
      </vt:variant>
      <vt:variant>
        <vt:i4>1572865</vt:i4>
      </vt:variant>
      <vt:variant>
        <vt:i4>36</vt:i4>
      </vt:variant>
      <vt:variant>
        <vt:i4>0</vt:i4>
      </vt:variant>
      <vt:variant>
        <vt:i4>5</vt:i4>
      </vt:variant>
      <vt:variant>
        <vt:lpwstr/>
      </vt:variant>
      <vt:variant>
        <vt:lpwstr>ProjectWebsiteandWorkplan</vt:lpwstr>
      </vt:variant>
      <vt:variant>
        <vt:i4>1703949</vt:i4>
      </vt:variant>
      <vt:variant>
        <vt:i4>33</vt:i4>
      </vt:variant>
      <vt:variant>
        <vt:i4>0</vt:i4>
      </vt:variant>
      <vt:variant>
        <vt:i4>5</vt:i4>
      </vt:variant>
      <vt:variant>
        <vt:lpwstr/>
      </vt:variant>
      <vt:variant>
        <vt:lpwstr>SubsIntroduction</vt:lpwstr>
      </vt:variant>
      <vt:variant>
        <vt:i4>8257655</vt:i4>
      </vt:variant>
      <vt:variant>
        <vt:i4>30</vt:i4>
      </vt:variant>
      <vt:variant>
        <vt:i4>0</vt:i4>
      </vt:variant>
      <vt:variant>
        <vt:i4>5</vt:i4>
      </vt:variant>
      <vt:variant>
        <vt:lpwstr/>
      </vt:variant>
      <vt:variant>
        <vt:lpwstr>ProcessforWGRecommendations</vt:lpwstr>
      </vt:variant>
      <vt:variant>
        <vt:i4>6881394</vt:i4>
      </vt:variant>
      <vt:variant>
        <vt:i4>27</vt:i4>
      </vt:variant>
      <vt:variant>
        <vt:i4>0</vt:i4>
      </vt:variant>
      <vt:variant>
        <vt:i4>5</vt:i4>
      </vt:variant>
      <vt:variant>
        <vt:lpwstr/>
      </vt:variant>
      <vt:variant>
        <vt:lpwstr>ScopeandCharge</vt:lpwstr>
      </vt:variant>
      <vt:variant>
        <vt:i4>7143547</vt:i4>
      </vt:variant>
      <vt:variant>
        <vt:i4>24</vt:i4>
      </vt:variant>
      <vt:variant>
        <vt:i4>0</vt:i4>
      </vt:variant>
      <vt:variant>
        <vt:i4>5</vt:i4>
      </vt:variant>
      <vt:variant>
        <vt:lpwstr/>
      </vt:variant>
      <vt:variant>
        <vt:lpwstr>BackgroundCCharter</vt:lpwstr>
      </vt:variant>
      <vt:variant>
        <vt:i4>6881383</vt:i4>
      </vt:variant>
      <vt:variant>
        <vt:i4>21</vt:i4>
      </vt:variant>
      <vt:variant>
        <vt:i4>0</vt:i4>
      </vt:variant>
      <vt:variant>
        <vt:i4>5</vt:i4>
      </vt:variant>
      <vt:variant>
        <vt:lpwstr/>
      </vt:variant>
      <vt:variant>
        <vt:lpwstr>Backgroundb</vt:lpwstr>
      </vt:variant>
      <vt:variant>
        <vt:i4>2031629</vt:i4>
      </vt:variant>
      <vt:variant>
        <vt:i4>18</vt:i4>
      </vt:variant>
      <vt:variant>
        <vt:i4>0</vt:i4>
      </vt:variant>
      <vt:variant>
        <vt:i4>5</vt:i4>
      </vt:variant>
      <vt:variant>
        <vt:lpwstr/>
      </vt:variant>
      <vt:variant>
        <vt:lpwstr>HistoryofCoffinButte</vt:lpwstr>
      </vt:variant>
      <vt:variant>
        <vt:i4>6881383</vt:i4>
      </vt:variant>
      <vt:variant>
        <vt:i4>15</vt:i4>
      </vt:variant>
      <vt:variant>
        <vt:i4>0</vt:i4>
      </vt:variant>
      <vt:variant>
        <vt:i4>5</vt:i4>
      </vt:variant>
      <vt:variant>
        <vt:lpwstr/>
      </vt:variant>
      <vt:variant>
        <vt:lpwstr>BackgroundA</vt:lpwstr>
      </vt:variant>
      <vt:variant>
        <vt:i4>327684</vt:i4>
      </vt:variant>
      <vt:variant>
        <vt:i4>12</vt:i4>
      </vt:variant>
      <vt:variant>
        <vt:i4>0</vt:i4>
      </vt:variant>
      <vt:variant>
        <vt:i4>5</vt:i4>
      </vt:variant>
      <vt:variant>
        <vt:lpwstr/>
      </vt:variant>
      <vt:variant>
        <vt:lpwstr>ProcessBackground</vt:lpwstr>
      </vt:variant>
      <vt:variant>
        <vt:i4>1572879</vt:i4>
      </vt:variant>
      <vt:variant>
        <vt:i4>9</vt:i4>
      </vt:variant>
      <vt:variant>
        <vt:i4>0</vt:i4>
      </vt:variant>
      <vt:variant>
        <vt:i4>5</vt:i4>
      </vt:variant>
      <vt:variant>
        <vt:lpwstr/>
      </vt:variant>
      <vt:variant>
        <vt:lpwstr>LandUseAcknowledgment</vt:lpwstr>
      </vt:variant>
      <vt:variant>
        <vt:i4>262162</vt:i4>
      </vt:variant>
      <vt:variant>
        <vt:i4>6</vt:i4>
      </vt:variant>
      <vt:variant>
        <vt:i4>0</vt:i4>
      </vt:variant>
      <vt:variant>
        <vt:i4>5</vt:i4>
      </vt:variant>
      <vt:variant>
        <vt:lpwstr/>
      </vt:variant>
      <vt:variant>
        <vt:lpwstr>ProjectAcknowlegments</vt:lpwstr>
      </vt:variant>
      <vt:variant>
        <vt:i4>2031635</vt:i4>
      </vt:variant>
      <vt:variant>
        <vt:i4>3</vt:i4>
      </vt:variant>
      <vt:variant>
        <vt:i4>0</vt:i4>
      </vt:variant>
      <vt:variant>
        <vt:i4>5</vt:i4>
      </vt:variant>
      <vt:variant>
        <vt:lpwstr/>
      </vt:variant>
      <vt:variant>
        <vt:lpwstr>ExecutiveSummary</vt:lpwstr>
      </vt:variant>
      <vt:variant>
        <vt:i4>7077993</vt:i4>
      </vt:variant>
      <vt:variant>
        <vt:i4>0</vt:i4>
      </vt:variant>
      <vt:variant>
        <vt:i4>0</vt:i4>
      </vt:variant>
      <vt:variant>
        <vt:i4>5</vt:i4>
      </vt:variant>
      <vt:variant>
        <vt:lpwstr/>
      </vt:variant>
      <vt:variant>
        <vt:lpwstr>LetterofTransmittle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Imperati</dc:creator>
  <cp:keywords/>
  <dc:description/>
  <cp:lastModifiedBy>Sam Imperati</cp:lastModifiedBy>
  <cp:revision>13</cp:revision>
  <cp:lastPrinted>2022-12-11T21:03:00Z</cp:lastPrinted>
  <dcterms:created xsi:type="dcterms:W3CDTF">2023-01-18T05:39:00Z</dcterms:created>
  <dcterms:modified xsi:type="dcterms:W3CDTF">2023-01-18T06:33:00Z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0x010100C7334186F02ACA41BF383C93F7A4FF12</vt:lpwstr>
  </property>
</Properties>
</file>